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1ACAA" w14:textId="77777777" w:rsidR="00840F19" w:rsidRPr="00885AD9" w:rsidRDefault="00840F19" w:rsidP="0007612A">
      <w:pPr>
        <w:rPr>
          <w:noProof/>
        </w:rPr>
      </w:pPr>
    </w:p>
    <w:p w14:paraId="369C8044" w14:textId="77777777" w:rsidR="00B33A0C" w:rsidRPr="00885AD9" w:rsidRDefault="00B33A0C" w:rsidP="0007612A">
      <w:pPr>
        <w:rPr>
          <w:noProof/>
        </w:rPr>
      </w:pPr>
      <w:r w:rsidRPr="00885AD9">
        <w:rPr>
          <w:noProof/>
        </w:rPr>
        <w:drawing>
          <wp:anchor distT="0" distB="0" distL="114300" distR="114300" simplePos="0" relativeHeight="251655680" behindDoc="1" locked="0" layoutInCell="1" allowOverlap="1" wp14:anchorId="5E520F21" wp14:editId="0D1B5F5A">
            <wp:simplePos x="0" y="0"/>
            <wp:positionH relativeFrom="column">
              <wp:posOffset>-701480</wp:posOffset>
            </wp:positionH>
            <wp:positionV relativeFrom="paragraph">
              <wp:posOffset>-1062952</wp:posOffset>
            </wp:positionV>
            <wp:extent cx="805375" cy="106483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_template.jpg"/>
                    <pic:cNvPicPr/>
                  </pic:nvPicPr>
                  <pic:blipFill rotWithShape="1">
                    <a:blip r:embed="rId11">
                      <a:extLst>
                        <a:ext uri="{28A0092B-C50C-407E-A947-70E740481C1C}">
                          <a14:useLocalDpi xmlns:a14="http://schemas.microsoft.com/office/drawing/2010/main" val="0"/>
                        </a:ext>
                      </a:extLst>
                    </a:blip>
                    <a:srcRect r="89304"/>
                    <a:stretch/>
                  </pic:blipFill>
                  <pic:spPr bwMode="auto">
                    <a:xfrm>
                      <a:off x="0" y="0"/>
                      <a:ext cx="805375" cy="1064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CF181C7" w14:textId="77777777" w:rsidR="00F6782A" w:rsidRPr="00885AD9" w:rsidRDefault="00F6782A" w:rsidP="0007612A"/>
    <w:p w14:paraId="480C774D" w14:textId="77777777" w:rsidR="00F6782A" w:rsidRPr="00885AD9" w:rsidRDefault="00F6782A" w:rsidP="0007612A"/>
    <w:p w14:paraId="21498DCE" w14:textId="77777777" w:rsidR="00F6782A" w:rsidRPr="00885AD9" w:rsidRDefault="00F6782A"/>
    <w:p w14:paraId="1DD1E098" w14:textId="77777777" w:rsidR="00F6782A" w:rsidRPr="00885AD9" w:rsidRDefault="00F6782A"/>
    <w:p w14:paraId="17A1E902" w14:textId="77777777" w:rsidR="00F6782A" w:rsidRPr="00885AD9" w:rsidRDefault="00F6782A"/>
    <w:p w14:paraId="3974B7A3" w14:textId="77777777" w:rsidR="00F6782A" w:rsidRPr="00885AD9" w:rsidRDefault="00F6782A"/>
    <w:p w14:paraId="4DB5ADBF" w14:textId="77777777" w:rsidR="00F6782A" w:rsidRPr="00885AD9" w:rsidRDefault="00F6782A" w:rsidP="001F70D2"/>
    <w:p w14:paraId="4DD767CE" w14:textId="77777777" w:rsidR="00F6782A" w:rsidRPr="00885AD9" w:rsidRDefault="00F6782A"/>
    <w:p w14:paraId="5BB6277F" w14:textId="77777777" w:rsidR="00F6782A" w:rsidRPr="00885AD9" w:rsidRDefault="00F6782A"/>
    <w:p w14:paraId="76160EEC" w14:textId="77777777" w:rsidR="00F6782A" w:rsidRPr="00885AD9" w:rsidRDefault="00F6782A"/>
    <w:p w14:paraId="47476121" w14:textId="77777777" w:rsidR="00F6782A" w:rsidRPr="00885AD9" w:rsidRDefault="00F6782A"/>
    <w:p w14:paraId="18661053" w14:textId="77777777" w:rsidR="00F6782A" w:rsidRPr="00885AD9" w:rsidRDefault="00F6782A"/>
    <w:p w14:paraId="1E8CF1C2" w14:textId="77777777" w:rsidR="009328DD" w:rsidRPr="00885AD9" w:rsidRDefault="009328DD"/>
    <w:p w14:paraId="20235C65" w14:textId="77777777" w:rsidR="00F6782A" w:rsidRPr="00885AD9" w:rsidRDefault="00000000" w:rsidP="00B859C6">
      <w:pPr>
        <w:pStyle w:val="Dokumentoprojektopavadinimas"/>
      </w:pPr>
      <w:sdt>
        <w:sdtPr>
          <w:alias w:val="Projekto pavadinimas"/>
          <w:tag w:val="Projekto_x0020_pavadinimas"/>
          <w:id w:val="-842553737"/>
          <w:placeholder>
            <w:docPart w:val="53281F5A9BBF4620BE6CD2E95FB8706B"/>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pavadinimas[1]" w:storeItemID="{7CFFA19A-79E9-4182-9D33-81DE5AE5C4FF}"/>
          <w:text w:multiLine="1"/>
        </w:sdtPr>
        <w:sdtContent>
          <w:r w:rsidR="003046AA" w:rsidRPr="00885AD9">
            <w:t>SĄSKAITŲ ADMINISTRAVIMO BENDROSIOS INFORMACINĖS SISTEMOS (SABIS) KŪRIMAS IR DIEGIMAS</w:t>
          </w:r>
        </w:sdtContent>
      </w:sdt>
    </w:p>
    <w:p w14:paraId="079C5C05" w14:textId="77777777" w:rsidR="00D97A10" w:rsidRPr="00885AD9" w:rsidRDefault="00D97A10" w:rsidP="00D97A10"/>
    <w:p w14:paraId="1482F0AE" w14:textId="66137AF0" w:rsidR="00D97A10" w:rsidRPr="00885AD9" w:rsidRDefault="00000000" w:rsidP="005354E1">
      <w:pPr>
        <w:pStyle w:val="Dokumentoprojektokodas"/>
      </w:pPr>
      <w:sdt>
        <w:sdtPr>
          <w:alias w:val="Projekto kodas"/>
          <w:tag w:val="Projekto_x0020_kodas"/>
          <w:id w:val="-2028632050"/>
          <w:placeholder>
            <w:docPart w:val="3C35ACFB29744CF7AA027B191989383F"/>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Content>
          <w:r w:rsidR="003046AA" w:rsidRPr="00885AD9">
            <w:t>SABIS</w:t>
          </w:r>
        </w:sdtContent>
      </w:sdt>
    </w:p>
    <w:p w14:paraId="7E57F3E9" w14:textId="77777777" w:rsidR="007A1398" w:rsidRPr="00885AD9" w:rsidRDefault="007A1398" w:rsidP="007A1398"/>
    <w:p w14:paraId="0F353466" w14:textId="77777777" w:rsidR="007A1398" w:rsidRPr="00885AD9" w:rsidRDefault="007A1398" w:rsidP="007A1398"/>
    <w:p w14:paraId="0727DF2F" w14:textId="77777777" w:rsidR="007A1398" w:rsidRPr="00885AD9" w:rsidRDefault="007A1398" w:rsidP="007A1398"/>
    <w:p w14:paraId="1FA9D569" w14:textId="77777777" w:rsidR="0010186C" w:rsidRPr="00885AD9" w:rsidRDefault="0010186C" w:rsidP="007A1398"/>
    <w:p w14:paraId="516CCD9F" w14:textId="77777777" w:rsidR="007A1398" w:rsidRPr="00885AD9" w:rsidRDefault="007A1398" w:rsidP="007A1398"/>
    <w:p w14:paraId="56193A9B" w14:textId="344C57F7" w:rsidR="007A1398" w:rsidRPr="00885AD9" w:rsidRDefault="00000000" w:rsidP="005354E1">
      <w:pPr>
        <w:pStyle w:val="Dokumentotipas"/>
      </w:pPr>
      <w:sdt>
        <w:sdtPr>
          <w:alias w:val="Dok. tipas"/>
          <w:tag w:val="Dok_x002e__x0020_tipas"/>
          <w:id w:val="-38746535"/>
          <w:placeholder>
            <w:docPart w:val="5A4752008D1F480A82E34A0DE4F2BB74"/>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E63199" w:rsidRPr="00885AD9">
            <w:t>Integrac</w:t>
          </w:r>
          <w:r w:rsidR="00EE47F2" w:rsidRPr="00885AD9">
            <w:t>inių</w:t>
          </w:r>
          <w:r w:rsidR="00E63199" w:rsidRPr="00885AD9">
            <w:t xml:space="preserve"> sąsajų aprašas</w:t>
          </w:r>
        </w:sdtContent>
      </w:sdt>
    </w:p>
    <w:p w14:paraId="7566DB94" w14:textId="77777777" w:rsidR="00885AD9" w:rsidRPr="00885AD9" w:rsidRDefault="00885AD9" w:rsidP="00885AD9"/>
    <w:p w14:paraId="1B0D5570" w14:textId="488D7DDD" w:rsidR="00885AD9" w:rsidRPr="00885AD9" w:rsidRDefault="00000000" w:rsidP="00885AD9">
      <w:pPr>
        <w:pStyle w:val="Dokumentoprojektopavadinimas"/>
      </w:pPr>
      <w:sdt>
        <w:sdtPr>
          <w:alias w:val="Dok. tipas"/>
          <w:tag w:val="Dok_x002e__x0020_tipas"/>
          <w:id w:val="-728069440"/>
          <w:placeholder>
            <w:docPart w:val="6C512E0C139B4ABC8087F0F11115CAA7"/>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885AD9" w:rsidRPr="00885AD9">
            <w:t>Priedas Nr. 1</w:t>
          </w:r>
        </w:sdtContent>
      </w:sdt>
    </w:p>
    <w:p w14:paraId="333A9AB4" w14:textId="77777777" w:rsidR="00885AD9" w:rsidRPr="00885AD9" w:rsidRDefault="00885AD9" w:rsidP="00885AD9"/>
    <w:p w14:paraId="3276F9CA" w14:textId="77777777" w:rsidR="00885AD9" w:rsidRPr="00885AD9" w:rsidRDefault="00885AD9" w:rsidP="00885AD9"/>
    <w:p w14:paraId="1B9B2BC3" w14:textId="77777777" w:rsidR="00885AD9" w:rsidRPr="00885AD9" w:rsidRDefault="00885AD9" w:rsidP="00885AD9"/>
    <w:p w14:paraId="04E69C3C" w14:textId="4E1C8F49" w:rsidR="00885AD9" w:rsidRPr="00885AD9" w:rsidRDefault="00000000" w:rsidP="00885AD9">
      <w:pPr>
        <w:pStyle w:val="Dokumentotipas"/>
      </w:pPr>
      <w:sdt>
        <w:sdtPr>
          <w:alias w:val="Dok. tipas"/>
          <w:tag w:val="Dok_x002e__x0020_tipas"/>
          <w:id w:val="-300307882"/>
          <w:placeholder>
            <w:docPart w:val="52D5A9F1D8F74ACEB414111D7B1777C8"/>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885AD9" w:rsidRPr="00885AD9">
            <w:t>Universali sąskaitų duomenų sąsaja</w:t>
          </w:r>
        </w:sdtContent>
      </w:sdt>
    </w:p>
    <w:p w14:paraId="1E044A9E" w14:textId="77777777" w:rsidR="00885AD9" w:rsidRPr="00885AD9" w:rsidRDefault="00885AD9" w:rsidP="00885AD9"/>
    <w:p w14:paraId="0AC9B40F" w14:textId="77777777" w:rsidR="00885AD9" w:rsidRPr="00885AD9" w:rsidRDefault="00885AD9" w:rsidP="00885AD9"/>
    <w:p w14:paraId="2458F2C0" w14:textId="77777777" w:rsidR="00651F7F" w:rsidRPr="00885AD9" w:rsidRDefault="00651F7F" w:rsidP="007A1398"/>
    <w:p w14:paraId="036567F3" w14:textId="275D0F38" w:rsidR="00651F7F" w:rsidRPr="00885AD9" w:rsidRDefault="00651F7F" w:rsidP="00651F7F">
      <w:pPr>
        <w:tabs>
          <w:tab w:val="left" w:pos="1710"/>
        </w:tabs>
        <w:rPr>
          <w:rFonts w:cs="Arial"/>
          <w:caps/>
          <w:color w:val="2650A4"/>
        </w:rPr>
      </w:pPr>
      <w:r w:rsidRPr="00885AD9">
        <w:tab/>
      </w:r>
    </w:p>
    <w:p w14:paraId="6D433881" w14:textId="77777777" w:rsidR="00651F7F" w:rsidRPr="00885AD9" w:rsidRDefault="00651F7F" w:rsidP="007A1398"/>
    <w:p w14:paraId="73ADE0F4" w14:textId="77777777" w:rsidR="007A1398" w:rsidRDefault="007A1398" w:rsidP="007A1398"/>
    <w:p w14:paraId="44C45D8F" w14:textId="77777777" w:rsidR="00696DC8" w:rsidRPr="00885AD9" w:rsidRDefault="00696DC8" w:rsidP="007A1398"/>
    <w:p w14:paraId="709BE261" w14:textId="77777777" w:rsidR="00F657AF" w:rsidRPr="00885AD9" w:rsidRDefault="00F657AF" w:rsidP="007A1398"/>
    <w:p w14:paraId="5F70EC56" w14:textId="77777777" w:rsidR="007A1398" w:rsidRPr="00885AD9" w:rsidRDefault="007A1398" w:rsidP="007A1398"/>
    <w:p w14:paraId="0A278320" w14:textId="77777777" w:rsidR="007A1398" w:rsidRPr="00885AD9" w:rsidRDefault="007A1398" w:rsidP="007A1398"/>
    <w:p w14:paraId="28DE1AF9" w14:textId="77777777" w:rsidR="003D4667" w:rsidRPr="00885AD9" w:rsidRDefault="003D4667" w:rsidP="007A1398"/>
    <w:p w14:paraId="6BBD8CB5" w14:textId="77777777" w:rsidR="007A1398" w:rsidRPr="00885AD9" w:rsidRDefault="007A1398" w:rsidP="007A1398"/>
    <w:p w14:paraId="61CBFC2E" w14:textId="77777777" w:rsidR="0010186C" w:rsidRPr="00885AD9" w:rsidRDefault="0010186C" w:rsidP="007A1398"/>
    <w:p w14:paraId="6996576F" w14:textId="77777777" w:rsidR="0010186C" w:rsidRPr="00885AD9" w:rsidRDefault="0010186C" w:rsidP="007A1398"/>
    <w:p w14:paraId="47A53EA6" w14:textId="55EFAAF4" w:rsidR="007A1398" w:rsidRPr="00885AD9" w:rsidRDefault="007A1398" w:rsidP="00F621E8">
      <w:pPr>
        <w:pStyle w:val="Dokumentoatributai"/>
      </w:pPr>
      <w:r w:rsidRPr="00885AD9">
        <w:t xml:space="preserve">Versija: </w:t>
      </w:r>
      <w:r w:rsidR="006B0259" w:rsidRPr="00885AD9">
        <w:tab/>
      </w:r>
      <w:r w:rsidR="006B0259" w:rsidRPr="00885AD9">
        <w:tab/>
      </w:r>
      <w:r w:rsidR="006B0259" w:rsidRPr="00885AD9">
        <w:tab/>
      </w:r>
      <w:r w:rsidR="00112AB9" w:rsidRPr="00885AD9">
        <w:t xml:space="preserve"> </w:t>
      </w:r>
      <w:sdt>
        <w:sdtPr>
          <w:alias w:val="Dok. versija"/>
          <w:tag w:val="Dok_x002e__x0020_versija"/>
          <w:id w:val="1740893249"/>
          <w:placeholder>
            <w:docPart w:val="C77742C6032347C682FDC6D66260875D"/>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Content>
          <w:r w:rsidR="007735A7">
            <w:t>6</w:t>
          </w:r>
          <w:r w:rsidR="00DD5A31" w:rsidRPr="00885AD9">
            <w:t>.</w:t>
          </w:r>
          <w:r w:rsidR="00F43396">
            <w:t>0</w:t>
          </w:r>
          <w:r w:rsidR="00C32D2E">
            <w:t>2</w:t>
          </w:r>
        </w:sdtContent>
      </w:sdt>
    </w:p>
    <w:p w14:paraId="296153C7" w14:textId="14F29487" w:rsidR="007A1398" w:rsidRPr="00885AD9" w:rsidRDefault="006B0259" w:rsidP="00F621E8">
      <w:pPr>
        <w:pStyle w:val="Dokumentoatributai"/>
      </w:pPr>
      <w:r w:rsidRPr="00885AD9">
        <w:t>Data:</w:t>
      </w:r>
      <w:r w:rsidRPr="00885AD9">
        <w:tab/>
      </w:r>
      <w:r w:rsidRPr="00885AD9">
        <w:tab/>
      </w:r>
      <w:r w:rsidRPr="00885AD9">
        <w:tab/>
      </w:r>
      <w:r w:rsidRPr="00885AD9">
        <w:tab/>
      </w:r>
      <w:r w:rsidR="00112AB9" w:rsidRPr="00885AD9">
        <w:t xml:space="preserve"> </w:t>
      </w:r>
      <w:sdt>
        <w:sdtPr>
          <w:alias w:val="Dok. data"/>
          <w:tag w:val="Dok_x002e__x0020_data"/>
          <w:id w:val="-892265543"/>
          <w:placeholder>
            <w:docPart w:val="4DCC85A91B1845AA9124DA889E006C6B"/>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data[1]" w:storeItemID="{7CFFA19A-79E9-4182-9D33-81DE5AE5C4FF}"/>
          <w:date w:fullDate="2025-12-04T00:00:00Z">
            <w:dateFormat w:val="yyyy-MM-dd"/>
            <w:lid w:val="lt-LT"/>
            <w:storeMappedDataAs w:val="dateTime"/>
            <w:calendar w:val="gregorian"/>
          </w:date>
        </w:sdtPr>
        <w:sdtContent>
          <w:r w:rsidR="00C32D2E">
            <w:t>2025-12-04</w:t>
          </w:r>
        </w:sdtContent>
      </w:sdt>
    </w:p>
    <w:p w14:paraId="15D7BB3C" w14:textId="4E95B074" w:rsidR="007A1398" w:rsidRPr="00885AD9" w:rsidRDefault="006B0259" w:rsidP="00E3380E">
      <w:pPr>
        <w:pStyle w:val="Dokumentoatributai"/>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6960"/>
        </w:tabs>
      </w:pPr>
      <w:r w:rsidRPr="00885AD9">
        <w:t>Dokumento ID:</w:t>
      </w:r>
      <w:r w:rsidRPr="00885AD9">
        <w:tab/>
      </w:r>
      <w:r w:rsidR="00112AB9" w:rsidRPr="00885AD9">
        <w:t xml:space="preserve"> </w:t>
      </w:r>
      <w:sdt>
        <w:sdtPr>
          <w:alias w:val="Projekto kodas"/>
          <w:tag w:val="Projekto_x0020_kodas"/>
          <w:id w:val="1267967466"/>
          <w:placeholder>
            <w:docPart w:val="86348A95DA484AFDBEC827F58C97EEAA"/>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Content>
          <w:r w:rsidR="003046AA" w:rsidRPr="00885AD9">
            <w:t>SABIS</w:t>
          </w:r>
        </w:sdtContent>
      </w:sdt>
      <w:r w:rsidR="007A1398" w:rsidRPr="00885AD9">
        <w:t>_</w:t>
      </w:r>
      <w:sdt>
        <w:sdtPr>
          <w:alias w:val="Santrumpa"/>
          <w:tag w:val="Santrumpa"/>
          <w:id w:val="-1795279201"/>
          <w:placeholder>
            <w:docPart w:val="5E405B18AE064D809C69A945EE3EA09A"/>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antrumpa[1]" w:storeItemID="{7CFFA19A-79E9-4182-9D33-81DE5AE5C4FF}"/>
          <w:text/>
        </w:sdtPr>
        <w:sdtContent>
          <w:r w:rsidR="00E97782" w:rsidRPr="00885AD9">
            <w:t>TS_</w:t>
          </w:r>
          <w:r w:rsidR="00E63199" w:rsidRPr="00885AD9">
            <w:t>ISA</w:t>
          </w:r>
          <w:r w:rsidR="00885AD9" w:rsidRPr="00885AD9">
            <w:t>-P1</w:t>
          </w:r>
        </w:sdtContent>
      </w:sdt>
      <w:r w:rsidR="007A1398" w:rsidRPr="00885AD9">
        <w:t>[</w:t>
      </w:r>
      <w:sdt>
        <w:sdtPr>
          <w:alias w:val="Dok. versija"/>
          <w:tag w:val="Dok_x002e__x0020_versija"/>
          <w:id w:val="-757050374"/>
          <w:placeholder>
            <w:docPart w:val="66EE485491864D2AA16CCD4A6E005009"/>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Content>
          <w:r w:rsidR="007735A7">
            <w:t>6</w:t>
          </w:r>
          <w:r w:rsidR="003046AA" w:rsidRPr="00885AD9">
            <w:t>.0</w:t>
          </w:r>
          <w:r w:rsidR="00C32D2E">
            <w:t>2</w:t>
          </w:r>
        </w:sdtContent>
      </w:sdt>
      <w:r w:rsidR="007A1398" w:rsidRPr="00885AD9">
        <w:t>]</w:t>
      </w:r>
      <w:r w:rsidR="00E3380E">
        <w:tab/>
      </w:r>
    </w:p>
    <w:p w14:paraId="10369A48" w14:textId="77777777" w:rsidR="007A1398" w:rsidRPr="00885AD9" w:rsidRDefault="007A1398" w:rsidP="00F621E8">
      <w:pPr>
        <w:pStyle w:val="Dokumentoatributai"/>
      </w:pPr>
      <w:r w:rsidRPr="00885AD9">
        <w:t xml:space="preserve">Sutartis: </w:t>
      </w:r>
      <w:r w:rsidR="006B0259" w:rsidRPr="00885AD9">
        <w:tab/>
      </w:r>
      <w:r w:rsidR="006B0259" w:rsidRPr="00885AD9">
        <w:tab/>
      </w:r>
      <w:r w:rsidR="00112AB9" w:rsidRPr="00885AD9">
        <w:t xml:space="preserve"> </w:t>
      </w:r>
      <w:sdt>
        <w:sdtPr>
          <w:alias w:val="Sutartis"/>
          <w:tag w:val="Sutartis"/>
          <w:id w:val="-387102510"/>
          <w:placeholder>
            <w:docPart w:val="D35243033D9641BF870617BA0E18CE53"/>
          </w:placeholder>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utartis[1]" w:storeItemID="{7CFFA19A-79E9-4182-9D33-81DE5AE5C4FF}"/>
          <w:text/>
        </w:sdtPr>
        <w:sdtContent>
          <w:r w:rsidR="003046AA" w:rsidRPr="00885AD9">
            <w:t>DPS-13</w:t>
          </w:r>
        </w:sdtContent>
      </w:sdt>
    </w:p>
    <w:p w14:paraId="19C97973" w14:textId="77777777" w:rsidR="00C6410F" w:rsidRPr="00885AD9" w:rsidRDefault="00C6410F">
      <w:pPr>
        <w:sectPr w:rsidR="00C6410F" w:rsidRPr="00885AD9" w:rsidSect="000230DB">
          <w:headerReference w:type="default" r:id="rId12"/>
          <w:footerReference w:type="default" r:id="rId13"/>
          <w:headerReference w:type="first" r:id="rId14"/>
          <w:footerReference w:type="first" r:id="rId15"/>
          <w:type w:val="continuous"/>
          <w:pgSz w:w="11909" w:h="16834" w:code="9"/>
          <w:pgMar w:top="1418" w:right="1134" w:bottom="1701" w:left="1134" w:header="737" w:footer="794" w:gutter="0"/>
          <w:cols w:space="1296"/>
          <w:titlePg/>
          <w:docGrid w:linePitch="360"/>
        </w:sectPr>
      </w:pPr>
    </w:p>
    <w:p w14:paraId="6144FA94" w14:textId="52B4E56D" w:rsidR="00CF638A" w:rsidRPr="00885AD9" w:rsidRDefault="00CF638A" w:rsidP="00EC13CE">
      <w:pPr>
        <w:pStyle w:val="Elsisantraste"/>
        <w:tabs>
          <w:tab w:val="left" w:pos="6071"/>
        </w:tabs>
      </w:pPr>
      <w:bookmarkStart w:id="0" w:name="_Toc216083043"/>
      <w:r w:rsidRPr="00885AD9">
        <w:lastRenderedPageBreak/>
        <w:t>Pakeitimai</w:t>
      </w:r>
      <w:bookmarkEnd w:id="0"/>
      <w:r w:rsidR="00EC13CE">
        <w:tab/>
      </w:r>
    </w:p>
    <w:tbl>
      <w:tblPr>
        <w:tblStyle w:val="Elsislentele"/>
        <w:tblW w:w="9639" w:type="dxa"/>
        <w:tblLayout w:type="fixed"/>
        <w:tblLook w:val="04A0" w:firstRow="1" w:lastRow="0" w:firstColumn="1" w:lastColumn="0" w:noHBand="0" w:noVBand="1"/>
      </w:tblPr>
      <w:tblGrid>
        <w:gridCol w:w="993"/>
        <w:gridCol w:w="1417"/>
        <w:gridCol w:w="4961"/>
        <w:gridCol w:w="2268"/>
      </w:tblGrid>
      <w:tr w:rsidR="00CF638A" w:rsidRPr="00885AD9" w14:paraId="6DFAEECC" w14:textId="77777777" w:rsidTr="00671026">
        <w:trPr>
          <w:cnfStyle w:val="100000000000" w:firstRow="1" w:lastRow="0" w:firstColumn="0" w:lastColumn="0" w:oddVBand="0" w:evenVBand="0" w:oddHBand="0" w:evenHBand="0" w:firstRowFirstColumn="0" w:firstRowLastColumn="0" w:lastRowFirstColumn="0" w:lastRowLastColumn="0"/>
        </w:trPr>
        <w:tc>
          <w:tcPr>
            <w:tcW w:w="993" w:type="dxa"/>
          </w:tcPr>
          <w:p w14:paraId="2E4DFCBF" w14:textId="77777777" w:rsidR="00CF638A" w:rsidRPr="00885AD9" w:rsidRDefault="00CF638A" w:rsidP="00A10CEC">
            <w:pPr>
              <w:pStyle w:val="Elsislentelesantraste"/>
              <w:framePr w:wrap="around"/>
            </w:pPr>
            <w:r w:rsidRPr="00885AD9">
              <w:t>Versija</w:t>
            </w:r>
          </w:p>
        </w:tc>
        <w:tc>
          <w:tcPr>
            <w:tcW w:w="1417" w:type="dxa"/>
          </w:tcPr>
          <w:p w14:paraId="00E60455" w14:textId="77777777" w:rsidR="00CF638A" w:rsidRPr="00885AD9" w:rsidRDefault="00CF638A" w:rsidP="00A10CEC">
            <w:pPr>
              <w:pStyle w:val="Elsislentelesantraste"/>
              <w:framePr w:wrap="around"/>
            </w:pPr>
            <w:r w:rsidRPr="00885AD9">
              <w:t>Data</w:t>
            </w:r>
          </w:p>
        </w:tc>
        <w:tc>
          <w:tcPr>
            <w:tcW w:w="4961" w:type="dxa"/>
          </w:tcPr>
          <w:p w14:paraId="1340D54C" w14:textId="77777777" w:rsidR="00CF638A" w:rsidRPr="00885AD9" w:rsidRDefault="00CF638A" w:rsidP="00A10CEC">
            <w:pPr>
              <w:pStyle w:val="Elsislentelesantraste"/>
              <w:framePr w:wrap="around"/>
            </w:pPr>
            <w:r w:rsidRPr="00885AD9">
              <w:t>Aprašas</w:t>
            </w:r>
          </w:p>
        </w:tc>
        <w:tc>
          <w:tcPr>
            <w:tcW w:w="2268" w:type="dxa"/>
          </w:tcPr>
          <w:p w14:paraId="394382BA" w14:textId="77777777" w:rsidR="00CF638A" w:rsidRPr="00885AD9" w:rsidRDefault="00CF638A" w:rsidP="00A10CEC">
            <w:pPr>
              <w:pStyle w:val="Elsislentelesantraste"/>
              <w:framePr w:wrap="around"/>
            </w:pPr>
            <w:r w:rsidRPr="00885AD9">
              <w:t>Autorius</w:t>
            </w:r>
          </w:p>
        </w:tc>
      </w:tr>
    </w:tbl>
    <w:tbl>
      <w:tblPr>
        <w:tblStyle w:val="Elsislentele"/>
        <w:tblW w:w="9639" w:type="dxa"/>
        <w:tblLayout w:type="fixed"/>
        <w:tblLook w:val="04A0" w:firstRow="1" w:lastRow="0" w:firstColumn="1" w:lastColumn="0" w:noHBand="0" w:noVBand="1"/>
      </w:tblPr>
      <w:tblGrid>
        <w:gridCol w:w="993"/>
        <w:gridCol w:w="1417"/>
        <w:gridCol w:w="4961"/>
        <w:gridCol w:w="2268"/>
      </w:tblGrid>
      <w:tr w:rsidR="00CF638A" w:rsidRPr="00885AD9" w14:paraId="32858B30" w14:textId="77777777" w:rsidTr="3CE4E263">
        <w:trPr>
          <w:cnfStyle w:val="100000000000" w:firstRow="1" w:lastRow="0" w:firstColumn="0" w:lastColumn="0" w:oddVBand="0" w:evenVBand="0" w:oddHBand="0" w:evenHBand="0" w:firstRowFirstColumn="0" w:firstRowLastColumn="0" w:lastRowFirstColumn="0" w:lastRowLastColumn="0"/>
        </w:trPr>
        <w:tc>
          <w:tcPr>
            <w:tcW w:w="993" w:type="dxa"/>
            <w:shd w:val="clear" w:color="auto" w:fill="auto"/>
          </w:tcPr>
          <w:p w14:paraId="4EA80CBB" w14:textId="77777777" w:rsidR="00CF638A" w:rsidRPr="00885AD9" w:rsidRDefault="006B544B" w:rsidP="00351F87">
            <w:pPr>
              <w:pStyle w:val="Elsislentelestekstas"/>
            </w:pPr>
            <w:r w:rsidRPr="00885AD9">
              <w:t>0.01</w:t>
            </w:r>
          </w:p>
        </w:tc>
        <w:tc>
          <w:tcPr>
            <w:tcW w:w="1417" w:type="dxa"/>
            <w:shd w:val="clear" w:color="auto" w:fill="auto"/>
          </w:tcPr>
          <w:p w14:paraId="1FFD4F42" w14:textId="47913492" w:rsidR="00CF638A" w:rsidRPr="00885AD9" w:rsidRDefault="006B544B" w:rsidP="00351F87">
            <w:pPr>
              <w:jc w:val="both"/>
            </w:pPr>
            <w:r w:rsidRPr="00885AD9">
              <w:t>202</w:t>
            </w:r>
            <w:r w:rsidR="00885AD9" w:rsidRPr="00885AD9">
              <w:t>4</w:t>
            </w:r>
            <w:r w:rsidRPr="00885AD9">
              <w:t>-</w:t>
            </w:r>
            <w:r w:rsidR="00885AD9" w:rsidRPr="00885AD9">
              <w:t>01</w:t>
            </w:r>
            <w:r w:rsidRPr="00885AD9">
              <w:t>-</w:t>
            </w:r>
            <w:r w:rsidR="00885AD9" w:rsidRPr="00885AD9">
              <w:t>30</w:t>
            </w:r>
          </w:p>
        </w:tc>
        <w:tc>
          <w:tcPr>
            <w:tcW w:w="4961" w:type="dxa"/>
            <w:shd w:val="clear" w:color="auto" w:fill="auto"/>
          </w:tcPr>
          <w:p w14:paraId="53D64AFA" w14:textId="570A1CDD" w:rsidR="00CF638A" w:rsidRPr="00885AD9" w:rsidRDefault="00885AD9" w:rsidP="00351F87">
            <w:pPr>
              <w:jc w:val="both"/>
            </w:pPr>
            <w:r w:rsidRPr="00885AD9">
              <w:t>Paruošta pilna Universalios sąskaitų sąsajos specifikacija</w:t>
            </w:r>
          </w:p>
        </w:tc>
        <w:tc>
          <w:tcPr>
            <w:tcW w:w="2268" w:type="dxa"/>
            <w:shd w:val="clear" w:color="auto" w:fill="auto"/>
          </w:tcPr>
          <w:p w14:paraId="5F0734E8" w14:textId="77777777" w:rsidR="00CF638A" w:rsidRPr="00885AD9" w:rsidRDefault="006B544B" w:rsidP="00351F87">
            <w:pPr>
              <w:jc w:val="both"/>
            </w:pPr>
            <w:r w:rsidRPr="00885AD9">
              <w:t>Vykdytojo darbo grupė</w:t>
            </w:r>
          </w:p>
        </w:tc>
      </w:tr>
      <w:tr w:rsidR="00CF638A" w:rsidRPr="00885AD9" w14:paraId="36EBCF62" w14:textId="77777777" w:rsidTr="3CE4E263">
        <w:tc>
          <w:tcPr>
            <w:tcW w:w="993" w:type="dxa"/>
          </w:tcPr>
          <w:p w14:paraId="48398149" w14:textId="569F595E" w:rsidR="00CF638A" w:rsidRPr="00885AD9" w:rsidRDefault="00B13D84" w:rsidP="00351F87">
            <w:pPr>
              <w:pStyle w:val="Elsislentelestekstas"/>
            </w:pPr>
            <w:r>
              <w:t>0.02</w:t>
            </w:r>
          </w:p>
        </w:tc>
        <w:tc>
          <w:tcPr>
            <w:tcW w:w="1417" w:type="dxa"/>
          </w:tcPr>
          <w:p w14:paraId="6121A6FB" w14:textId="2DCFDA29" w:rsidR="00CF638A" w:rsidRPr="00885AD9" w:rsidRDefault="00B13D84" w:rsidP="00351F87">
            <w:pPr>
              <w:pStyle w:val="Elsislentelestekstas"/>
            </w:pPr>
            <w:r>
              <w:t>2024-02-09</w:t>
            </w:r>
          </w:p>
        </w:tc>
        <w:tc>
          <w:tcPr>
            <w:tcW w:w="4961" w:type="dxa"/>
          </w:tcPr>
          <w:p w14:paraId="630FE6BD" w14:textId="62D4ACA4" w:rsidR="00CF638A" w:rsidRPr="00885AD9" w:rsidRDefault="00B13D84" w:rsidP="00351F87">
            <w:pPr>
              <w:pStyle w:val="Elsislentelestekstas"/>
            </w:pPr>
            <w:r>
              <w:t>Pataisyta pagal pateiktas pastabas</w:t>
            </w:r>
          </w:p>
        </w:tc>
        <w:tc>
          <w:tcPr>
            <w:tcW w:w="2268" w:type="dxa"/>
          </w:tcPr>
          <w:p w14:paraId="7413CEA7" w14:textId="1B2562C0" w:rsidR="00CF638A" w:rsidRPr="00885AD9" w:rsidRDefault="00B13D84" w:rsidP="00351F87">
            <w:pPr>
              <w:pStyle w:val="Elsislentelestekstas"/>
            </w:pPr>
            <w:r w:rsidRPr="00885AD9">
              <w:t>Vykdytojo darbo grupė</w:t>
            </w:r>
          </w:p>
        </w:tc>
      </w:tr>
      <w:tr w:rsidR="00CF638A" w:rsidRPr="00885AD9" w14:paraId="4936FFAA" w14:textId="77777777" w:rsidTr="3CE4E263">
        <w:tc>
          <w:tcPr>
            <w:tcW w:w="993" w:type="dxa"/>
          </w:tcPr>
          <w:p w14:paraId="0F7FC00A" w14:textId="39CF956E" w:rsidR="00CF638A" w:rsidRPr="00885AD9" w:rsidRDefault="0089301D" w:rsidP="00351F87">
            <w:pPr>
              <w:pStyle w:val="Elsislentelestekstas"/>
            </w:pPr>
            <w:r>
              <w:t>0.03</w:t>
            </w:r>
          </w:p>
        </w:tc>
        <w:tc>
          <w:tcPr>
            <w:tcW w:w="1417" w:type="dxa"/>
          </w:tcPr>
          <w:p w14:paraId="32F70684" w14:textId="5F2B1EBE" w:rsidR="00CF638A" w:rsidRPr="00885AD9" w:rsidRDefault="0089301D" w:rsidP="00351F87">
            <w:pPr>
              <w:pStyle w:val="Elsislentelestekstas"/>
            </w:pPr>
            <w:r>
              <w:t>2024-02-27</w:t>
            </w:r>
          </w:p>
        </w:tc>
        <w:tc>
          <w:tcPr>
            <w:tcW w:w="4961" w:type="dxa"/>
          </w:tcPr>
          <w:p w14:paraId="49C1C959" w14:textId="3ED49E55" w:rsidR="00CF638A" w:rsidRPr="00885AD9" w:rsidRDefault="0089301D" w:rsidP="00351F87">
            <w:pPr>
              <w:pStyle w:val="Elsislentelestekstas"/>
            </w:pPr>
            <w:r>
              <w:t>Paruošta finalinė versija pagal paskutines pastabas</w:t>
            </w:r>
          </w:p>
        </w:tc>
        <w:tc>
          <w:tcPr>
            <w:tcW w:w="2268" w:type="dxa"/>
          </w:tcPr>
          <w:p w14:paraId="2A563B8B" w14:textId="76D17893" w:rsidR="00CF638A" w:rsidRPr="00885AD9" w:rsidRDefault="0089301D" w:rsidP="00351F87">
            <w:pPr>
              <w:pStyle w:val="Elsislentelestekstas"/>
            </w:pPr>
            <w:r w:rsidRPr="00885AD9">
              <w:t>Vykdytojo darbo grupė</w:t>
            </w:r>
          </w:p>
        </w:tc>
      </w:tr>
      <w:tr w:rsidR="00CF638A" w:rsidRPr="00885AD9" w14:paraId="6731C6BF" w14:textId="77777777" w:rsidTr="3CE4E263">
        <w:tc>
          <w:tcPr>
            <w:tcW w:w="993" w:type="dxa"/>
          </w:tcPr>
          <w:p w14:paraId="5DFAF120" w14:textId="589D9478" w:rsidR="00CF638A" w:rsidRPr="00885AD9" w:rsidRDefault="001D4EFB" w:rsidP="00351F87">
            <w:pPr>
              <w:pStyle w:val="Elsislentelestekstas"/>
            </w:pPr>
            <w:r>
              <w:t>0.04</w:t>
            </w:r>
          </w:p>
        </w:tc>
        <w:tc>
          <w:tcPr>
            <w:tcW w:w="1417" w:type="dxa"/>
          </w:tcPr>
          <w:p w14:paraId="7F0146B1" w14:textId="2FA3F3D7" w:rsidR="00CF638A" w:rsidRPr="00885AD9" w:rsidRDefault="001D4EFB" w:rsidP="00351F87">
            <w:pPr>
              <w:pStyle w:val="Elsislentelestekstas"/>
            </w:pPr>
            <w:r>
              <w:t>2024-03-01</w:t>
            </w:r>
          </w:p>
        </w:tc>
        <w:tc>
          <w:tcPr>
            <w:tcW w:w="4961" w:type="dxa"/>
          </w:tcPr>
          <w:p w14:paraId="6F01EDFB" w14:textId="191F20FD" w:rsidR="00CF638A" w:rsidRPr="00885AD9" w:rsidRDefault="001D4EFB" w:rsidP="00351F87">
            <w:pPr>
              <w:pStyle w:val="Elsislentelestekstas"/>
            </w:pPr>
            <w:r>
              <w:t>Pataisyta pagal 02-28 susitikime sutartus sprendimus</w:t>
            </w:r>
          </w:p>
        </w:tc>
        <w:tc>
          <w:tcPr>
            <w:tcW w:w="2268" w:type="dxa"/>
          </w:tcPr>
          <w:p w14:paraId="3813B5CA" w14:textId="0E612973" w:rsidR="00CF638A" w:rsidRPr="00885AD9" w:rsidRDefault="001D4EFB" w:rsidP="00351F87">
            <w:pPr>
              <w:pStyle w:val="Elsislentelestekstas"/>
            </w:pPr>
            <w:r w:rsidRPr="00885AD9">
              <w:t>Vykdytojo darbo grupė</w:t>
            </w:r>
          </w:p>
        </w:tc>
      </w:tr>
      <w:tr w:rsidR="00CF638A" w:rsidRPr="00885AD9" w14:paraId="2D65F37A" w14:textId="77777777" w:rsidTr="3CE4E263">
        <w:tc>
          <w:tcPr>
            <w:tcW w:w="993" w:type="dxa"/>
          </w:tcPr>
          <w:p w14:paraId="7BA26859" w14:textId="28CAC52E" w:rsidR="00CF638A" w:rsidRPr="00885AD9" w:rsidRDefault="00F621E8" w:rsidP="00351F87">
            <w:pPr>
              <w:pStyle w:val="Elsislentelestekstas"/>
            </w:pPr>
            <w:r>
              <w:t>0.05</w:t>
            </w:r>
          </w:p>
        </w:tc>
        <w:tc>
          <w:tcPr>
            <w:tcW w:w="1417" w:type="dxa"/>
          </w:tcPr>
          <w:p w14:paraId="208A0BCE" w14:textId="13D0B225" w:rsidR="00CF638A" w:rsidRPr="00885AD9" w:rsidRDefault="00F621E8" w:rsidP="00351F87">
            <w:pPr>
              <w:pStyle w:val="Elsislentelestekstas"/>
            </w:pPr>
            <w:r>
              <w:t>2024-04-11</w:t>
            </w:r>
          </w:p>
        </w:tc>
        <w:tc>
          <w:tcPr>
            <w:tcW w:w="4961" w:type="dxa"/>
          </w:tcPr>
          <w:p w14:paraId="6AF39FD8" w14:textId="1B37F4D6" w:rsidR="00CF638A" w:rsidRPr="00885AD9" w:rsidRDefault="00F621E8" w:rsidP="00351F87">
            <w:pPr>
              <w:pStyle w:val="Elsislentelestekstas"/>
            </w:pPr>
            <w:r>
              <w:t>Atlikti dokumento atnaujinimai:</w:t>
            </w:r>
            <w:r>
              <w:br/>
              <w:t xml:space="preserve">  - pridėtas autentifikacijos aprašymas (2.1. skyrius)</w:t>
            </w:r>
            <w:r>
              <w:br/>
              <w:t xml:space="preserve">  - pakeistos metodų HTTP užklausos, kad atitiktų REST</w:t>
            </w:r>
            <w:r>
              <w:br/>
              <w:t xml:space="preserve">  - metodai papildyti autentifikacijos informacija</w:t>
            </w:r>
            <w:r>
              <w:br/>
              <w:t xml:space="preserve">  - atnaujintas </w:t>
            </w:r>
            <w:r w:rsidR="00FA7A60">
              <w:t>specifikacijos failas (2.2.1. skyrius)</w:t>
            </w:r>
          </w:p>
        </w:tc>
        <w:tc>
          <w:tcPr>
            <w:tcW w:w="2268" w:type="dxa"/>
          </w:tcPr>
          <w:p w14:paraId="1F4822A6" w14:textId="7F967B94" w:rsidR="00CF638A" w:rsidRPr="00885AD9" w:rsidRDefault="00F621E8" w:rsidP="00351F87">
            <w:pPr>
              <w:pStyle w:val="Elsislentelestekstas"/>
            </w:pPr>
            <w:r w:rsidRPr="00885AD9">
              <w:t>Vykdytojo darbo grupė</w:t>
            </w:r>
          </w:p>
        </w:tc>
      </w:tr>
      <w:tr w:rsidR="00925B88" w:rsidRPr="00885AD9" w14:paraId="562913DA" w14:textId="77777777" w:rsidTr="3CE4E263">
        <w:tc>
          <w:tcPr>
            <w:tcW w:w="993" w:type="dxa"/>
          </w:tcPr>
          <w:p w14:paraId="28F3588C" w14:textId="563DBE94" w:rsidR="00925B88" w:rsidRDefault="00925B88" w:rsidP="00351F87">
            <w:pPr>
              <w:pStyle w:val="Elsislentelestekstas"/>
            </w:pPr>
            <w:r>
              <w:t>0.06</w:t>
            </w:r>
          </w:p>
        </w:tc>
        <w:tc>
          <w:tcPr>
            <w:tcW w:w="1417" w:type="dxa"/>
          </w:tcPr>
          <w:p w14:paraId="1A98BB3E" w14:textId="78C4DDA7" w:rsidR="00925B88" w:rsidRDefault="00925B88" w:rsidP="00351F87">
            <w:pPr>
              <w:pStyle w:val="Elsislentelestekstas"/>
            </w:pPr>
            <w:r>
              <w:t>2024-07-15</w:t>
            </w:r>
          </w:p>
        </w:tc>
        <w:tc>
          <w:tcPr>
            <w:tcW w:w="4961" w:type="dxa"/>
          </w:tcPr>
          <w:p w14:paraId="7053FED4" w14:textId="0C316FF9" w:rsidR="00925B88" w:rsidRDefault="00925B88" w:rsidP="00351F87">
            <w:pPr>
              <w:pStyle w:val="Elsislentelestekstas"/>
            </w:pPr>
            <w:r>
              <w:t>Atlikti dokumento atnaujinimai:</w:t>
            </w:r>
            <w:r>
              <w:br/>
              <w:t xml:space="preserve">  - patikslintas autentifikacijos aprašymas (2.1. skyrius)</w:t>
            </w:r>
            <w:r>
              <w:br/>
              <w:t xml:space="preserve">  - patikslintas būsenos Apmokėta kodas - PAYED </w:t>
            </w:r>
            <w:r>
              <w:br/>
              <w:t xml:space="preserve">  - nurodyti laukų ilgio ribojimai (2.5 ir 2.6 skyriai)</w:t>
            </w:r>
          </w:p>
        </w:tc>
        <w:tc>
          <w:tcPr>
            <w:tcW w:w="2268" w:type="dxa"/>
          </w:tcPr>
          <w:p w14:paraId="61640BE4" w14:textId="27190CBB" w:rsidR="00925B88" w:rsidRPr="00885AD9" w:rsidRDefault="00925B88" w:rsidP="00351F87">
            <w:pPr>
              <w:pStyle w:val="Elsislentelestekstas"/>
            </w:pPr>
            <w:r w:rsidRPr="00885AD9">
              <w:t>Vykdytojo darbo grupė</w:t>
            </w:r>
          </w:p>
        </w:tc>
      </w:tr>
      <w:tr w:rsidR="00CF638A" w:rsidRPr="00885AD9" w14:paraId="23A3D40D" w14:textId="77777777" w:rsidTr="3CE4E263">
        <w:tc>
          <w:tcPr>
            <w:tcW w:w="993" w:type="dxa"/>
          </w:tcPr>
          <w:p w14:paraId="3B3A5980" w14:textId="0CDB11AA" w:rsidR="00CF638A" w:rsidRPr="00885AD9" w:rsidRDefault="00961D92" w:rsidP="00351F87">
            <w:pPr>
              <w:pStyle w:val="Elsislentelestekstas"/>
            </w:pPr>
            <w:r>
              <w:t>0.07</w:t>
            </w:r>
          </w:p>
        </w:tc>
        <w:tc>
          <w:tcPr>
            <w:tcW w:w="1417" w:type="dxa"/>
          </w:tcPr>
          <w:p w14:paraId="48885698" w14:textId="06AEBB80" w:rsidR="00CF638A" w:rsidRPr="00885AD9" w:rsidRDefault="00961D92" w:rsidP="00351F87">
            <w:pPr>
              <w:pStyle w:val="Elsislentelestekstas"/>
            </w:pPr>
            <w:r>
              <w:t>2024-08-09</w:t>
            </w:r>
          </w:p>
        </w:tc>
        <w:tc>
          <w:tcPr>
            <w:tcW w:w="4961" w:type="dxa"/>
          </w:tcPr>
          <w:p w14:paraId="316EEFEB" w14:textId="093ED53F" w:rsidR="00CF638A" w:rsidRPr="00885AD9" w:rsidRDefault="00961D92" w:rsidP="00351F87">
            <w:pPr>
              <w:pStyle w:val="Elsislentelestekstas"/>
            </w:pPr>
            <w:r>
              <w:t>Atlikti dokumento atnaujinimai:</w:t>
            </w:r>
            <w:r>
              <w:br/>
              <w:t xml:space="preserve"> - pridėtas papildomas parametras partyType sąskaitos tipo filtravimui</w:t>
            </w:r>
            <w:r w:rsidR="003A02F3">
              <w:t xml:space="preserve"> (2.3. skyrius)</w:t>
            </w:r>
            <w:r>
              <w:br/>
              <w:t xml:space="preserve"> - pridėtas papildomas scenarijus – Pirkėjas teikia sąskaitą už tiekėją</w:t>
            </w:r>
            <w:r w:rsidR="003A02F3">
              <w:t xml:space="preserve"> (2.4. skyrius)</w:t>
            </w:r>
            <w:r>
              <w:br/>
              <w:t xml:space="preserve"> - papildytas duomenų struktūros aprašas dėl Išankstinės sąskaitos bei apmokėtos sumos</w:t>
            </w:r>
            <w:r w:rsidR="003A02F3">
              <w:t xml:space="preserve"> (2.5. skyrius)</w:t>
            </w:r>
          </w:p>
        </w:tc>
        <w:tc>
          <w:tcPr>
            <w:tcW w:w="2268" w:type="dxa"/>
          </w:tcPr>
          <w:p w14:paraId="07F6D707" w14:textId="29DF4F16" w:rsidR="00CF638A" w:rsidRPr="00885AD9" w:rsidRDefault="00961D92" w:rsidP="00351F87">
            <w:pPr>
              <w:pStyle w:val="Elsislentelestekstas"/>
            </w:pPr>
            <w:r w:rsidRPr="00885AD9">
              <w:t>Vykdytojo darbo grupė</w:t>
            </w:r>
          </w:p>
        </w:tc>
      </w:tr>
      <w:tr w:rsidR="001676CF" w:rsidRPr="00885AD9" w14:paraId="72779F26" w14:textId="77777777" w:rsidTr="3CE4E263">
        <w:tc>
          <w:tcPr>
            <w:tcW w:w="993" w:type="dxa"/>
          </w:tcPr>
          <w:p w14:paraId="6F708A9E" w14:textId="7CB5CD7D" w:rsidR="001676CF" w:rsidRPr="00885AD9" w:rsidRDefault="00397476" w:rsidP="00351F87">
            <w:pPr>
              <w:pStyle w:val="Elsislentelestekstas"/>
            </w:pPr>
            <w:r>
              <w:t>1.00</w:t>
            </w:r>
          </w:p>
        </w:tc>
        <w:tc>
          <w:tcPr>
            <w:tcW w:w="1417" w:type="dxa"/>
          </w:tcPr>
          <w:p w14:paraId="4B82C21D" w14:textId="1B02E98F" w:rsidR="001676CF" w:rsidRPr="00885AD9" w:rsidRDefault="00397476" w:rsidP="00351F87">
            <w:pPr>
              <w:pStyle w:val="Elsislentelestekstas"/>
            </w:pPr>
            <w:r>
              <w:t>2024-09-1</w:t>
            </w:r>
            <w:r w:rsidR="00E31A78">
              <w:t>6</w:t>
            </w:r>
          </w:p>
        </w:tc>
        <w:tc>
          <w:tcPr>
            <w:tcW w:w="4961" w:type="dxa"/>
          </w:tcPr>
          <w:p w14:paraId="2BC8225C" w14:textId="79604632" w:rsidR="00397476" w:rsidRDefault="00397476" w:rsidP="00351F87">
            <w:pPr>
              <w:pStyle w:val="Elsislentelestekstas"/>
            </w:pPr>
            <w:r>
              <w:t>Atlikti dokumento atnaujinimai:</w:t>
            </w:r>
          </w:p>
          <w:p w14:paraId="725DAFF8" w14:textId="247C2EC8" w:rsidR="001676CF" w:rsidRPr="00885AD9" w:rsidRDefault="00397476" w:rsidP="00836FAC">
            <w:pPr>
              <w:pStyle w:val="Elsislentelestekstas"/>
              <w:numPr>
                <w:ilvl w:val="0"/>
                <w:numId w:val="60"/>
              </w:numPr>
            </w:pPr>
            <w:r>
              <w:t xml:space="preserve">patikslintas būsenos Apmokėta kodas pagal realizaciją - PAYDED </w:t>
            </w:r>
          </w:p>
        </w:tc>
        <w:tc>
          <w:tcPr>
            <w:tcW w:w="2268" w:type="dxa"/>
          </w:tcPr>
          <w:p w14:paraId="0F34AA58" w14:textId="6F2A0162" w:rsidR="001676CF" w:rsidRPr="00885AD9" w:rsidRDefault="00E31A78" w:rsidP="00351F87">
            <w:pPr>
              <w:pStyle w:val="Elsislentelestekstas"/>
            </w:pPr>
            <w:r w:rsidRPr="00885AD9">
              <w:t>Vykdytojo darbo grupė</w:t>
            </w:r>
          </w:p>
        </w:tc>
      </w:tr>
      <w:tr w:rsidR="00CD747C" w:rsidRPr="00885AD9" w14:paraId="5D2C4841" w14:textId="77777777" w:rsidTr="3CE4E263">
        <w:tc>
          <w:tcPr>
            <w:tcW w:w="993" w:type="dxa"/>
          </w:tcPr>
          <w:p w14:paraId="1F48BEDF" w14:textId="766F5152" w:rsidR="00CD747C" w:rsidRDefault="00CD747C" w:rsidP="00CD747C">
            <w:pPr>
              <w:pStyle w:val="Elsislentelestekstas"/>
            </w:pPr>
            <w:r>
              <w:t>1.02</w:t>
            </w:r>
          </w:p>
        </w:tc>
        <w:tc>
          <w:tcPr>
            <w:tcW w:w="1417" w:type="dxa"/>
          </w:tcPr>
          <w:p w14:paraId="44CF2FA7" w14:textId="278F9E44" w:rsidR="00CD747C" w:rsidRDefault="00CD747C" w:rsidP="00CD747C">
            <w:pPr>
              <w:pStyle w:val="Elsislentelestekstas"/>
            </w:pPr>
            <w:r>
              <w:t>2024-10-25</w:t>
            </w:r>
          </w:p>
        </w:tc>
        <w:tc>
          <w:tcPr>
            <w:tcW w:w="4961" w:type="dxa"/>
          </w:tcPr>
          <w:p w14:paraId="4BB76AB3" w14:textId="77777777" w:rsidR="00CD747C" w:rsidRDefault="00CD747C" w:rsidP="00CD747C">
            <w:pPr>
              <w:pStyle w:val="Elsislentelestekstas"/>
            </w:pPr>
            <w:r>
              <w:t>Atlikti dokumento atnaujinimai:</w:t>
            </w:r>
          </w:p>
          <w:p w14:paraId="5B63EDD0" w14:textId="56852041" w:rsidR="00CD747C" w:rsidRDefault="00CD747C" w:rsidP="00CD747C">
            <w:pPr>
              <w:pStyle w:val="Elsislentelestekstas"/>
            </w:pPr>
            <w:r>
              <w:t>pridėti getContracts ir postContracts metodai ir jų aprašymai</w:t>
            </w:r>
          </w:p>
        </w:tc>
        <w:tc>
          <w:tcPr>
            <w:tcW w:w="2268" w:type="dxa"/>
          </w:tcPr>
          <w:p w14:paraId="23A71DBB" w14:textId="4C33458A" w:rsidR="00CD747C" w:rsidRPr="00885AD9" w:rsidRDefault="00CD747C" w:rsidP="00CD747C">
            <w:pPr>
              <w:pStyle w:val="Elsislentelestekstas"/>
            </w:pPr>
            <w:r w:rsidRPr="00885AD9">
              <w:t>Vykdytojo darbo grupė</w:t>
            </w:r>
          </w:p>
        </w:tc>
      </w:tr>
      <w:tr w:rsidR="00CD747C" w:rsidRPr="00885AD9" w14:paraId="786B9934" w14:textId="77777777" w:rsidTr="3CE4E263">
        <w:tc>
          <w:tcPr>
            <w:tcW w:w="993" w:type="dxa"/>
          </w:tcPr>
          <w:p w14:paraId="409FC0E5" w14:textId="1A1D3AA5" w:rsidR="00CD747C" w:rsidRDefault="00CD747C" w:rsidP="00CD747C">
            <w:pPr>
              <w:pStyle w:val="Elsislentelestekstas"/>
            </w:pPr>
            <w:r>
              <w:t>1.03</w:t>
            </w:r>
          </w:p>
        </w:tc>
        <w:tc>
          <w:tcPr>
            <w:tcW w:w="1417" w:type="dxa"/>
          </w:tcPr>
          <w:p w14:paraId="4BB7E197" w14:textId="487F7719" w:rsidR="00CD747C" w:rsidRDefault="00CD747C" w:rsidP="00CD747C">
            <w:pPr>
              <w:pStyle w:val="Elsislentelestekstas"/>
            </w:pPr>
            <w:r>
              <w:t>2024-11-20</w:t>
            </w:r>
          </w:p>
        </w:tc>
        <w:tc>
          <w:tcPr>
            <w:tcW w:w="4961" w:type="dxa"/>
          </w:tcPr>
          <w:p w14:paraId="4ADC83A4" w14:textId="77777777" w:rsidR="00CD747C" w:rsidRDefault="00CD747C" w:rsidP="00CD747C">
            <w:pPr>
              <w:pStyle w:val="Elsislentelestekstas"/>
            </w:pPr>
            <w:r>
              <w:t>Atlikti dokumentai atnaujinimai:</w:t>
            </w:r>
          </w:p>
          <w:p w14:paraId="540BB333" w14:textId="77777777" w:rsidR="00CD747C" w:rsidRDefault="00CD747C" w:rsidP="00CD747C">
            <w:pPr>
              <w:pStyle w:val="Elsislentelestekstas"/>
              <w:numPr>
                <w:ilvl w:val="0"/>
                <w:numId w:val="60"/>
              </w:numPr>
            </w:pPr>
            <w:r>
              <w:t>pridėti metodai organizacijos dimensijų įkėlimui į SABIS, paėmimui iš SABIS</w:t>
            </w:r>
          </w:p>
          <w:p w14:paraId="37639778" w14:textId="0027D3DC" w:rsidR="00CD747C" w:rsidRDefault="00CD747C" w:rsidP="00CD747C">
            <w:pPr>
              <w:pStyle w:val="Elsislentelestekstas"/>
              <w:numPr>
                <w:ilvl w:val="0"/>
                <w:numId w:val="60"/>
              </w:numPr>
            </w:pPr>
            <w:r>
              <w:t>atnaujinta duomenų struktūra dėl dimensijų atidavimo su sąskaita (pridėtas sąskaitos eilutės lygis)</w:t>
            </w:r>
          </w:p>
          <w:p w14:paraId="6DAC5D9B" w14:textId="5886687E" w:rsidR="00CD747C" w:rsidRDefault="00CD747C" w:rsidP="00CD747C">
            <w:pPr>
              <w:pStyle w:val="Elsislentelestekstas"/>
              <w:numPr>
                <w:ilvl w:val="0"/>
                <w:numId w:val="60"/>
              </w:numPr>
            </w:pPr>
            <w:r>
              <w:t>atnaujinta duomenų struktūra sąskaitos būsenos patiekimui į SABIS pridedant dimensijas</w:t>
            </w:r>
          </w:p>
          <w:p w14:paraId="685633DF" w14:textId="743D6187" w:rsidR="00CD747C" w:rsidRDefault="00CD747C" w:rsidP="00CD747C">
            <w:pPr>
              <w:pStyle w:val="Elsislentelestekstas"/>
              <w:numPr>
                <w:ilvl w:val="0"/>
                <w:numId w:val="60"/>
              </w:numPr>
            </w:pPr>
            <w:r>
              <w:t>pridėta sąskaitos būsenų diagrama (2.8 skyrius)</w:t>
            </w:r>
          </w:p>
        </w:tc>
        <w:tc>
          <w:tcPr>
            <w:tcW w:w="2268" w:type="dxa"/>
          </w:tcPr>
          <w:p w14:paraId="4E10DFEE" w14:textId="7A2B8943" w:rsidR="00CD747C" w:rsidRPr="00885AD9" w:rsidRDefault="00CD747C" w:rsidP="00CD747C">
            <w:pPr>
              <w:pStyle w:val="Elsislentelestekstas"/>
            </w:pPr>
            <w:r w:rsidRPr="00885AD9">
              <w:t>Vykdytojo darbo grupė</w:t>
            </w:r>
          </w:p>
        </w:tc>
      </w:tr>
      <w:tr w:rsidR="00CD747C" w:rsidRPr="00885AD9" w14:paraId="7EE274A4" w14:textId="77777777" w:rsidTr="3CE4E263">
        <w:tc>
          <w:tcPr>
            <w:tcW w:w="993" w:type="dxa"/>
          </w:tcPr>
          <w:p w14:paraId="4C378442" w14:textId="2F780681" w:rsidR="00CD747C" w:rsidRDefault="00CD747C" w:rsidP="00CD747C">
            <w:pPr>
              <w:pStyle w:val="Elsislentelestekstas"/>
            </w:pPr>
            <w:r>
              <w:t>1.04</w:t>
            </w:r>
          </w:p>
        </w:tc>
        <w:tc>
          <w:tcPr>
            <w:tcW w:w="1417" w:type="dxa"/>
          </w:tcPr>
          <w:p w14:paraId="08D9C680" w14:textId="3EAD8131" w:rsidR="00CD747C" w:rsidRDefault="00CD747C" w:rsidP="00CD747C">
            <w:pPr>
              <w:pStyle w:val="Elsislentelestekstas"/>
            </w:pPr>
            <w:r>
              <w:t>2024-12-09</w:t>
            </w:r>
          </w:p>
        </w:tc>
        <w:tc>
          <w:tcPr>
            <w:tcW w:w="4961" w:type="dxa"/>
          </w:tcPr>
          <w:p w14:paraId="25A0CCE8" w14:textId="363452D9" w:rsidR="00CD747C" w:rsidRDefault="00CD747C" w:rsidP="00CD747C">
            <w:pPr>
              <w:pStyle w:val="Elsislentelestekstas"/>
            </w:pPr>
            <w:r>
              <w:t>Atlikti smulkūs pakeitimai pagal dimensijų realizaciją</w:t>
            </w:r>
          </w:p>
        </w:tc>
        <w:tc>
          <w:tcPr>
            <w:tcW w:w="2268" w:type="dxa"/>
          </w:tcPr>
          <w:p w14:paraId="24E1A0CC" w14:textId="40F9C391" w:rsidR="00CD747C" w:rsidRPr="00885AD9" w:rsidRDefault="00CD747C" w:rsidP="00CD747C">
            <w:pPr>
              <w:pStyle w:val="Elsislentelestekstas"/>
            </w:pPr>
            <w:r w:rsidRPr="00885AD9">
              <w:t>Vykdytojo darbo grupė</w:t>
            </w:r>
          </w:p>
        </w:tc>
      </w:tr>
      <w:tr w:rsidR="00CD747C" w:rsidRPr="00885AD9" w14:paraId="15E6EAD7" w14:textId="77777777" w:rsidTr="3CE4E263">
        <w:tc>
          <w:tcPr>
            <w:tcW w:w="993" w:type="dxa"/>
          </w:tcPr>
          <w:p w14:paraId="55C38377" w14:textId="104AE36B" w:rsidR="00CD747C" w:rsidRDefault="00CD747C" w:rsidP="00CD747C">
            <w:pPr>
              <w:pStyle w:val="Elsislentelestekstas"/>
            </w:pPr>
            <w:r>
              <w:t>1.05</w:t>
            </w:r>
          </w:p>
        </w:tc>
        <w:tc>
          <w:tcPr>
            <w:tcW w:w="1417" w:type="dxa"/>
          </w:tcPr>
          <w:p w14:paraId="4897465E" w14:textId="3A2244CA" w:rsidR="00CD747C" w:rsidRDefault="00CD747C" w:rsidP="00CD747C">
            <w:pPr>
              <w:pStyle w:val="Elsislentelestekstas"/>
            </w:pPr>
            <w:r>
              <w:t>2024-12-16</w:t>
            </w:r>
          </w:p>
        </w:tc>
        <w:tc>
          <w:tcPr>
            <w:tcW w:w="4961" w:type="dxa"/>
          </w:tcPr>
          <w:p w14:paraId="6E7371B1" w14:textId="7A116ADF" w:rsidR="00CD747C" w:rsidRDefault="00CD747C" w:rsidP="00CD747C">
            <w:pPr>
              <w:pStyle w:val="Elsislentelestekstas"/>
            </w:pPr>
            <w:r>
              <w:t>Paruoštas P2 prieaugio pilnas rezultatas</w:t>
            </w:r>
          </w:p>
        </w:tc>
        <w:tc>
          <w:tcPr>
            <w:tcW w:w="2268" w:type="dxa"/>
          </w:tcPr>
          <w:p w14:paraId="5DDD8291" w14:textId="3C911F58" w:rsidR="00CD747C" w:rsidRPr="00885AD9" w:rsidRDefault="00CD747C" w:rsidP="00CD747C">
            <w:pPr>
              <w:pStyle w:val="Elsislentelestekstas"/>
            </w:pPr>
            <w:r w:rsidRPr="00885AD9">
              <w:t>Vykdytojo darbo grupė</w:t>
            </w:r>
          </w:p>
        </w:tc>
      </w:tr>
      <w:tr w:rsidR="00C05010" w:rsidRPr="00885AD9" w14:paraId="056CB70B" w14:textId="77777777" w:rsidTr="3CE4E263">
        <w:tc>
          <w:tcPr>
            <w:tcW w:w="993" w:type="dxa"/>
          </w:tcPr>
          <w:p w14:paraId="26A57184" w14:textId="06CCD1AC" w:rsidR="00C05010" w:rsidRDefault="00C05010" w:rsidP="00CD747C">
            <w:pPr>
              <w:pStyle w:val="Elsislentelestekstas"/>
            </w:pPr>
            <w:r>
              <w:t>2.00</w:t>
            </w:r>
          </w:p>
        </w:tc>
        <w:tc>
          <w:tcPr>
            <w:tcW w:w="1417" w:type="dxa"/>
          </w:tcPr>
          <w:p w14:paraId="3400A08F" w14:textId="308F80A2" w:rsidR="00C05010" w:rsidRDefault="00C05010" w:rsidP="00CD747C">
            <w:pPr>
              <w:pStyle w:val="Elsislentelestekstas"/>
            </w:pPr>
            <w:r>
              <w:t>2024-12-20</w:t>
            </w:r>
          </w:p>
        </w:tc>
        <w:tc>
          <w:tcPr>
            <w:tcW w:w="4961" w:type="dxa"/>
          </w:tcPr>
          <w:p w14:paraId="171C4BFE" w14:textId="6D1843EB" w:rsidR="00C05010" w:rsidRDefault="00C05010" w:rsidP="00CD747C">
            <w:pPr>
              <w:pStyle w:val="Elsislentelestekstas"/>
            </w:pPr>
            <w:r>
              <w:t>Paruošta galutinė P2 etapo versija</w:t>
            </w:r>
          </w:p>
        </w:tc>
        <w:tc>
          <w:tcPr>
            <w:tcW w:w="2268" w:type="dxa"/>
          </w:tcPr>
          <w:p w14:paraId="339C1209" w14:textId="7D76F892" w:rsidR="00C05010" w:rsidRPr="00885AD9" w:rsidRDefault="00C05010" w:rsidP="00CD747C">
            <w:pPr>
              <w:pStyle w:val="Elsislentelestekstas"/>
            </w:pPr>
            <w:r w:rsidRPr="00885AD9">
              <w:t>Vykdytojo darbo grupė</w:t>
            </w:r>
          </w:p>
        </w:tc>
      </w:tr>
      <w:tr w:rsidR="00C05010" w:rsidRPr="00885AD9" w14:paraId="36643291" w14:textId="77777777" w:rsidTr="3CE4E263">
        <w:tc>
          <w:tcPr>
            <w:tcW w:w="993" w:type="dxa"/>
          </w:tcPr>
          <w:p w14:paraId="75603089" w14:textId="0F537D7B" w:rsidR="00C05010" w:rsidRDefault="00C05010" w:rsidP="00CD747C">
            <w:pPr>
              <w:pStyle w:val="Elsislentelestekstas"/>
            </w:pPr>
            <w:r>
              <w:t>2.01</w:t>
            </w:r>
          </w:p>
        </w:tc>
        <w:tc>
          <w:tcPr>
            <w:tcW w:w="1417" w:type="dxa"/>
          </w:tcPr>
          <w:p w14:paraId="0632EC40" w14:textId="313C4F0A" w:rsidR="00C05010" w:rsidRDefault="00C05010" w:rsidP="00CD747C">
            <w:pPr>
              <w:pStyle w:val="Elsislentelestekstas"/>
            </w:pPr>
            <w:r>
              <w:t>2025-01-03</w:t>
            </w:r>
          </w:p>
        </w:tc>
        <w:tc>
          <w:tcPr>
            <w:tcW w:w="4961" w:type="dxa"/>
          </w:tcPr>
          <w:p w14:paraId="3394EA04" w14:textId="77777777" w:rsidR="00C05010" w:rsidRDefault="00C05010" w:rsidP="00CD747C">
            <w:pPr>
              <w:pStyle w:val="Elsislentelestekstas"/>
            </w:pPr>
            <w:r>
              <w:t>Atlikti dokumento atnaujinimai:</w:t>
            </w:r>
          </w:p>
          <w:p w14:paraId="704BA13F" w14:textId="756AC16D" w:rsidR="00C05010" w:rsidRDefault="00C05010" w:rsidP="00C05010">
            <w:pPr>
              <w:pStyle w:val="Elsislentelestekstas"/>
              <w:numPr>
                <w:ilvl w:val="0"/>
                <w:numId w:val="60"/>
              </w:numPr>
            </w:pPr>
            <w:r>
              <w:t>pridėtas laukas</w:t>
            </w:r>
            <w:r w:rsidR="00E11046">
              <w:t xml:space="preserve"> pirkimo rūšies nurodymui būsenų struktūroje bei pridėta loginė laukų privalomumo kontrolė (2.3. skyrius)</w:t>
            </w:r>
          </w:p>
          <w:p w14:paraId="6A9E017A" w14:textId="505493FA" w:rsidR="00C05010" w:rsidRDefault="00C05010" w:rsidP="007C3F8E">
            <w:pPr>
              <w:pStyle w:val="Elsislentelestekstas"/>
              <w:numPr>
                <w:ilvl w:val="0"/>
                <w:numId w:val="60"/>
              </w:numPr>
            </w:pPr>
            <w:r>
              <w:t>pridėtas papildomas scenarijus</w:t>
            </w:r>
            <w:r w:rsidR="00E11046">
              <w:t xml:space="preserve"> žodinių sąskaitų patvirtinimui (2.4. skyrius)</w:t>
            </w:r>
          </w:p>
        </w:tc>
        <w:tc>
          <w:tcPr>
            <w:tcW w:w="2268" w:type="dxa"/>
          </w:tcPr>
          <w:p w14:paraId="4AABA84B" w14:textId="47271F56" w:rsidR="00C05010" w:rsidRPr="00885AD9" w:rsidRDefault="00C05010" w:rsidP="00CD747C">
            <w:pPr>
              <w:pStyle w:val="Elsislentelestekstas"/>
            </w:pPr>
            <w:r w:rsidRPr="00885AD9">
              <w:t>Vykdytojo darbo grupė</w:t>
            </w:r>
          </w:p>
        </w:tc>
      </w:tr>
      <w:tr w:rsidR="007C3F8E" w:rsidRPr="00885AD9" w14:paraId="1224DD76" w14:textId="77777777" w:rsidTr="3CE4E263">
        <w:tc>
          <w:tcPr>
            <w:tcW w:w="993" w:type="dxa"/>
          </w:tcPr>
          <w:p w14:paraId="2AC34E4C" w14:textId="6E30171B" w:rsidR="007C3F8E" w:rsidRDefault="007C3F8E" w:rsidP="00CD747C">
            <w:pPr>
              <w:pStyle w:val="Elsislentelestekstas"/>
            </w:pPr>
            <w:r>
              <w:t>2.02</w:t>
            </w:r>
          </w:p>
        </w:tc>
        <w:tc>
          <w:tcPr>
            <w:tcW w:w="1417" w:type="dxa"/>
          </w:tcPr>
          <w:p w14:paraId="219F84D7" w14:textId="546AB17D" w:rsidR="007C3F8E" w:rsidRDefault="007C3F8E" w:rsidP="00CD747C">
            <w:pPr>
              <w:pStyle w:val="Elsislentelestekstas"/>
            </w:pPr>
            <w:r>
              <w:t>2025-02-03</w:t>
            </w:r>
          </w:p>
        </w:tc>
        <w:tc>
          <w:tcPr>
            <w:tcW w:w="4961" w:type="dxa"/>
          </w:tcPr>
          <w:p w14:paraId="41710D40" w14:textId="77777777" w:rsidR="00E3380E" w:rsidRDefault="00E3380E" w:rsidP="00E3380E">
            <w:pPr>
              <w:pStyle w:val="Elsislentelestekstas"/>
            </w:pPr>
            <w:r>
              <w:t>Atlikti dokumento atnaujinimai:</w:t>
            </w:r>
          </w:p>
          <w:p w14:paraId="1E8E2660" w14:textId="77777777" w:rsidR="007C3F8E" w:rsidRDefault="00E3380E" w:rsidP="00E3380E">
            <w:pPr>
              <w:pStyle w:val="Elsislentelestekstas"/>
              <w:numPr>
                <w:ilvl w:val="0"/>
                <w:numId w:val="60"/>
              </w:numPr>
            </w:pPr>
            <w:r>
              <w:t>pridėtas laukas žodinės sutarties neviešinimo nurodymui būsenų struktūroje ir pakeista loginė laukų kontrolė (2.3. skyrius)</w:t>
            </w:r>
          </w:p>
          <w:p w14:paraId="7FB7EDAA" w14:textId="2ED0A2F9" w:rsidR="00E3380E" w:rsidRDefault="00E3380E" w:rsidP="00790981">
            <w:pPr>
              <w:pStyle w:val="Elsislentelestekstas"/>
              <w:numPr>
                <w:ilvl w:val="0"/>
                <w:numId w:val="60"/>
              </w:numPr>
            </w:pPr>
            <w:r>
              <w:lastRenderedPageBreak/>
              <w:t>atnaujintas žodinių sąskaitų patvirtinimo scenarijus (2.4. skyrius)</w:t>
            </w:r>
          </w:p>
        </w:tc>
        <w:tc>
          <w:tcPr>
            <w:tcW w:w="2268" w:type="dxa"/>
          </w:tcPr>
          <w:p w14:paraId="4E25907D" w14:textId="0BA2EC6D" w:rsidR="007C3F8E" w:rsidRPr="00885AD9" w:rsidRDefault="00E3380E" w:rsidP="00CD747C">
            <w:pPr>
              <w:pStyle w:val="Elsislentelestekstas"/>
            </w:pPr>
            <w:r w:rsidRPr="00885AD9">
              <w:lastRenderedPageBreak/>
              <w:t>Vykdytojo darbo grupė</w:t>
            </w:r>
          </w:p>
        </w:tc>
      </w:tr>
      <w:tr w:rsidR="00790981" w:rsidRPr="00885AD9" w14:paraId="67BFDACA" w14:textId="77777777" w:rsidTr="3CE4E263">
        <w:tc>
          <w:tcPr>
            <w:tcW w:w="993" w:type="dxa"/>
          </w:tcPr>
          <w:p w14:paraId="6F7B44F6" w14:textId="3832F62C" w:rsidR="00790981" w:rsidRDefault="00790981" w:rsidP="00CD747C">
            <w:pPr>
              <w:pStyle w:val="Elsislentelestekstas"/>
            </w:pPr>
            <w:r>
              <w:t>2.03</w:t>
            </w:r>
          </w:p>
        </w:tc>
        <w:tc>
          <w:tcPr>
            <w:tcW w:w="1417" w:type="dxa"/>
          </w:tcPr>
          <w:p w14:paraId="67117552" w14:textId="0B1DFDC2" w:rsidR="00790981" w:rsidRDefault="00790981" w:rsidP="00CD747C">
            <w:pPr>
              <w:pStyle w:val="Elsislentelestekstas"/>
            </w:pPr>
            <w:r>
              <w:t>2025-02-06</w:t>
            </w:r>
          </w:p>
        </w:tc>
        <w:tc>
          <w:tcPr>
            <w:tcW w:w="4961" w:type="dxa"/>
          </w:tcPr>
          <w:p w14:paraId="6348B893" w14:textId="035BAECC" w:rsidR="00790981" w:rsidRDefault="00790981" w:rsidP="00E3380E">
            <w:pPr>
              <w:pStyle w:val="Elsislentelestekstas"/>
            </w:pPr>
            <w:r>
              <w:t>Atlikti dokumento atnaujinimai:</w:t>
            </w:r>
          </w:p>
          <w:p w14:paraId="23CEB09E" w14:textId="4146BB2C" w:rsidR="00790981" w:rsidRDefault="00790981" w:rsidP="00696DC8">
            <w:pPr>
              <w:pStyle w:val="Elsislentelestekstas"/>
              <w:numPr>
                <w:ilvl w:val="0"/>
                <w:numId w:val="60"/>
              </w:numPr>
            </w:pPr>
            <w:r>
              <w:t>pridėtas papildomas sąskaitos su dimensijomis priėmimo scenarijus (2.4. skyrius)</w:t>
            </w:r>
          </w:p>
        </w:tc>
        <w:tc>
          <w:tcPr>
            <w:tcW w:w="2268" w:type="dxa"/>
          </w:tcPr>
          <w:p w14:paraId="4B5A7178" w14:textId="671D3AF4" w:rsidR="00790981" w:rsidRPr="00885AD9" w:rsidRDefault="00790981" w:rsidP="00CD747C">
            <w:pPr>
              <w:pStyle w:val="Elsislentelestekstas"/>
            </w:pPr>
            <w:r w:rsidRPr="00885AD9">
              <w:t>Vykdytojo darbo grupė</w:t>
            </w:r>
          </w:p>
        </w:tc>
      </w:tr>
      <w:tr w:rsidR="00696DC8" w:rsidRPr="00885AD9" w14:paraId="4FDD9BBF" w14:textId="77777777" w:rsidTr="3CE4E263">
        <w:tc>
          <w:tcPr>
            <w:tcW w:w="993" w:type="dxa"/>
          </w:tcPr>
          <w:p w14:paraId="42E7052A" w14:textId="693160D7" w:rsidR="00696DC8" w:rsidRDefault="00696DC8" w:rsidP="00CD747C">
            <w:pPr>
              <w:pStyle w:val="Elsislentelestekstas"/>
            </w:pPr>
            <w:r>
              <w:t>2.04</w:t>
            </w:r>
          </w:p>
        </w:tc>
        <w:tc>
          <w:tcPr>
            <w:tcW w:w="1417" w:type="dxa"/>
          </w:tcPr>
          <w:p w14:paraId="33BDE204" w14:textId="7F1F5845" w:rsidR="00696DC8" w:rsidRDefault="00696DC8" w:rsidP="00CD747C">
            <w:pPr>
              <w:pStyle w:val="Elsislentelestekstas"/>
            </w:pPr>
            <w:r>
              <w:t>2025-02-24</w:t>
            </w:r>
          </w:p>
        </w:tc>
        <w:tc>
          <w:tcPr>
            <w:tcW w:w="4961" w:type="dxa"/>
          </w:tcPr>
          <w:p w14:paraId="4747D805" w14:textId="732019E9" w:rsidR="00696DC8" w:rsidRDefault="00696DC8" w:rsidP="00E3380E">
            <w:pPr>
              <w:pStyle w:val="Elsislentelestekstas"/>
            </w:pPr>
            <w:r>
              <w:t>Atlikti dokumento atnaujinimai:</w:t>
            </w:r>
          </w:p>
          <w:p w14:paraId="1694916B" w14:textId="63FACD75" w:rsidR="00696DC8" w:rsidRDefault="00696DC8" w:rsidP="00EC13CE">
            <w:pPr>
              <w:pStyle w:val="Elsislentelestekstas"/>
              <w:numPr>
                <w:ilvl w:val="0"/>
                <w:numId w:val="60"/>
              </w:numPr>
            </w:pPr>
            <w:r>
              <w:t>Patikslinti tekstinių laukų</w:t>
            </w:r>
            <w:r w:rsidR="009C6543">
              <w:t>, kurie naudojami duomenų pateikimui,</w:t>
            </w:r>
            <w:r>
              <w:t xml:space="preserve"> ilgiai</w:t>
            </w:r>
            <w:r w:rsidR="009C6543">
              <w:t xml:space="preserve">, </w:t>
            </w:r>
            <w:r>
              <w:t xml:space="preserve"> (2.3. skyrius)</w:t>
            </w:r>
          </w:p>
        </w:tc>
        <w:tc>
          <w:tcPr>
            <w:tcW w:w="2268" w:type="dxa"/>
          </w:tcPr>
          <w:p w14:paraId="5C9B60CE" w14:textId="0DF5B3BA" w:rsidR="00696DC8" w:rsidRPr="00885AD9" w:rsidRDefault="00696DC8" w:rsidP="00CD747C">
            <w:pPr>
              <w:pStyle w:val="Elsislentelestekstas"/>
            </w:pPr>
            <w:r w:rsidRPr="00885AD9">
              <w:t>Vykdytojo darbo grupė</w:t>
            </w:r>
          </w:p>
        </w:tc>
      </w:tr>
      <w:tr w:rsidR="00EC13CE" w:rsidRPr="00885AD9" w14:paraId="2FB02D7D" w14:textId="77777777" w:rsidTr="3CE4E263">
        <w:tc>
          <w:tcPr>
            <w:tcW w:w="993" w:type="dxa"/>
          </w:tcPr>
          <w:p w14:paraId="68F33742" w14:textId="693F213F" w:rsidR="00EC13CE" w:rsidRDefault="00EC13CE" w:rsidP="00CD747C">
            <w:pPr>
              <w:pStyle w:val="Elsislentelestekstas"/>
            </w:pPr>
            <w:r>
              <w:t>3.00</w:t>
            </w:r>
          </w:p>
        </w:tc>
        <w:tc>
          <w:tcPr>
            <w:tcW w:w="1417" w:type="dxa"/>
          </w:tcPr>
          <w:p w14:paraId="559BC3D4" w14:textId="36DF1A13" w:rsidR="00EC13CE" w:rsidRDefault="00EC13CE" w:rsidP="00CD747C">
            <w:pPr>
              <w:pStyle w:val="Elsislentelestekstas"/>
            </w:pPr>
            <w:r>
              <w:t>2025-02-24</w:t>
            </w:r>
          </w:p>
        </w:tc>
        <w:tc>
          <w:tcPr>
            <w:tcW w:w="4961" w:type="dxa"/>
          </w:tcPr>
          <w:p w14:paraId="53B48896" w14:textId="51BDF89B" w:rsidR="00EC13CE" w:rsidRDefault="00EC13CE" w:rsidP="00E3380E">
            <w:pPr>
              <w:pStyle w:val="Elsislentelestekstas"/>
            </w:pPr>
            <w:r>
              <w:t>Paruošta galutinė U2 užduoties versija</w:t>
            </w:r>
          </w:p>
        </w:tc>
        <w:tc>
          <w:tcPr>
            <w:tcW w:w="2268" w:type="dxa"/>
          </w:tcPr>
          <w:p w14:paraId="4FE8C3E6" w14:textId="69BA128A" w:rsidR="00EC13CE" w:rsidRPr="00885AD9" w:rsidRDefault="00EC13CE" w:rsidP="00CD747C">
            <w:pPr>
              <w:pStyle w:val="Elsislentelestekstas"/>
            </w:pPr>
            <w:r w:rsidRPr="00885AD9">
              <w:t>Vykdytojo darbo grupė</w:t>
            </w:r>
          </w:p>
        </w:tc>
      </w:tr>
      <w:tr w:rsidR="00030129" w:rsidRPr="00885AD9" w14:paraId="2AD08C61" w14:textId="77777777" w:rsidTr="3CE4E263">
        <w:tc>
          <w:tcPr>
            <w:tcW w:w="993" w:type="dxa"/>
          </w:tcPr>
          <w:p w14:paraId="5506FD2F" w14:textId="3A5CCEFF" w:rsidR="00030129" w:rsidRDefault="00030129" w:rsidP="00CD747C">
            <w:pPr>
              <w:pStyle w:val="Elsislentelestekstas"/>
            </w:pPr>
            <w:r>
              <w:t>3.01</w:t>
            </w:r>
          </w:p>
        </w:tc>
        <w:tc>
          <w:tcPr>
            <w:tcW w:w="1417" w:type="dxa"/>
          </w:tcPr>
          <w:p w14:paraId="082BE3CC" w14:textId="4F65AD5A" w:rsidR="00030129" w:rsidRDefault="00030129" w:rsidP="00CD747C">
            <w:pPr>
              <w:pStyle w:val="Elsislentelestekstas"/>
            </w:pPr>
            <w:r>
              <w:t>2025-04-24</w:t>
            </w:r>
          </w:p>
        </w:tc>
        <w:tc>
          <w:tcPr>
            <w:tcW w:w="4961" w:type="dxa"/>
          </w:tcPr>
          <w:p w14:paraId="403EE27F" w14:textId="77777777" w:rsidR="00030129" w:rsidRDefault="00030129" w:rsidP="00E3380E">
            <w:pPr>
              <w:pStyle w:val="Elsislentelestekstas"/>
            </w:pPr>
            <w:r>
              <w:t>Atlikti dokumento atnaujinimai:</w:t>
            </w:r>
          </w:p>
          <w:p w14:paraId="27FED0BA" w14:textId="013F03E2" w:rsidR="00030129" w:rsidRDefault="00030129" w:rsidP="00030129">
            <w:pPr>
              <w:pStyle w:val="Elsislentelestekstas"/>
              <w:numPr>
                <w:ilvl w:val="0"/>
                <w:numId w:val="60"/>
              </w:numPr>
            </w:pPr>
            <w:r>
              <w:t>pridėtai nauji metodai: postInvoiceSupplierState, getContractsChanges, getBuyers, getBuyersChanges</w:t>
            </w:r>
          </w:p>
          <w:p w14:paraId="4FD52B39" w14:textId="7A38ABC3" w:rsidR="00030129" w:rsidRDefault="00030129" w:rsidP="00030129">
            <w:pPr>
              <w:pStyle w:val="Elsislentelestekstas"/>
              <w:numPr>
                <w:ilvl w:val="0"/>
                <w:numId w:val="60"/>
              </w:numPr>
            </w:pPr>
            <w:r>
              <w:t>papildyti metodų aprašymai, sukonkretinant jų paskirtį, jų naudojimo dažnumą (2.2 skyrius)</w:t>
            </w:r>
          </w:p>
          <w:p w14:paraId="16CEB5EB" w14:textId="3ED747F0" w:rsidR="00030129" w:rsidRDefault="00030129" w:rsidP="00F43396">
            <w:pPr>
              <w:pStyle w:val="Elsislentelestekstas"/>
              <w:numPr>
                <w:ilvl w:val="0"/>
                <w:numId w:val="60"/>
              </w:numPr>
            </w:pPr>
            <w:r>
              <w:t>papildyti integracinių scenarijų aprašymai, aprašant papildomas sąlygas, naudojimo dažnumą (2.4. skyrius)</w:t>
            </w:r>
          </w:p>
        </w:tc>
        <w:tc>
          <w:tcPr>
            <w:tcW w:w="2268" w:type="dxa"/>
          </w:tcPr>
          <w:p w14:paraId="1325C3AD" w14:textId="31AFE070" w:rsidR="00030129" w:rsidRPr="00885AD9" w:rsidRDefault="00030129" w:rsidP="00CD747C">
            <w:pPr>
              <w:pStyle w:val="Elsislentelestekstas"/>
            </w:pPr>
            <w:r w:rsidRPr="00885AD9">
              <w:t>Vykdytojo darbo grupė</w:t>
            </w:r>
          </w:p>
        </w:tc>
      </w:tr>
      <w:tr w:rsidR="00F43396" w:rsidRPr="00885AD9" w14:paraId="778E74BF" w14:textId="77777777" w:rsidTr="3CE4E263">
        <w:tc>
          <w:tcPr>
            <w:tcW w:w="993" w:type="dxa"/>
          </w:tcPr>
          <w:p w14:paraId="623DB724" w14:textId="013249BF" w:rsidR="00F43396" w:rsidRDefault="00F43396" w:rsidP="00F43396">
            <w:pPr>
              <w:pStyle w:val="Elsislentelestekstas"/>
            </w:pPr>
            <w:r>
              <w:t>4.00</w:t>
            </w:r>
          </w:p>
        </w:tc>
        <w:tc>
          <w:tcPr>
            <w:tcW w:w="1417" w:type="dxa"/>
          </w:tcPr>
          <w:p w14:paraId="74A7D75C" w14:textId="162FC538" w:rsidR="00F43396" w:rsidRDefault="00F43396" w:rsidP="00F43396">
            <w:pPr>
              <w:pStyle w:val="Elsislentelestekstas"/>
            </w:pPr>
            <w:r>
              <w:t>2025-04-30</w:t>
            </w:r>
          </w:p>
        </w:tc>
        <w:tc>
          <w:tcPr>
            <w:tcW w:w="4961" w:type="dxa"/>
          </w:tcPr>
          <w:p w14:paraId="65FDEB37" w14:textId="2194F848" w:rsidR="00F43396" w:rsidRDefault="00F43396" w:rsidP="00F43396">
            <w:pPr>
              <w:pStyle w:val="Elsislentelestekstas"/>
            </w:pPr>
            <w:r>
              <w:t>Paruošta galutinė U3 užduoties versija</w:t>
            </w:r>
          </w:p>
        </w:tc>
        <w:tc>
          <w:tcPr>
            <w:tcW w:w="2268" w:type="dxa"/>
          </w:tcPr>
          <w:p w14:paraId="5935947D" w14:textId="7B05B802" w:rsidR="00F43396" w:rsidRPr="00885AD9" w:rsidRDefault="00F43396" w:rsidP="00F43396">
            <w:pPr>
              <w:pStyle w:val="Elsislentelestekstas"/>
            </w:pPr>
            <w:r w:rsidRPr="00885AD9">
              <w:t>Vykdytojo darbo grupė</w:t>
            </w:r>
          </w:p>
        </w:tc>
      </w:tr>
      <w:tr w:rsidR="000A159F" w:rsidRPr="00885AD9" w14:paraId="3A6FD1CC" w14:textId="77777777" w:rsidTr="3CE4E263">
        <w:tc>
          <w:tcPr>
            <w:tcW w:w="993" w:type="dxa"/>
          </w:tcPr>
          <w:p w14:paraId="22315DF7" w14:textId="28B9B8FD" w:rsidR="000A159F" w:rsidRDefault="000A159F" w:rsidP="000A159F">
            <w:pPr>
              <w:pStyle w:val="Elsislentelestekstas"/>
            </w:pPr>
            <w:r>
              <w:t>4.01</w:t>
            </w:r>
          </w:p>
        </w:tc>
        <w:tc>
          <w:tcPr>
            <w:tcW w:w="1417" w:type="dxa"/>
          </w:tcPr>
          <w:p w14:paraId="5AEE93E0" w14:textId="229850AF" w:rsidR="000A159F" w:rsidRDefault="000A159F" w:rsidP="000A159F">
            <w:pPr>
              <w:pStyle w:val="Elsislentelestekstas"/>
            </w:pPr>
            <w:r>
              <w:t>2025-05-27</w:t>
            </w:r>
          </w:p>
        </w:tc>
        <w:tc>
          <w:tcPr>
            <w:tcW w:w="4961" w:type="dxa"/>
          </w:tcPr>
          <w:p w14:paraId="651B69B5" w14:textId="77777777" w:rsidR="000A159F" w:rsidRDefault="000A159F" w:rsidP="000A159F">
            <w:pPr>
              <w:pStyle w:val="Elsislentelestekstas"/>
            </w:pPr>
            <w:r>
              <w:t>Atlikti dokumento atnaujinimai:</w:t>
            </w:r>
          </w:p>
          <w:p w14:paraId="0DABD0FB" w14:textId="586955A6" w:rsidR="000A159F" w:rsidRDefault="000A159F" w:rsidP="000A159F">
            <w:pPr>
              <w:pStyle w:val="Elsislentelestekstas"/>
              <w:numPr>
                <w:ilvl w:val="0"/>
                <w:numId w:val="60"/>
              </w:numPr>
            </w:pPr>
            <w:r>
              <w:t>pridėtas naujas metodas: getUnits</w:t>
            </w:r>
          </w:p>
        </w:tc>
        <w:tc>
          <w:tcPr>
            <w:tcW w:w="2268" w:type="dxa"/>
          </w:tcPr>
          <w:p w14:paraId="137CEBD4" w14:textId="1152232C" w:rsidR="000A159F" w:rsidRPr="00885AD9" w:rsidRDefault="000A159F" w:rsidP="000A159F">
            <w:pPr>
              <w:pStyle w:val="Elsislentelestekstas"/>
            </w:pPr>
            <w:r w:rsidRPr="00885AD9">
              <w:t>Vykdytojo darbo grupė</w:t>
            </w:r>
          </w:p>
        </w:tc>
      </w:tr>
      <w:tr w:rsidR="002F1590" w:rsidRPr="00885AD9" w14:paraId="7B0EA534" w14:textId="77777777" w:rsidTr="3CE4E263">
        <w:tc>
          <w:tcPr>
            <w:tcW w:w="993" w:type="dxa"/>
          </w:tcPr>
          <w:p w14:paraId="47CA4DA8" w14:textId="411478FA" w:rsidR="002F1590" w:rsidRDefault="002F1590" w:rsidP="002F1590">
            <w:pPr>
              <w:pStyle w:val="Elsislentelestekstas"/>
            </w:pPr>
            <w:r>
              <w:t>5.00</w:t>
            </w:r>
          </w:p>
        </w:tc>
        <w:tc>
          <w:tcPr>
            <w:tcW w:w="1417" w:type="dxa"/>
          </w:tcPr>
          <w:p w14:paraId="3712069D" w14:textId="0C2A6FC5" w:rsidR="002F1590" w:rsidRDefault="002F1590" w:rsidP="002F1590">
            <w:pPr>
              <w:pStyle w:val="Elsislentelestekstas"/>
            </w:pPr>
            <w:r>
              <w:t>2025-05-27</w:t>
            </w:r>
          </w:p>
        </w:tc>
        <w:tc>
          <w:tcPr>
            <w:tcW w:w="4961" w:type="dxa"/>
          </w:tcPr>
          <w:p w14:paraId="4994940B" w14:textId="6FC357CE" w:rsidR="002F1590" w:rsidRDefault="002F1590" w:rsidP="002F1590">
            <w:pPr>
              <w:pStyle w:val="Elsislentelestekstas"/>
            </w:pPr>
            <w:r>
              <w:t>Paruošta galutinė U4 užduoties versija</w:t>
            </w:r>
          </w:p>
        </w:tc>
        <w:tc>
          <w:tcPr>
            <w:tcW w:w="2268" w:type="dxa"/>
          </w:tcPr>
          <w:p w14:paraId="6400501F" w14:textId="31E5CBA2" w:rsidR="002F1590" w:rsidRPr="00885AD9" w:rsidRDefault="002F1590" w:rsidP="002F1590">
            <w:pPr>
              <w:pStyle w:val="Elsislentelestekstas"/>
            </w:pPr>
            <w:r w:rsidRPr="00885AD9">
              <w:t>Vykdytojo darbo grupė</w:t>
            </w:r>
          </w:p>
        </w:tc>
      </w:tr>
      <w:tr w:rsidR="00663C68" w:rsidRPr="00885AD9" w14:paraId="2AE21038" w14:textId="77777777" w:rsidTr="3CE4E263">
        <w:tc>
          <w:tcPr>
            <w:tcW w:w="993" w:type="dxa"/>
          </w:tcPr>
          <w:p w14:paraId="68EBC2DC" w14:textId="42DCF93F" w:rsidR="00663C68" w:rsidRDefault="00663C68" w:rsidP="002F1590">
            <w:pPr>
              <w:pStyle w:val="Elsislentelestekstas"/>
            </w:pPr>
            <w:r>
              <w:t>5.01</w:t>
            </w:r>
          </w:p>
        </w:tc>
        <w:tc>
          <w:tcPr>
            <w:tcW w:w="1417" w:type="dxa"/>
          </w:tcPr>
          <w:p w14:paraId="379F6FE1" w14:textId="4B77E9BB" w:rsidR="00663C68" w:rsidRDefault="00663C68" w:rsidP="002F1590">
            <w:pPr>
              <w:pStyle w:val="Elsislentelestekstas"/>
            </w:pPr>
            <w:r>
              <w:t>2025-0</w:t>
            </w:r>
            <w:r w:rsidR="009469D7">
              <w:t>8</w:t>
            </w:r>
            <w:r>
              <w:t>-</w:t>
            </w:r>
            <w:r w:rsidR="009469D7">
              <w:t>04</w:t>
            </w:r>
          </w:p>
        </w:tc>
        <w:tc>
          <w:tcPr>
            <w:tcW w:w="4961" w:type="dxa"/>
          </w:tcPr>
          <w:p w14:paraId="5FAF0DEA" w14:textId="4DD4B3BB" w:rsidR="00663C68" w:rsidRDefault="00663C68" w:rsidP="002F1590">
            <w:pPr>
              <w:pStyle w:val="Elsislentelestekstas"/>
            </w:pPr>
            <w:r>
              <w:t>Atlikti dokumento atnaujinimai</w:t>
            </w:r>
            <w:r w:rsidR="00637968">
              <w:t>:</w:t>
            </w:r>
          </w:p>
          <w:p w14:paraId="68604BD9" w14:textId="77777777" w:rsidR="00B81223" w:rsidRDefault="00160AE9" w:rsidP="00B81223">
            <w:pPr>
              <w:pStyle w:val="Elsislentelestekstas"/>
              <w:numPr>
                <w:ilvl w:val="0"/>
                <w:numId w:val="60"/>
              </w:numPr>
            </w:pPr>
            <w:r>
              <w:t>atnaujinta metodų getInvoiceByUID, getInvoicesChanges, getInvoicesByDatesRange duomenų struktūra – pridėta derinimo informacija, papildyta dimensijų informacija (2.3 skyrius)</w:t>
            </w:r>
          </w:p>
          <w:p w14:paraId="7A93CB2C" w14:textId="4D60C80D" w:rsidR="00160AE9" w:rsidRDefault="009469D7" w:rsidP="00B81223">
            <w:pPr>
              <w:pStyle w:val="Elsislentelestekstas"/>
              <w:numPr>
                <w:ilvl w:val="0"/>
                <w:numId w:val="60"/>
              </w:numPr>
            </w:pPr>
            <w:r>
              <w:t>papildytas integracinio scenarijaus dėl sąskaitos patvirtinimo išorinėje sistemoje aprašymas dėl dimensijų.</w:t>
            </w:r>
          </w:p>
        </w:tc>
        <w:tc>
          <w:tcPr>
            <w:tcW w:w="2268" w:type="dxa"/>
          </w:tcPr>
          <w:p w14:paraId="12E65F48" w14:textId="3A631F28" w:rsidR="00663C68" w:rsidRPr="00885AD9" w:rsidRDefault="000A5EE3" w:rsidP="002F1590">
            <w:pPr>
              <w:pStyle w:val="Elsislentelestekstas"/>
            </w:pPr>
            <w:r w:rsidRPr="00885AD9">
              <w:t>Vykdytojo darbo grupė</w:t>
            </w:r>
          </w:p>
        </w:tc>
      </w:tr>
      <w:tr w:rsidR="007735A7" w:rsidRPr="00885AD9" w14:paraId="2118BCFE" w14:textId="77777777" w:rsidTr="3CE4E263">
        <w:tc>
          <w:tcPr>
            <w:tcW w:w="993" w:type="dxa"/>
          </w:tcPr>
          <w:p w14:paraId="12907695" w14:textId="731D0EBD" w:rsidR="007735A7" w:rsidRDefault="007735A7" w:rsidP="007735A7">
            <w:pPr>
              <w:pStyle w:val="Elsislentelestekstas"/>
            </w:pPr>
            <w:r>
              <w:t>6.00</w:t>
            </w:r>
          </w:p>
        </w:tc>
        <w:tc>
          <w:tcPr>
            <w:tcW w:w="1417" w:type="dxa"/>
          </w:tcPr>
          <w:p w14:paraId="4B21E4A1" w14:textId="47CC1042" w:rsidR="007735A7" w:rsidRDefault="007735A7" w:rsidP="007735A7">
            <w:pPr>
              <w:pStyle w:val="Elsislentelestekstas"/>
            </w:pPr>
            <w:r>
              <w:t>2025-08-29</w:t>
            </w:r>
          </w:p>
        </w:tc>
        <w:tc>
          <w:tcPr>
            <w:tcW w:w="4961" w:type="dxa"/>
          </w:tcPr>
          <w:p w14:paraId="6E4CDEA9" w14:textId="47DECF9C" w:rsidR="007735A7" w:rsidRDefault="007735A7" w:rsidP="007735A7">
            <w:pPr>
              <w:pStyle w:val="Elsislentelestekstas"/>
            </w:pPr>
            <w:r>
              <w:t>Paruošta galutinė U5 užduoties versija</w:t>
            </w:r>
          </w:p>
        </w:tc>
        <w:tc>
          <w:tcPr>
            <w:tcW w:w="2268" w:type="dxa"/>
          </w:tcPr>
          <w:p w14:paraId="1606E1FF" w14:textId="402D3166" w:rsidR="007735A7" w:rsidRPr="00885AD9" w:rsidRDefault="007735A7" w:rsidP="007735A7">
            <w:pPr>
              <w:pStyle w:val="Elsislentelestekstas"/>
            </w:pPr>
            <w:r w:rsidRPr="00885AD9">
              <w:t>Vykdytojo darbo grupė</w:t>
            </w:r>
          </w:p>
        </w:tc>
      </w:tr>
      <w:tr w:rsidR="00637968" w:rsidRPr="00885AD9" w14:paraId="5DFF43AE" w14:textId="77777777" w:rsidTr="3CE4E263">
        <w:tc>
          <w:tcPr>
            <w:tcW w:w="993" w:type="dxa"/>
          </w:tcPr>
          <w:p w14:paraId="24DC3052" w14:textId="3276E15A" w:rsidR="00637968" w:rsidRDefault="00637968" w:rsidP="007735A7">
            <w:pPr>
              <w:pStyle w:val="Elsislentelestekstas"/>
            </w:pPr>
            <w:r>
              <w:t>6.01</w:t>
            </w:r>
          </w:p>
        </w:tc>
        <w:tc>
          <w:tcPr>
            <w:tcW w:w="1417" w:type="dxa"/>
          </w:tcPr>
          <w:p w14:paraId="2E366F5D" w14:textId="2127B39D" w:rsidR="00637968" w:rsidRDefault="00637968" w:rsidP="007735A7">
            <w:pPr>
              <w:pStyle w:val="Elsislentelestekstas"/>
            </w:pPr>
            <w:r>
              <w:t>2025-09-24</w:t>
            </w:r>
          </w:p>
        </w:tc>
        <w:tc>
          <w:tcPr>
            <w:tcW w:w="4961" w:type="dxa"/>
          </w:tcPr>
          <w:p w14:paraId="3C381043" w14:textId="73FFDB28" w:rsidR="00637968" w:rsidRDefault="00637968" w:rsidP="00637968">
            <w:pPr>
              <w:pStyle w:val="Elsislentelestekstas"/>
            </w:pPr>
            <w:r>
              <w:t>Atlikti dokumento atnaujinimai:</w:t>
            </w:r>
          </w:p>
          <w:p w14:paraId="795B17C0" w14:textId="126A3F84" w:rsidR="00637968" w:rsidRDefault="0063695D" w:rsidP="007735A7">
            <w:pPr>
              <w:pStyle w:val="Elsislentelestekstas"/>
              <w:numPr>
                <w:ilvl w:val="0"/>
                <w:numId w:val="60"/>
              </w:numPr>
            </w:pPr>
            <w:r>
              <w:t xml:space="preserve">metodams getInvoicesChanges, getInvoicesByDatesRange pridėti nauji parametrai: </w:t>
            </w:r>
            <w:r w:rsidRPr="0063695D">
              <w:t>noDimensions</w:t>
            </w:r>
            <w:r>
              <w:t xml:space="preserve">, </w:t>
            </w:r>
            <w:r w:rsidRPr="0063695D">
              <w:t xml:space="preserve">noSteps </w:t>
            </w:r>
          </w:p>
        </w:tc>
        <w:tc>
          <w:tcPr>
            <w:tcW w:w="2268" w:type="dxa"/>
          </w:tcPr>
          <w:p w14:paraId="36AB2034" w14:textId="25D25DEE" w:rsidR="00637968" w:rsidRPr="00885AD9" w:rsidRDefault="0063695D" w:rsidP="007735A7">
            <w:pPr>
              <w:pStyle w:val="Elsislentelestekstas"/>
            </w:pPr>
            <w:r w:rsidRPr="00885AD9">
              <w:t>Vykdytojo darbo grupė</w:t>
            </w:r>
          </w:p>
        </w:tc>
      </w:tr>
      <w:tr w:rsidR="00C32D2E" w:rsidRPr="00885AD9" w14:paraId="30346316" w14:textId="77777777" w:rsidTr="3CE4E263">
        <w:tc>
          <w:tcPr>
            <w:tcW w:w="993" w:type="dxa"/>
          </w:tcPr>
          <w:p w14:paraId="380A5CC6" w14:textId="49AB9273" w:rsidR="00C32D2E" w:rsidRDefault="00C32D2E" w:rsidP="007735A7">
            <w:pPr>
              <w:pStyle w:val="Elsislentelestekstas"/>
            </w:pPr>
            <w:r>
              <w:t>6.02</w:t>
            </w:r>
          </w:p>
        </w:tc>
        <w:tc>
          <w:tcPr>
            <w:tcW w:w="1417" w:type="dxa"/>
          </w:tcPr>
          <w:p w14:paraId="0095EFFA" w14:textId="0445A86E" w:rsidR="00C32D2E" w:rsidRDefault="00C32D2E" w:rsidP="007735A7">
            <w:pPr>
              <w:pStyle w:val="Elsislentelestekstas"/>
            </w:pPr>
            <w:r>
              <w:t>2025-12-04</w:t>
            </w:r>
          </w:p>
        </w:tc>
        <w:tc>
          <w:tcPr>
            <w:tcW w:w="4961" w:type="dxa"/>
          </w:tcPr>
          <w:p w14:paraId="7A085587" w14:textId="77777777" w:rsidR="00C32D2E" w:rsidRDefault="00C32D2E" w:rsidP="00637968">
            <w:pPr>
              <w:pStyle w:val="Elsislentelestekstas"/>
            </w:pPr>
            <w:r>
              <w:t>Atlikti dokumento atnaujinimai:</w:t>
            </w:r>
          </w:p>
          <w:p w14:paraId="6F0B385B" w14:textId="64128736" w:rsidR="0037271E" w:rsidRDefault="0037271E" w:rsidP="0037271E">
            <w:pPr>
              <w:pStyle w:val="Elsislentelestekstas"/>
              <w:numPr>
                <w:ilvl w:val="0"/>
                <w:numId w:val="60"/>
              </w:numPr>
            </w:pPr>
            <w:r>
              <w:t>atnaujinti metodai getInvoicesChanges, getInvoicesByDatesRange</w:t>
            </w:r>
            <w:r w:rsidR="00F618F9">
              <w:t>, getInvoiceStatesChanges – pridėti papildomi parametrai, apribojimai naudojimo dažnumui (2.2.2 skyrius)</w:t>
            </w:r>
          </w:p>
          <w:p w14:paraId="1280153A" w14:textId="5F48AD51" w:rsidR="00F618F9" w:rsidRDefault="00F618F9" w:rsidP="0037271E">
            <w:pPr>
              <w:pStyle w:val="Elsislentelestekstas"/>
              <w:numPr>
                <w:ilvl w:val="0"/>
                <w:numId w:val="60"/>
              </w:numPr>
            </w:pPr>
            <w:r>
              <w:t>pridėti nauji metodai asinchroniniam sąsajos naudojimui (skyrius 2.2.3)</w:t>
            </w:r>
          </w:p>
          <w:p w14:paraId="1323E758" w14:textId="66597877" w:rsidR="00C32D2E" w:rsidRDefault="00C32D2E" w:rsidP="00637968">
            <w:pPr>
              <w:pStyle w:val="Elsislentelestekstas"/>
            </w:pPr>
          </w:p>
        </w:tc>
        <w:tc>
          <w:tcPr>
            <w:tcW w:w="2268" w:type="dxa"/>
          </w:tcPr>
          <w:p w14:paraId="636EE42C" w14:textId="2A3CF2D5" w:rsidR="00C32D2E" w:rsidRPr="00885AD9" w:rsidRDefault="00C32D2E" w:rsidP="007735A7">
            <w:pPr>
              <w:pStyle w:val="Elsislentelestekstas"/>
            </w:pPr>
            <w:r w:rsidRPr="00885AD9">
              <w:t>Vykdytojo darbo grupė</w:t>
            </w:r>
          </w:p>
        </w:tc>
      </w:tr>
    </w:tbl>
    <w:p w14:paraId="198B1E99" w14:textId="77777777" w:rsidR="001676CF" w:rsidRPr="00885AD9" w:rsidRDefault="00351F87">
      <w:pPr>
        <w:sectPr w:rsidR="001676CF" w:rsidRPr="00885AD9" w:rsidSect="000230DB">
          <w:headerReference w:type="default" r:id="rId16"/>
          <w:footerReference w:type="default" r:id="rId17"/>
          <w:pgSz w:w="11909" w:h="16834" w:code="9"/>
          <w:pgMar w:top="1418" w:right="1134" w:bottom="1701" w:left="1134" w:header="567" w:footer="284" w:gutter="0"/>
          <w:cols w:space="1296"/>
          <w:docGrid w:linePitch="360"/>
        </w:sectPr>
      </w:pPr>
      <w:r w:rsidRPr="00885AD9">
        <w:br w:type="page"/>
      </w:r>
    </w:p>
    <w:p w14:paraId="4F8C3553" w14:textId="77777777" w:rsidR="00656881" w:rsidRPr="00885AD9" w:rsidRDefault="00656881" w:rsidP="00656881">
      <w:pPr>
        <w:pStyle w:val="Elsisantraste"/>
      </w:pPr>
      <w:bookmarkStart w:id="1" w:name="_Toc9213084"/>
      <w:bookmarkStart w:id="2" w:name="_Toc343776806"/>
      <w:bookmarkStart w:id="3" w:name="_Toc316392908"/>
      <w:bookmarkStart w:id="4" w:name="_Toc317866111"/>
      <w:bookmarkStart w:id="5" w:name="_Toc314978535"/>
      <w:bookmarkStart w:id="6" w:name="_Toc9213085"/>
      <w:bookmarkStart w:id="7" w:name="_Toc40002007"/>
      <w:bookmarkStart w:id="8" w:name="_Toc40164128"/>
      <w:r w:rsidRPr="00885AD9">
        <w:lastRenderedPageBreak/>
        <w:t>Turinys</w:t>
      </w:r>
    </w:p>
    <w:p w14:paraId="54870185" w14:textId="3A26D135" w:rsidR="00656881" w:rsidRDefault="00656881">
      <w:pPr>
        <w:pStyle w:val="TOC1"/>
        <w:rPr>
          <w:rFonts w:asciiTheme="minorHAnsi" w:eastAsiaTheme="minorEastAsia" w:hAnsiTheme="minorHAnsi" w:cstheme="minorBidi"/>
          <w:smallCaps w:val="0"/>
          <w:kern w:val="2"/>
          <w:sz w:val="24"/>
          <w:szCs w:val="24"/>
          <w:lang w:val="lt-LT"/>
          <w14:ligatures w14:val="standardContextual"/>
        </w:rPr>
      </w:pPr>
      <w:r w:rsidRPr="00885AD9">
        <w:rPr>
          <w:lang w:val="lt-LT"/>
        </w:rPr>
        <w:fldChar w:fldCharType="begin"/>
      </w:r>
      <w:r w:rsidRPr="00885AD9">
        <w:rPr>
          <w:lang w:val="lt-LT"/>
        </w:rPr>
        <w:instrText xml:space="preserve"> TOC \o "5-9" \h \z \t "Heading 1;1;Heading 2;2;Heading 3;3;Heading 4;4;Elsis_priedas_1_lygis;1" </w:instrText>
      </w:r>
      <w:r w:rsidRPr="00885AD9">
        <w:rPr>
          <w:lang w:val="lt-LT"/>
        </w:rPr>
        <w:fldChar w:fldCharType="separate"/>
      </w:r>
      <w:hyperlink w:anchor="_Toc216083168" w:history="1">
        <w:r w:rsidRPr="00483BF0">
          <w:rPr>
            <w:rStyle w:val="Hyperlink"/>
          </w:rPr>
          <w:t>1.</w:t>
        </w:r>
        <w:r>
          <w:rPr>
            <w:rFonts w:asciiTheme="minorHAnsi" w:eastAsiaTheme="minorEastAsia" w:hAnsiTheme="minorHAnsi" w:cstheme="minorBidi"/>
            <w:smallCaps w:val="0"/>
            <w:kern w:val="2"/>
            <w:sz w:val="24"/>
            <w:szCs w:val="24"/>
            <w:lang w:val="lt-LT"/>
            <w14:ligatures w14:val="standardContextual"/>
          </w:rPr>
          <w:tab/>
        </w:r>
        <w:r w:rsidRPr="00483BF0">
          <w:rPr>
            <w:rStyle w:val="Hyperlink"/>
          </w:rPr>
          <w:t>Įvadas</w:t>
        </w:r>
        <w:r>
          <w:rPr>
            <w:webHidden/>
          </w:rPr>
          <w:tab/>
        </w:r>
        <w:r>
          <w:rPr>
            <w:webHidden/>
          </w:rPr>
          <w:fldChar w:fldCharType="begin"/>
        </w:r>
        <w:r>
          <w:rPr>
            <w:webHidden/>
          </w:rPr>
          <w:instrText xml:space="preserve"> PAGEREF _Toc216083168 \h </w:instrText>
        </w:r>
        <w:r>
          <w:rPr>
            <w:webHidden/>
          </w:rPr>
        </w:r>
        <w:r>
          <w:rPr>
            <w:webHidden/>
          </w:rPr>
          <w:fldChar w:fldCharType="separate"/>
        </w:r>
        <w:r>
          <w:rPr>
            <w:webHidden/>
          </w:rPr>
          <w:t>6</w:t>
        </w:r>
        <w:r>
          <w:rPr>
            <w:webHidden/>
          </w:rPr>
          <w:fldChar w:fldCharType="end"/>
        </w:r>
      </w:hyperlink>
    </w:p>
    <w:p w14:paraId="5A523663" w14:textId="44C70213" w:rsidR="00656881" w:rsidRDefault="00656881">
      <w:pPr>
        <w:pStyle w:val="TOC2"/>
        <w:rPr>
          <w:rFonts w:asciiTheme="minorHAnsi" w:eastAsiaTheme="minorEastAsia" w:hAnsiTheme="minorHAnsi" w:cstheme="minorBidi"/>
          <w:kern w:val="2"/>
          <w:sz w:val="24"/>
          <w:szCs w:val="24"/>
          <w14:ligatures w14:val="standardContextual"/>
        </w:rPr>
      </w:pPr>
      <w:hyperlink w:anchor="_Toc216083169" w:history="1">
        <w:r w:rsidRPr="00483BF0">
          <w:rPr>
            <w:rStyle w:val="Hyperlink"/>
          </w:rPr>
          <w:t>1.1.</w:t>
        </w:r>
        <w:r>
          <w:rPr>
            <w:rFonts w:asciiTheme="minorHAnsi" w:eastAsiaTheme="minorEastAsia" w:hAnsiTheme="minorHAnsi" w:cstheme="minorBidi"/>
            <w:kern w:val="2"/>
            <w:sz w:val="24"/>
            <w:szCs w:val="24"/>
            <w14:ligatures w14:val="standardContextual"/>
          </w:rPr>
          <w:tab/>
        </w:r>
        <w:r w:rsidRPr="00483BF0">
          <w:rPr>
            <w:rStyle w:val="Hyperlink"/>
          </w:rPr>
          <w:t>Dokumento paskirtis ir struktūra</w:t>
        </w:r>
        <w:r>
          <w:rPr>
            <w:webHidden/>
          </w:rPr>
          <w:tab/>
        </w:r>
        <w:r>
          <w:rPr>
            <w:webHidden/>
          </w:rPr>
          <w:fldChar w:fldCharType="begin"/>
        </w:r>
        <w:r>
          <w:rPr>
            <w:webHidden/>
          </w:rPr>
          <w:instrText xml:space="preserve"> PAGEREF _Toc216083169 \h </w:instrText>
        </w:r>
        <w:r>
          <w:rPr>
            <w:webHidden/>
          </w:rPr>
        </w:r>
        <w:r>
          <w:rPr>
            <w:webHidden/>
          </w:rPr>
          <w:fldChar w:fldCharType="separate"/>
        </w:r>
        <w:r>
          <w:rPr>
            <w:webHidden/>
          </w:rPr>
          <w:t>6</w:t>
        </w:r>
        <w:r>
          <w:rPr>
            <w:webHidden/>
          </w:rPr>
          <w:fldChar w:fldCharType="end"/>
        </w:r>
      </w:hyperlink>
    </w:p>
    <w:p w14:paraId="1EFD6376" w14:textId="30C9B243" w:rsidR="00656881" w:rsidRDefault="00656881">
      <w:pPr>
        <w:pStyle w:val="TOC2"/>
        <w:rPr>
          <w:rFonts w:asciiTheme="minorHAnsi" w:eastAsiaTheme="minorEastAsia" w:hAnsiTheme="minorHAnsi" w:cstheme="minorBidi"/>
          <w:kern w:val="2"/>
          <w:sz w:val="24"/>
          <w:szCs w:val="24"/>
          <w14:ligatures w14:val="standardContextual"/>
        </w:rPr>
      </w:pPr>
      <w:hyperlink w:anchor="_Toc216083170" w:history="1">
        <w:r w:rsidRPr="00483BF0">
          <w:rPr>
            <w:rStyle w:val="Hyperlink"/>
          </w:rPr>
          <w:t>1.2.</w:t>
        </w:r>
        <w:r>
          <w:rPr>
            <w:rFonts w:asciiTheme="minorHAnsi" w:eastAsiaTheme="minorEastAsia" w:hAnsiTheme="minorHAnsi" w:cstheme="minorBidi"/>
            <w:kern w:val="2"/>
            <w:sz w:val="24"/>
            <w:szCs w:val="24"/>
            <w14:ligatures w14:val="standardContextual"/>
          </w:rPr>
          <w:tab/>
        </w:r>
        <w:r w:rsidRPr="00483BF0">
          <w:rPr>
            <w:rStyle w:val="Hyperlink"/>
          </w:rPr>
          <w:t>Apibrėžimai, akronimai ir santrumpos</w:t>
        </w:r>
        <w:r>
          <w:rPr>
            <w:webHidden/>
          </w:rPr>
          <w:tab/>
        </w:r>
        <w:r>
          <w:rPr>
            <w:webHidden/>
          </w:rPr>
          <w:fldChar w:fldCharType="begin"/>
        </w:r>
        <w:r>
          <w:rPr>
            <w:webHidden/>
          </w:rPr>
          <w:instrText xml:space="preserve"> PAGEREF _Toc216083170 \h </w:instrText>
        </w:r>
        <w:r>
          <w:rPr>
            <w:webHidden/>
          </w:rPr>
        </w:r>
        <w:r>
          <w:rPr>
            <w:webHidden/>
          </w:rPr>
          <w:fldChar w:fldCharType="separate"/>
        </w:r>
        <w:r>
          <w:rPr>
            <w:webHidden/>
          </w:rPr>
          <w:t>6</w:t>
        </w:r>
        <w:r>
          <w:rPr>
            <w:webHidden/>
          </w:rPr>
          <w:fldChar w:fldCharType="end"/>
        </w:r>
      </w:hyperlink>
    </w:p>
    <w:p w14:paraId="79DD6421" w14:textId="5D1A4B59" w:rsidR="00656881" w:rsidRDefault="00656881">
      <w:pPr>
        <w:pStyle w:val="TOC2"/>
        <w:rPr>
          <w:rFonts w:asciiTheme="minorHAnsi" w:eastAsiaTheme="minorEastAsia" w:hAnsiTheme="minorHAnsi" w:cstheme="minorBidi"/>
          <w:kern w:val="2"/>
          <w:sz w:val="24"/>
          <w:szCs w:val="24"/>
          <w14:ligatures w14:val="standardContextual"/>
        </w:rPr>
      </w:pPr>
      <w:hyperlink w:anchor="_Toc216083171" w:history="1">
        <w:r w:rsidRPr="00483BF0">
          <w:rPr>
            <w:rStyle w:val="Hyperlink"/>
          </w:rPr>
          <w:t>1.3.</w:t>
        </w:r>
        <w:r>
          <w:rPr>
            <w:rFonts w:asciiTheme="minorHAnsi" w:eastAsiaTheme="minorEastAsia" w:hAnsiTheme="minorHAnsi" w:cstheme="minorBidi"/>
            <w:kern w:val="2"/>
            <w:sz w:val="24"/>
            <w:szCs w:val="24"/>
            <w14:ligatures w14:val="standardContextual"/>
          </w:rPr>
          <w:tab/>
        </w:r>
        <w:r w:rsidRPr="00483BF0">
          <w:rPr>
            <w:rStyle w:val="Hyperlink"/>
          </w:rPr>
          <w:t>Nuorodos</w:t>
        </w:r>
        <w:r>
          <w:rPr>
            <w:webHidden/>
          </w:rPr>
          <w:tab/>
        </w:r>
        <w:r>
          <w:rPr>
            <w:webHidden/>
          </w:rPr>
          <w:fldChar w:fldCharType="begin"/>
        </w:r>
        <w:r>
          <w:rPr>
            <w:webHidden/>
          </w:rPr>
          <w:instrText xml:space="preserve"> PAGEREF _Toc216083171 \h </w:instrText>
        </w:r>
        <w:r>
          <w:rPr>
            <w:webHidden/>
          </w:rPr>
        </w:r>
        <w:r>
          <w:rPr>
            <w:webHidden/>
          </w:rPr>
          <w:fldChar w:fldCharType="separate"/>
        </w:r>
        <w:r>
          <w:rPr>
            <w:webHidden/>
          </w:rPr>
          <w:t>6</w:t>
        </w:r>
        <w:r>
          <w:rPr>
            <w:webHidden/>
          </w:rPr>
          <w:fldChar w:fldCharType="end"/>
        </w:r>
      </w:hyperlink>
    </w:p>
    <w:p w14:paraId="3D574405" w14:textId="4F78741F" w:rsidR="00656881" w:rsidRDefault="00656881">
      <w:pPr>
        <w:pStyle w:val="TOC1"/>
        <w:rPr>
          <w:rFonts w:asciiTheme="minorHAnsi" w:eastAsiaTheme="minorEastAsia" w:hAnsiTheme="minorHAnsi" w:cstheme="minorBidi"/>
          <w:smallCaps w:val="0"/>
          <w:kern w:val="2"/>
          <w:sz w:val="24"/>
          <w:szCs w:val="24"/>
          <w:lang w:val="lt-LT"/>
          <w14:ligatures w14:val="standardContextual"/>
        </w:rPr>
      </w:pPr>
      <w:hyperlink w:anchor="_Toc216083172" w:history="1">
        <w:r w:rsidRPr="00483BF0">
          <w:rPr>
            <w:rStyle w:val="Hyperlink"/>
          </w:rPr>
          <w:t>2.</w:t>
        </w:r>
        <w:r>
          <w:rPr>
            <w:rFonts w:asciiTheme="minorHAnsi" w:eastAsiaTheme="minorEastAsia" w:hAnsiTheme="minorHAnsi" w:cstheme="minorBidi"/>
            <w:smallCaps w:val="0"/>
            <w:kern w:val="2"/>
            <w:sz w:val="24"/>
            <w:szCs w:val="24"/>
            <w:lang w:val="lt-LT"/>
            <w14:ligatures w14:val="standardContextual"/>
          </w:rPr>
          <w:tab/>
        </w:r>
        <w:r w:rsidRPr="00483BF0">
          <w:rPr>
            <w:rStyle w:val="Hyperlink"/>
          </w:rPr>
          <w:t>Universali sąskaitų duomenų sąsaja</w:t>
        </w:r>
        <w:r>
          <w:rPr>
            <w:webHidden/>
          </w:rPr>
          <w:tab/>
        </w:r>
        <w:r>
          <w:rPr>
            <w:webHidden/>
          </w:rPr>
          <w:fldChar w:fldCharType="begin"/>
        </w:r>
        <w:r>
          <w:rPr>
            <w:webHidden/>
          </w:rPr>
          <w:instrText xml:space="preserve"> PAGEREF _Toc216083172 \h </w:instrText>
        </w:r>
        <w:r>
          <w:rPr>
            <w:webHidden/>
          </w:rPr>
        </w:r>
        <w:r>
          <w:rPr>
            <w:webHidden/>
          </w:rPr>
          <w:fldChar w:fldCharType="separate"/>
        </w:r>
        <w:r>
          <w:rPr>
            <w:webHidden/>
          </w:rPr>
          <w:t>8</w:t>
        </w:r>
        <w:r>
          <w:rPr>
            <w:webHidden/>
          </w:rPr>
          <w:fldChar w:fldCharType="end"/>
        </w:r>
      </w:hyperlink>
    </w:p>
    <w:p w14:paraId="57D93B5F" w14:textId="67E774D7" w:rsidR="00656881" w:rsidRDefault="00656881">
      <w:pPr>
        <w:pStyle w:val="TOC2"/>
        <w:rPr>
          <w:rFonts w:asciiTheme="minorHAnsi" w:eastAsiaTheme="minorEastAsia" w:hAnsiTheme="minorHAnsi" w:cstheme="minorBidi"/>
          <w:kern w:val="2"/>
          <w:sz w:val="24"/>
          <w:szCs w:val="24"/>
          <w14:ligatures w14:val="standardContextual"/>
        </w:rPr>
      </w:pPr>
      <w:hyperlink w:anchor="_Toc216083173" w:history="1">
        <w:r w:rsidRPr="00483BF0">
          <w:rPr>
            <w:rStyle w:val="Hyperlink"/>
          </w:rPr>
          <w:t>2.1.</w:t>
        </w:r>
        <w:r>
          <w:rPr>
            <w:rFonts w:asciiTheme="minorHAnsi" w:eastAsiaTheme="minorEastAsia" w:hAnsiTheme="minorHAnsi" w:cstheme="minorBidi"/>
            <w:kern w:val="2"/>
            <w:sz w:val="24"/>
            <w:szCs w:val="24"/>
            <w14:ligatures w14:val="standardContextual"/>
          </w:rPr>
          <w:tab/>
        </w:r>
        <w:r w:rsidRPr="00483BF0">
          <w:rPr>
            <w:rStyle w:val="Hyperlink"/>
          </w:rPr>
          <w:t>Autentifikacija</w:t>
        </w:r>
        <w:r>
          <w:rPr>
            <w:webHidden/>
          </w:rPr>
          <w:tab/>
        </w:r>
        <w:r>
          <w:rPr>
            <w:webHidden/>
          </w:rPr>
          <w:fldChar w:fldCharType="begin"/>
        </w:r>
        <w:r>
          <w:rPr>
            <w:webHidden/>
          </w:rPr>
          <w:instrText xml:space="preserve"> PAGEREF _Toc216083173 \h </w:instrText>
        </w:r>
        <w:r>
          <w:rPr>
            <w:webHidden/>
          </w:rPr>
        </w:r>
        <w:r>
          <w:rPr>
            <w:webHidden/>
          </w:rPr>
          <w:fldChar w:fldCharType="separate"/>
        </w:r>
        <w:r>
          <w:rPr>
            <w:webHidden/>
          </w:rPr>
          <w:t>8</w:t>
        </w:r>
        <w:r>
          <w:rPr>
            <w:webHidden/>
          </w:rPr>
          <w:fldChar w:fldCharType="end"/>
        </w:r>
      </w:hyperlink>
    </w:p>
    <w:p w14:paraId="43C79742" w14:textId="2FC17091" w:rsidR="00656881" w:rsidRDefault="00656881">
      <w:pPr>
        <w:pStyle w:val="TOC3"/>
        <w:rPr>
          <w:rFonts w:asciiTheme="minorHAnsi" w:eastAsiaTheme="minorEastAsia" w:hAnsiTheme="minorHAnsi" w:cstheme="minorBidi"/>
          <w:kern w:val="2"/>
          <w:sz w:val="24"/>
          <w:szCs w:val="24"/>
          <w14:ligatures w14:val="standardContextual"/>
        </w:rPr>
      </w:pPr>
      <w:hyperlink w:anchor="_Toc216083174" w:history="1">
        <w:r w:rsidRPr="00483BF0">
          <w:rPr>
            <w:rStyle w:val="Hyperlink"/>
          </w:rPr>
          <w:t>2.1.1.</w:t>
        </w:r>
        <w:r>
          <w:rPr>
            <w:rFonts w:asciiTheme="minorHAnsi" w:eastAsiaTheme="minorEastAsia" w:hAnsiTheme="minorHAnsi" w:cstheme="minorBidi"/>
            <w:kern w:val="2"/>
            <w:sz w:val="24"/>
            <w:szCs w:val="24"/>
            <w14:ligatures w14:val="standardContextual"/>
          </w:rPr>
          <w:tab/>
        </w:r>
        <w:r w:rsidRPr="00483BF0">
          <w:rPr>
            <w:rStyle w:val="Hyperlink"/>
          </w:rPr>
          <w:t>Bendras aprašymas</w:t>
        </w:r>
        <w:r>
          <w:rPr>
            <w:webHidden/>
          </w:rPr>
          <w:tab/>
        </w:r>
        <w:r>
          <w:rPr>
            <w:webHidden/>
          </w:rPr>
          <w:fldChar w:fldCharType="begin"/>
        </w:r>
        <w:r>
          <w:rPr>
            <w:webHidden/>
          </w:rPr>
          <w:instrText xml:space="preserve"> PAGEREF _Toc216083174 \h </w:instrText>
        </w:r>
        <w:r>
          <w:rPr>
            <w:webHidden/>
          </w:rPr>
        </w:r>
        <w:r>
          <w:rPr>
            <w:webHidden/>
          </w:rPr>
          <w:fldChar w:fldCharType="separate"/>
        </w:r>
        <w:r>
          <w:rPr>
            <w:webHidden/>
          </w:rPr>
          <w:t>8</w:t>
        </w:r>
        <w:r>
          <w:rPr>
            <w:webHidden/>
          </w:rPr>
          <w:fldChar w:fldCharType="end"/>
        </w:r>
      </w:hyperlink>
    </w:p>
    <w:p w14:paraId="5B02A075" w14:textId="73CF74F0" w:rsidR="00656881" w:rsidRDefault="00656881">
      <w:pPr>
        <w:pStyle w:val="TOC3"/>
        <w:rPr>
          <w:rFonts w:asciiTheme="minorHAnsi" w:eastAsiaTheme="minorEastAsia" w:hAnsiTheme="minorHAnsi" w:cstheme="minorBidi"/>
          <w:kern w:val="2"/>
          <w:sz w:val="24"/>
          <w:szCs w:val="24"/>
          <w14:ligatures w14:val="standardContextual"/>
        </w:rPr>
      </w:pPr>
      <w:hyperlink w:anchor="_Toc216083175" w:history="1">
        <w:r w:rsidRPr="00483BF0">
          <w:rPr>
            <w:rStyle w:val="Hyperlink"/>
          </w:rPr>
          <w:t>2.1.2.</w:t>
        </w:r>
        <w:r>
          <w:rPr>
            <w:rFonts w:asciiTheme="minorHAnsi" w:eastAsiaTheme="minorEastAsia" w:hAnsiTheme="minorHAnsi" w:cstheme="minorBidi"/>
            <w:kern w:val="2"/>
            <w:sz w:val="24"/>
            <w:szCs w:val="24"/>
            <w14:ligatures w14:val="standardContextual"/>
          </w:rPr>
          <w:tab/>
        </w:r>
        <w:r w:rsidRPr="00483BF0">
          <w:rPr>
            <w:rStyle w:val="Hyperlink"/>
          </w:rPr>
          <w:t>auth metodas</w:t>
        </w:r>
        <w:r>
          <w:rPr>
            <w:webHidden/>
          </w:rPr>
          <w:tab/>
        </w:r>
        <w:r>
          <w:rPr>
            <w:webHidden/>
          </w:rPr>
          <w:fldChar w:fldCharType="begin"/>
        </w:r>
        <w:r>
          <w:rPr>
            <w:webHidden/>
          </w:rPr>
          <w:instrText xml:space="preserve"> PAGEREF _Toc216083175 \h </w:instrText>
        </w:r>
        <w:r>
          <w:rPr>
            <w:webHidden/>
          </w:rPr>
        </w:r>
        <w:r>
          <w:rPr>
            <w:webHidden/>
          </w:rPr>
          <w:fldChar w:fldCharType="separate"/>
        </w:r>
        <w:r>
          <w:rPr>
            <w:webHidden/>
          </w:rPr>
          <w:t>8</w:t>
        </w:r>
        <w:r>
          <w:rPr>
            <w:webHidden/>
          </w:rPr>
          <w:fldChar w:fldCharType="end"/>
        </w:r>
      </w:hyperlink>
    </w:p>
    <w:p w14:paraId="0ED28E69" w14:textId="610A749C" w:rsidR="00656881" w:rsidRDefault="00656881">
      <w:pPr>
        <w:pStyle w:val="TOC2"/>
        <w:rPr>
          <w:rFonts w:asciiTheme="minorHAnsi" w:eastAsiaTheme="minorEastAsia" w:hAnsiTheme="minorHAnsi" w:cstheme="minorBidi"/>
          <w:kern w:val="2"/>
          <w:sz w:val="24"/>
          <w:szCs w:val="24"/>
          <w14:ligatures w14:val="standardContextual"/>
        </w:rPr>
      </w:pPr>
      <w:hyperlink w:anchor="_Toc216083176" w:history="1">
        <w:r w:rsidRPr="00483BF0">
          <w:rPr>
            <w:rStyle w:val="Hyperlink"/>
          </w:rPr>
          <w:t>2.2.</w:t>
        </w:r>
        <w:r>
          <w:rPr>
            <w:rFonts w:asciiTheme="minorHAnsi" w:eastAsiaTheme="minorEastAsia" w:hAnsiTheme="minorHAnsi" w:cstheme="minorBidi"/>
            <w:kern w:val="2"/>
            <w:sz w:val="24"/>
            <w:szCs w:val="24"/>
            <w14:ligatures w14:val="standardContextual"/>
          </w:rPr>
          <w:tab/>
        </w:r>
        <w:r w:rsidRPr="00483BF0">
          <w:rPr>
            <w:rStyle w:val="Hyperlink"/>
          </w:rPr>
          <w:t>Duomenų sąsajos metodai</w:t>
        </w:r>
        <w:r>
          <w:rPr>
            <w:webHidden/>
          </w:rPr>
          <w:tab/>
        </w:r>
        <w:r>
          <w:rPr>
            <w:webHidden/>
          </w:rPr>
          <w:fldChar w:fldCharType="begin"/>
        </w:r>
        <w:r>
          <w:rPr>
            <w:webHidden/>
          </w:rPr>
          <w:instrText xml:space="preserve"> PAGEREF _Toc216083176 \h </w:instrText>
        </w:r>
        <w:r>
          <w:rPr>
            <w:webHidden/>
          </w:rPr>
        </w:r>
        <w:r>
          <w:rPr>
            <w:webHidden/>
          </w:rPr>
          <w:fldChar w:fldCharType="separate"/>
        </w:r>
        <w:r>
          <w:rPr>
            <w:webHidden/>
          </w:rPr>
          <w:t>10</w:t>
        </w:r>
        <w:r>
          <w:rPr>
            <w:webHidden/>
          </w:rPr>
          <w:fldChar w:fldCharType="end"/>
        </w:r>
      </w:hyperlink>
    </w:p>
    <w:p w14:paraId="3EAE06D2" w14:textId="50E62969" w:rsidR="00656881" w:rsidRDefault="00656881">
      <w:pPr>
        <w:pStyle w:val="TOC3"/>
        <w:rPr>
          <w:rFonts w:asciiTheme="minorHAnsi" w:eastAsiaTheme="minorEastAsia" w:hAnsiTheme="minorHAnsi" w:cstheme="minorBidi"/>
          <w:kern w:val="2"/>
          <w:sz w:val="24"/>
          <w:szCs w:val="24"/>
          <w14:ligatures w14:val="standardContextual"/>
        </w:rPr>
      </w:pPr>
      <w:hyperlink w:anchor="_Toc216083177" w:history="1">
        <w:r w:rsidRPr="00483BF0">
          <w:rPr>
            <w:rStyle w:val="Hyperlink"/>
          </w:rPr>
          <w:t>2.2.1.</w:t>
        </w:r>
        <w:r>
          <w:rPr>
            <w:rFonts w:asciiTheme="minorHAnsi" w:eastAsiaTheme="minorEastAsia" w:hAnsiTheme="minorHAnsi" w:cstheme="minorBidi"/>
            <w:kern w:val="2"/>
            <w:sz w:val="24"/>
            <w:szCs w:val="24"/>
            <w14:ligatures w14:val="standardContextual"/>
          </w:rPr>
          <w:tab/>
        </w:r>
        <w:r w:rsidRPr="00483BF0">
          <w:rPr>
            <w:rStyle w:val="Hyperlink"/>
          </w:rPr>
          <w:t>Duomenų sąsajos specifikacijos schema</w:t>
        </w:r>
        <w:r>
          <w:rPr>
            <w:webHidden/>
          </w:rPr>
          <w:tab/>
        </w:r>
        <w:r>
          <w:rPr>
            <w:webHidden/>
          </w:rPr>
          <w:fldChar w:fldCharType="begin"/>
        </w:r>
        <w:r>
          <w:rPr>
            <w:webHidden/>
          </w:rPr>
          <w:instrText xml:space="preserve"> PAGEREF _Toc216083177 \h </w:instrText>
        </w:r>
        <w:r>
          <w:rPr>
            <w:webHidden/>
          </w:rPr>
        </w:r>
        <w:r>
          <w:rPr>
            <w:webHidden/>
          </w:rPr>
          <w:fldChar w:fldCharType="separate"/>
        </w:r>
        <w:r>
          <w:rPr>
            <w:webHidden/>
          </w:rPr>
          <w:t>10</w:t>
        </w:r>
        <w:r>
          <w:rPr>
            <w:webHidden/>
          </w:rPr>
          <w:fldChar w:fldCharType="end"/>
        </w:r>
      </w:hyperlink>
    </w:p>
    <w:p w14:paraId="3548745E" w14:textId="3C12572F" w:rsidR="00656881" w:rsidRDefault="00656881">
      <w:pPr>
        <w:pStyle w:val="TOC3"/>
        <w:rPr>
          <w:rFonts w:asciiTheme="minorHAnsi" w:eastAsiaTheme="minorEastAsia" w:hAnsiTheme="minorHAnsi" w:cstheme="minorBidi"/>
          <w:kern w:val="2"/>
          <w:sz w:val="24"/>
          <w:szCs w:val="24"/>
          <w14:ligatures w14:val="standardContextual"/>
        </w:rPr>
      </w:pPr>
      <w:hyperlink w:anchor="_Toc216083178" w:history="1">
        <w:r w:rsidRPr="00483BF0">
          <w:rPr>
            <w:rStyle w:val="Hyperlink"/>
          </w:rPr>
          <w:t>2.2.2.</w:t>
        </w:r>
        <w:r>
          <w:rPr>
            <w:rFonts w:asciiTheme="minorHAnsi" w:eastAsiaTheme="minorEastAsia" w:hAnsiTheme="minorHAnsi" w:cstheme="minorBidi"/>
            <w:kern w:val="2"/>
            <w:sz w:val="24"/>
            <w:szCs w:val="24"/>
            <w14:ligatures w14:val="standardContextual"/>
          </w:rPr>
          <w:tab/>
        </w:r>
        <w:r w:rsidRPr="00483BF0">
          <w:rPr>
            <w:rStyle w:val="Hyperlink"/>
          </w:rPr>
          <w:t>Sinchroniniai metodai</w:t>
        </w:r>
        <w:r>
          <w:rPr>
            <w:webHidden/>
          </w:rPr>
          <w:tab/>
        </w:r>
        <w:r>
          <w:rPr>
            <w:webHidden/>
          </w:rPr>
          <w:fldChar w:fldCharType="begin"/>
        </w:r>
        <w:r>
          <w:rPr>
            <w:webHidden/>
          </w:rPr>
          <w:instrText xml:space="preserve"> PAGEREF _Toc216083178 \h </w:instrText>
        </w:r>
        <w:r>
          <w:rPr>
            <w:webHidden/>
          </w:rPr>
        </w:r>
        <w:r>
          <w:rPr>
            <w:webHidden/>
          </w:rPr>
          <w:fldChar w:fldCharType="separate"/>
        </w:r>
        <w:r>
          <w:rPr>
            <w:webHidden/>
          </w:rPr>
          <w:t>10</w:t>
        </w:r>
        <w:r>
          <w:rPr>
            <w:webHidden/>
          </w:rPr>
          <w:fldChar w:fldCharType="end"/>
        </w:r>
      </w:hyperlink>
    </w:p>
    <w:p w14:paraId="37A4F7F7" w14:textId="00FA5BAB" w:rsidR="00656881" w:rsidRDefault="00656881">
      <w:pPr>
        <w:pStyle w:val="TOC4"/>
        <w:rPr>
          <w:rFonts w:asciiTheme="minorHAnsi" w:eastAsiaTheme="minorEastAsia" w:hAnsiTheme="minorHAnsi" w:cstheme="minorBidi"/>
          <w:kern w:val="2"/>
          <w:sz w:val="24"/>
          <w:szCs w:val="24"/>
          <w14:ligatures w14:val="standardContextual"/>
        </w:rPr>
      </w:pPr>
      <w:hyperlink w:anchor="_Toc216083179" w:history="1">
        <w:r w:rsidRPr="00483BF0">
          <w:rPr>
            <w:rStyle w:val="Hyperlink"/>
          </w:rPr>
          <w:t>2.2.2.1.</w:t>
        </w:r>
        <w:r>
          <w:rPr>
            <w:rFonts w:asciiTheme="minorHAnsi" w:eastAsiaTheme="minorEastAsia" w:hAnsiTheme="minorHAnsi" w:cstheme="minorBidi"/>
            <w:kern w:val="2"/>
            <w:sz w:val="24"/>
            <w:szCs w:val="24"/>
            <w14:ligatures w14:val="standardContextual"/>
          </w:rPr>
          <w:tab/>
        </w:r>
        <w:r w:rsidRPr="00483BF0">
          <w:rPr>
            <w:rStyle w:val="Hyperlink"/>
          </w:rPr>
          <w:t>getInvoiceByUID metodas</w:t>
        </w:r>
        <w:r>
          <w:rPr>
            <w:webHidden/>
          </w:rPr>
          <w:tab/>
        </w:r>
        <w:r>
          <w:rPr>
            <w:webHidden/>
          </w:rPr>
          <w:fldChar w:fldCharType="begin"/>
        </w:r>
        <w:r>
          <w:rPr>
            <w:webHidden/>
          </w:rPr>
          <w:instrText xml:space="preserve"> PAGEREF _Toc216083179 \h </w:instrText>
        </w:r>
        <w:r>
          <w:rPr>
            <w:webHidden/>
          </w:rPr>
        </w:r>
        <w:r>
          <w:rPr>
            <w:webHidden/>
          </w:rPr>
          <w:fldChar w:fldCharType="separate"/>
        </w:r>
        <w:r>
          <w:rPr>
            <w:webHidden/>
          </w:rPr>
          <w:t>11</w:t>
        </w:r>
        <w:r>
          <w:rPr>
            <w:webHidden/>
          </w:rPr>
          <w:fldChar w:fldCharType="end"/>
        </w:r>
      </w:hyperlink>
    </w:p>
    <w:p w14:paraId="4EC992F3" w14:textId="289248B4" w:rsidR="00656881" w:rsidRDefault="00656881">
      <w:pPr>
        <w:pStyle w:val="TOC4"/>
        <w:rPr>
          <w:rFonts w:asciiTheme="minorHAnsi" w:eastAsiaTheme="minorEastAsia" w:hAnsiTheme="minorHAnsi" w:cstheme="minorBidi"/>
          <w:kern w:val="2"/>
          <w:sz w:val="24"/>
          <w:szCs w:val="24"/>
          <w14:ligatures w14:val="standardContextual"/>
        </w:rPr>
      </w:pPr>
      <w:hyperlink w:anchor="_Toc216083180" w:history="1">
        <w:r w:rsidRPr="00483BF0">
          <w:rPr>
            <w:rStyle w:val="Hyperlink"/>
          </w:rPr>
          <w:t>2.2.2.2.</w:t>
        </w:r>
        <w:r>
          <w:rPr>
            <w:rFonts w:asciiTheme="minorHAnsi" w:eastAsiaTheme="minorEastAsia" w:hAnsiTheme="minorHAnsi" w:cstheme="minorBidi"/>
            <w:kern w:val="2"/>
            <w:sz w:val="24"/>
            <w:szCs w:val="24"/>
            <w14:ligatures w14:val="standardContextual"/>
          </w:rPr>
          <w:tab/>
        </w:r>
        <w:r w:rsidRPr="00483BF0">
          <w:rPr>
            <w:rStyle w:val="Hyperlink"/>
          </w:rPr>
          <w:t>getInvoicesChanges metodas</w:t>
        </w:r>
        <w:r>
          <w:rPr>
            <w:webHidden/>
          </w:rPr>
          <w:tab/>
        </w:r>
        <w:r>
          <w:rPr>
            <w:webHidden/>
          </w:rPr>
          <w:fldChar w:fldCharType="begin"/>
        </w:r>
        <w:r>
          <w:rPr>
            <w:webHidden/>
          </w:rPr>
          <w:instrText xml:space="preserve"> PAGEREF _Toc216083180 \h </w:instrText>
        </w:r>
        <w:r>
          <w:rPr>
            <w:webHidden/>
          </w:rPr>
        </w:r>
        <w:r>
          <w:rPr>
            <w:webHidden/>
          </w:rPr>
          <w:fldChar w:fldCharType="separate"/>
        </w:r>
        <w:r>
          <w:rPr>
            <w:webHidden/>
          </w:rPr>
          <w:t>11</w:t>
        </w:r>
        <w:r>
          <w:rPr>
            <w:webHidden/>
          </w:rPr>
          <w:fldChar w:fldCharType="end"/>
        </w:r>
      </w:hyperlink>
    </w:p>
    <w:p w14:paraId="2617546A" w14:textId="713A06B0" w:rsidR="00656881" w:rsidRDefault="00656881">
      <w:pPr>
        <w:pStyle w:val="TOC4"/>
        <w:rPr>
          <w:rFonts w:asciiTheme="minorHAnsi" w:eastAsiaTheme="minorEastAsia" w:hAnsiTheme="minorHAnsi" w:cstheme="minorBidi"/>
          <w:kern w:val="2"/>
          <w:sz w:val="24"/>
          <w:szCs w:val="24"/>
          <w14:ligatures w14:val="standardContextual"/>
        </w:rPr>
      </w:pPr>
      <w:hyperlink w:anchor="_Toc216083181" w:history="1">
        <w:r w:rsidRPr="00483BF0">
          <w:rPr>
            <w:rStyle w:val="Hyperlink"/>
          </w:rPr>
          <w:t>2.2.2.3.</w:t>
        </w:r>
        <w:r>
          <w:rPr>
            <w:rFonts w:asciiTheme="minorHAnsi" w:eastAsiaTheme="minorEastAsia" w:hAnsiTheme="minorHAnsi" w:cstheme="minorBidi"/>
            <w:kern w:val="2"/>
            <w:sz w:val="24"/>
            <w:szCs w:val="24"/>
            <w14:ligatures w14:val="standardContextual"/>
          </w:rPr>
          <w:tab/>
        </w:r>
        <w:r w:rsidRPr="00483BF0">
          <w:rPr>
            <w:rStyle w:val="Hyperlink"/>
          </w:rPr>
          <w:t>getInvoicesByDatesRange metodas</w:t>
        </w:r>
        <w:r>
          <w:rPr>
            <w:webHidden/>
          </w:rPr>
          <w:tab/>
        </w:r>
        <w:r>
          <w:rPr>
            <w:webHidden/>
          </w:rPr>
          <w:fldChar w:fldCharType="begin"/>
        </w:r>
        <w:r>
          <w:rPr>
            <w:webHidden/>
          </w:rPr>
          <w:instrText xml:space="preserve"> PAGEREF _Toc216083181 \h </w:instrText>
        </w:r>
        <w:r>
          <w:rPr>
            <w:webHidden/>
          </w:rPr>
        </w:r>
        <w:r>
          <w:rPr>
            <w:webHidden/>
          </w:rPr>
          <w:fldChar w:fldCharType="separate"/>
        </w:r>
        <w:r>
          <w:rPr>
            <w:webHidden/>
          </w:rPr>
          <w:t>12</w:t>
        </w:r>
        <w:r>
          <w:rPr>
            <w:webHidden/>
          </w:rPr>
          <w:fldChar w:fldCharType="end"/>
        </w:r>
      </w:hyperlink>
    </w:p>
    <w:p w14:paraId="680E1BB4" w14:textId="070023EA" w:rsidR="00656881" w:rsidRDefault="00656881">
      <w:pPr>
        <w:pStyle w:val="TOC4"/>
        <w:rPr>
          <w:rFonts w:asciiTheme="minorHAnsi" w:eastAsiaTheme="minorEastAsia" w:hAnsiTheme="minorHAnsi" w:cstheme="minorBidi"/>
          <w:kern w:val="2"/>
          <w:sz w:val="24"/>
          <w:szCs w:val="24"/>
          <w14:ligatures w14:val="standardContextual"/>
        </w:rPr>
      </w:pPr>
      <w:hyperlink w:anchor="_Toc216083182" w:history="1">
        <w:r w:rsidRPr="00483BF0">
          <w:rPr>
            <w:rStyle w:val="Hyperlink"/>
          </w:rPr>
          <w:t>2.2.2.4.</w:t>
        </w:r>
        <w:r>
          <w:rPr>
            <w:rFonts w:asciiTheme="minorHAnsi" w:eastAsiaTheme="minorEastAsia" w:hAnsiTheme="minorHAnsi" w:cstheme="minorBidi"/>
            <w:kern w:val="2"/>
            <w:sz w:val="24"/>
            <w:szCs w:val="24"/>
            <w14:ligatures w14:val="standardContextual"/>
          </w:rPr>
          <w:tab/>
        </w:r>
        <w:r w:rsidRPr="00483BF0">
          <w:rPr>
            <w:rStyle w:val="Hyperlink"/>
          </w:rPr>
          <w:t>getInvoiceStatesChanges metodas</w:t>
        </w:r>
        <w:r>
          <w:rPr>
            <w:webHidden/>
          </w:rPr>
          <w:tab/>
        </w:r>
        <w:r>
          <w:rPr>
            <w:webHidden/>
          </w:rPr>
          <w:fldChar w:fldCharType="begin"/>
        </w:r>
        <w:r>
          <w:rPr>
            <w:webHidden/>
          </w:rPr>
          <w:instrText xml:space="preserve"> PAGEREF _Toc216083182 \h </w:instrText>
        </w:r>
        <w:r>
          <w:rPr>
            <w:webHidden/>
          </w:rPr>
        </w:r>
        <w:r>
          <w:rPr>
            <w:webHidden/>
          </w:rPr>
          <w:fldChar w:fldCharType="separate"/>
        </w:r>
        <w:r>
          <w:rPr>
            <w:webHidden/>
          </w:rPr>
          <w:t>14</w:t>
        </w:r>
        <w:r>
          <w:rPr>
            <w:webHidden/>
          </w:rPr>
          <w:fldChar w:fldCharType="end"/>
        </w:r>
      </w:hyperlink>
    </w:p>
    <w:p w14:paraId="0049C740" w14:textId="492DAE17" w:rsidR="00656881" w:rsidRDefault="00656881">
      <w:pPr>
        <w:pStyle w:val="TOC4"/>
        <w:rPr>
          <w:rFonts w:asciiTheme="minorHAnsi" w:eastAsiaTheme="minorEastAsia" w:hAnsiTheme="minorHAnsi" w:cstheme="minorBidi"/>
          <w:kern w:val="2"/>
          <w:sz w:val="24"/>
          <w:szCs w:val="24"/>
          <w14:ligatures w14:val="standardContextual"/>
        </w:rPr>
      </w:pPr>
      <w:hyperlink w:anchor="_Toc216083183" w:history="1">
        <w:r w:rsidRPr="00483BF0">
          <w:rPr>
            <w:rStyle w:val="Hyperlink"/>
          </w:rPr>
          <w:t>2.2.2.5.</w:t>
        </w:r>
        <w:r>
          <w:rPr>
            <w:rFonts w:asciiTheme="minorHAnsi" w:eastAsiaTheme="minorEastAsia" w:hAnsiTheme="minorHAnsi" w:cstheme="minorBidi"/>
            <w:kern w:val="2"/>
            <w:sz w:val="24"/>
            <w:szCs w:val="24"/>
            <w14:ligatures w14:val="standardContextual"/>
          </w:rPr>
          <w:tab/>
        </w:r>
        <w:r w:rsidRPr="00483BF0">
          <w:rPr>
            <w:rStyle w:val="Hyperlink"/>
          </w:rPr>
          <w:t>postInvoice metodas</w:t>
        </w:r>
        <w:r>
          <w:rPr>
            <w:webHidden/>
          </w:rPr>
          <w:tab/>
        </w:r>
        <w:r>
          <w:rPr>
            <w:webHidden/>
          </w:rPr>
          <w:fldChar w:fldCharType="begin"/>
        </w:r>
        <w:r>
          <w:rPr>
            <w:webHidden/>
          </w:rPr>
          <w:instrText xml:space="preserve"> PAGEREF _Toc216083183 \h </w:instrText>
        </w:r>
        <w:r>
          <w:rPr>
            <w:webHidden/>
          </w:rPr>
        </w:r>
        <w:r>
          <w:rPr>
            <w:webHidden/>
          </w:rPr>
          <w:fldChar w:fldCharType="separate"/>
        </w:r>
        <w:r>
          <w:rPr>
            <w:webHidden/>
          </w:rPr>
          <w:t>14</w:t>
        </w:r>
        <w:r>
          <w:rPr>
            <w:webHidden/>
          </w:rPr>
          <w:fldChar w:fldCharType="end"/>
        </w:r>
      </w:hyperlink>
    </w:p>
    <w:p w14:paraId="296D8338" w14:textId="599900FC" w:rsidR="00656881" w:rsidRDefault="00656881">
      <w:pPr>
        <w:pStyle w:val="TOC4"/>
        <w:rPr>
          <w:rFonts w:asciiTheme="minorHAnsi" w:eastAsiaTheme="minorEastAsia" w:hAnsiTheme="minorHAnsi" w:cstheme="minorBidi"/>
          <w:kern w:val="2"/>
          <w:sz w:val="24"/>
          <w:szCs w:val="24"/>
          <w14:ligatures w14:val="standardContextual"/>
        </w:rPr>
      </w:pPr>
      <w:hyperlink w:anchor="_Toc216083184" w:history="1">
        <w:r w:rsidRPr="00483BF0">
          <w:rPr>
            <w:rStyle w:val="Hyperlink"/>
          </w:rPr>
          <w:t>2.2.2.6.</w:t>
        </w:r>
        <w:r>
          <w:rPr>
            <w:rFonts w:asciiTheme="minorHAnsi" w:eastAsiaTheme="minorEastAsia" w:hAnsiTheme="minorHAnsi" w:cstheme="minorBidi"/>
            <w:kern w:val="2"/>
            <w:sz w:val="24"/>
            <w:szCs w:val="24"/>
            <w14:ligatures w14:val="standardContextual"/>
          </w:rPr>
          <w:tab/>
        </w:r>
        <w:r w:rsidRPr="00483BF0">
          <w:rPr>
            <w:rStyle w:val="Hyperlink"/>
          </w:rPr>
          <w:t>postInvoiceStates metodas</w:t>
        </w:r>
        <w:r>
          <w:rPr>
            <w:webHidden/>
          </w:rPr>
          <w:tab/>
        </w:r>
        <w:r>
          <w:rPr>
            <w:webHidden/>
          </w:rPr>
          <w:fldChar w:fldCharType="begin"/>
        </w:r>
        <w:r>
          <w:rPr>
            <w:webHidden/>
          </w:rPr>
          <w:instrText xml:space="preserve"> PAGEREF _Toc216083184 \h </w:instrText>
        </w:r>
        <w:r>
          <w:rPr>
            <w:webHidden/>
          </w:rPr>
        </w:r>
        <w:r>
          <w:rPr>
            <w:webHidden/>
          </w:rPr>
          <w:fldChar w:fldCharType="separate"/>
        </w:r>
        <w:r>
          <w:rPr>
            <w:webHidden/>
          </w:rPr>
          <w:t>14</w:t>
        </w:r>
        <w:r>
          <w:rPr>
            <w:webHidden/>
          </w:rPr>
          <w:fldChar w:fldCharType="end"/>
        </w:r>
      </w:hyperlink>
    </w:p>
    <w:p w14:paraId="694FD22F" w14:textId="4F2FA227" w:rsidR="00656881" w:rsidRDefault="00656881">
      <w:pPr>
        <w:pStyle w:val="TOC4"/>
        <w:rPr>
          <w:rFonts w:asciiTheme="minorHAnsi" w:eastAsiaTheme="minorEastAsia" w:hAnsiTheme="minorHAnsi" w:cstheme="minorBidi"/>
          <w:kern w:val="2"/>
          <w:sz w:val="24"/>
          <w:szCs w:val="24"/>
          <w14:ligatures w14:val="standardContextual"/>
        </w:rPr>
      </w:pPr>
      <w:hyperlink w:anchor="_Toc216083185" w:history="1">
        <w:r w:rsidRPr="00483BF0">
          <w:rPr>
            <w:rStyle w:val="Hyperlink"/>
          </w:rPr>
          <w:t>2.2.2.7.</w:t>
        </w:r>
        <w:r>
          <w:rPr>
            <w:rFonts w:asciiTheme="minorHAnsi" w:eastAsiaTheme="minorEastAsia" w:hAnsiTheme="minorHAnsi" w:cstheme="minorBidi"/>
            <w:kern w:val="2"/>
            <w:sz w:val="24"/>
            <w:szCs w:val="24"/>
            <w14:ligatures w14:val="standardContextual"/>
          </w:rPr>
          <w:tab/>
        </w:r>
        <w:r w:rsidRPr="00483BF0">
          <w:rPr>
            <w:rStyle w:val="Hyperlink"/>
          </w:rPr>
          <w:t>postInvoiceSupplierStates metodas</w:t>
        </w:r>
        <w:r>
          <w:rPr>
            <w:webHidden/>
          </w:rPr>
          <w:tab/>
        </w:r>
        <w:r>
          <w:rPr>
            <w:webHidden/>
          </w:rPr>
          <w:fldChar w:fldCharType="begin"/>
        </w:r>
        <w:r>
          <w:rPr>
            <w:webHidden/>
          </w:rPr>
          <w:instrText xml:space="preserve"> PAGEREF _Toc216083185 \h </w:instrText>
        </w:r>
        <w:r>
          <w:rPr>
            <w:webHidden/>
          </w:rPr>
        </w:r>
        <w:r>
          <w:rPr>
            <w:webHidden/>
          </w:rPr>
          <w:fldChar w:fldCharType="separate"/>
        </w:r>
        <w:r>
          <w:rPr>
            <w:webHidden/>
          </w:rPr>
          <w:t>15</w:t>
        </w:r>
        <w:r>
          <w:rPr>
            <w:webHidden/>
          </w:rPr>
          <w:fldChar w:fldCharType="end"/>
        </w:r>
      </w:hyperlink>
    </w:p>
    <w:p w14:paraId="363F514E" w14:textId="6C04BD3E" w:rsidR="00656881" w:rsidRDefault="00656881">
      <w:pPr>
        <w:pStyle w:val="TOC4"/>
        <w:rPr>
          <w:rFonts w:asciiTheme="minorHAnsi" w:eastAsiaTheme="minorEastAsia" w:hAnsiTheme="minorHAnsi" w:cstheme="minorBidi"/>
          <w:kern w:val="2"/>
          <w:sz w:val="24"/>
          <w:szCs w:val="24"/>
          <w14:ligatures w14:val="standardContextual"/>
        </w:rPr>
      </w:pPr>
      <w:hyperlink w:anchor="_Toc216083186" w:history="1">
        <w:r w:rsidRPr="00483BF0">
          <w:rPr>
            <w:rStyle w:val="Hyperlink"/>
          </w:rPr>
          <w:t>2.2.2.8.</w:t>
        </w:r>
        <w:r>
          <w:rPr>
            <w:rFonts w:asciiTheme="minorHAnsi" w:eastAsiaTheme="minorEastAsia" w:hAnsiTheme="minorHAnsi" w:cstheme="minorBidi"/>
            <w:kern w:val="2"/>
            <w:sz w:val="24"/>
            <w:szCs w:val="24"/>
            <w14:ligatures w14:val="standardContextual"/>
          </w:rPr>
          <w:tab/>
        </w:r>
        <w:r w:rsidRPr="00483BF0">
          <w:rPr>
            <w:rStyle w:val="Hyperlink"/>
          </w:rPr>
          <w:t>getContracts metodas</w:t>
        </w:r>
        <w:r>
          <w:rPr>
            <w:webHidden/>
          </w:rPr>
          <w:tab/>
        </w:r>
        <w:r>
          <w:rPr>
            <w:webHidden/>
          </w:rPr>
          <w:fldChar w:fldCharType="begin"/>
        </w:r>
        <w:r>
          <w:rPr>
            <w:webHidden/>
          </w:rPr>
          <w:instrText xml:space="preserve"> PAGEREF _Toc216083186 \h </w:instrText>
        </w:r>
        <w:r>
          <w:rPr>
            <w:webHidden/>
          </w:rPr>
        </w:r>
        <w:r>
          <w:rPr>
            <w:webHidden/>
          </w:rPr>
          <w:fldChar w:fldCharType="separate"/>
        </w:r>
        <w:r>
          <w:rPr>
            <w:webHidden/>
          </w:rPr>
          <w:t>15</w:t>
        </w:r>
        <w:r>
          <w:rPr>
            <w:webHidden/>
          </w:rPr>
          <w:fldChar w:fldCharType="end"/>
        </w:r>
      </w:hyperlink>
    </w:p>
    <w:p w14:paraId="361EFD52" w14:textId="0FC4A342" w:rsidR="00656881" w:rsidRDefault="00656881">
      <w:pPr>
        <w:pStyle w:val="TOC4"/>
        <w:rPr>
          <w:rFonts w:asciiTheme="minorHAnsi" w:eastAsiaTheme="minorEastAsia" w:hAnsiTheme="minorHAnsi" w:cstheme="minorBidi"/>
          <w:kern w:val="2"/>
          <w:sz w:val="24"/>
          <w:szCs w:val="24"/>
          <w14:ligatures w14:val="standardContextual"/>
        </w:rPr>
      </w:pPr>
      <w:hyperlink w:anchor="_Toc216083187" w:history="1">
        <w:r w:rsidRPr="00483BF0">
          <w:rPr>
            <w:rStyle w:val="Hyperlink"/>
          </w:rPr>
          <w:t>2.2.2.9.</w:t>
        </w:r>
        <w:r>
          <w:rPr>
            <w:rFonts w:asciiTheme="minorHAnsi" w:eastAsiaTheme="minorEastAsia" w:hAnsiTheme="minorHAnsi" w:cstheme="minorBidi"/>
            <w:kern w:val="2"/>
            <w:sz w:val="24"/>
            <w:szCs w:val="24"/>
            <w14:ligatures w14:val="standardContextual"/>
          </w:rPr>
          <w:tab/>
        </w:r>
        <w:r w:rsidRPr="00483BF0">
          <w:rPr>
            <w:rStyle w:val="Hyperlink"/>
          </w:rPr>
          <w:t>getContractsChanges metodas</w:t>
        </w:r>
        <w:r>
          <w:rPr>
            <w:webHidden/>
          </w:rPr>
          <w:tab/>
        </w:r>
        <w:r>
          <w:rPr>
            <w:webHidden/>
          </w:rPr>
          <w:fldChar w:fldCharType="begin"/>
        </w:r>
        <w:r>
          <w:rPr>
            <w:webHidden/>
          </w:rPr>
          <w:instrText xml:space="preserve"> PAGEREF _Toc216083187 \h </w:instrText>
        </w:r>
        <w:r>
          <w:rPr>
            <w:webHidden/>
          </w:rPr>
        </w:r>
        <w:r>
          <w:rPr>
            <w:webHidden/>
          </w:rPr>
          <w:fldChar w:fldCharType="separate"/>
        </w:r>
        <w:r>
          <w:rPr>
            <w:webHidden/>
          </w:rPr>
          <w:t>15</w:t>
        </w:r>
        <w:r>
          <w:rPr>
            <w:webHidden/>
          </w:rPr>
          <w:fldChar w:fldCharType="end"/>
        </w:r>
      </w:hyperlink>
    </w:p>
    <w:p w14:paraId="5DE9006A" w14:textId="7683B4CD" w:rsidR="00656881" w:rsidRDefault="00656881">
      <w:pPr>
        <w:pStyle w:val="TOC4"/>
        <w:rPr>
          <w:rFonts w:asciiTheme="minorHAnsi" w:eastAsiaTheme="minorEastAsia" w:hAnsiTheme="minorHAnsi" w:cstheme="minorBidi"/>
          <w:kern w:val="2"/>
          <w:sz w:val="24"/>
          <w:szCs w:val="24"/>
          <w14:ligatures w14:val="standardContextual"/>
        </w:rPr>
      </w:pPr>
      <w:hyperlink w:anchor="_Toc216083188" w:history="1">
        <w:r w:rsidRPr="00483BF0">
          <w:rPr>
            <w:rStyle w:val="Hyperlink"/>
          </w:rPr>
          <w:t>2.2.2.10.</w:t>
        </w:r>
        <w:r>
          <w:rPr>
            <w:rFonts w:asciiTheme="minorHAnsi" w:eastAsiaTheme="minorEastAsia" w:hAnsiTheme="minorHAnsi" w:cstheme="minorBidi"/>
            <w:kern w:val="2"/>
            <w:sz w:val="24"/>
            <w:szCs w:val="24"/>
            <w14:ligatures w14:val="standardContextual"/>
          </w:rPr>
          <w:tab/>
        </w:r>
        <w:r w:rsidRPr="00483BF0">
          <w:rPr>
            <w:rStyle w:val="Hyperlink"/>
          </w:rPr>
          <w:t>postContract metodas</w:t>
        </w:r>
        <w:r>
          <w:rPr>
            <w:webHidden/>
          </w:rPr>
          <w:tab/>
        </w:r>
        <w:r>
          <w:rPr>
            <w:webHidden/>
          </w:rPr>
          <w:fldChar w:fldCharType="begin"/>
        </w:r>
        <w:r>
          <w:rPr>
            <w:webHidden/>
          </w:rPr>
          <w:instrText xml:space="preserve"> PAGEREF _Toc216083188 \h </w:instrText>
        </w:r>
        <w:r>
          <w:rPr>
            <w:webHidden/>
          </w:rPr>
        </w:r>
        <w:r>
          <w:rPr>
            <w:webHidden/>
          </w:rPr>
          <w:fldChar w:fldCharType="separate"/>
        </w:r>
        <w:r>
          <w:rPr>
            <w:webHidden/>
          </w:rPr>
          <w:t>16</w:t>
        </w:r>
        <w:r>
          <w:rPr>
            <w:webHidden/>
          </w:rPr>
          <w:fldChar w:fldCharType="end"/>
        </w:r>
      </w:hyperlink>
    </w:p>
    <w:p w14:paraId="4EC1C33D" w14:textId="0D5442A2" w:rsidR="00656881" w:rsidRDefault="00656881">
      <w:pPr>
        <w:pStyle w:val="TOC4"/>
        <w:rPr>
          <w:rFonts w:asciiTheme="minorHAnsi" w:eastAsiaTheme="minorEastAsia" w:hAnsiTheme="minorHAnsi" w:cstheme="minorBidi"/>
          <w:kern w:val="2"/>
          <w:sz w:val="24"/>
          <w:szCs w:val="24"/>
          <w14:ligatures w14:val="standardContextual"/>
        </w:rPr>
      </w:pPr>
      <w:hyperlink w:anchor="_Toc216083189" w:history="1">
        <w:r w:rsidRPr="00483BF0">
          <w:rPr>
            <w:rStyle w:val="Hyperlink"/>
          </w:rPr>
          <w:t>2.2.2.11.</w:t>
        </w:r>
        <w:r>
          <w:rPr>
            <w:rFonts w:asciiTheme="minorHAnsi" w:eastAsiaTheme="minorEastAsia" w:hAnsiTheme="minorHAnsi" w:cstheme="minorBidi"/>
            <w:kern w:val="2"/>
            <w:sz w:val="24"/>
            <w:szCs w:val="24"/>
            <w14:ligatures w14:val="standardContextual"/>
          </w:rPr>
          <w:tab/>
        </w:r>
        <w:r w:rsidRPr="00483BF0">
          <w:rPr>
            <w:rStyle w:val="Hyperlink"/>
          </w:rPr>
          <w:t>postCommonDimensions metodas</w:t>
        </w:r>
        <w:r>
          <w:rPr>
            <w:webHidden/>
          </w:rPr>
          <w:tab/>
        </w:r>
        <w:r>
          <w:rPr>
            <w:webHidden/>
          </w:rPr>
          <w:fldChar w:fldCharType="begin"/>
        </w:r>
        <w:r>
          <w:rPr>
            <w:webHidden/>
          </w:rPr>
          <w:instrText xml:space="preserve"> PAGEREF _Toc216083189 \h </w:instrText>
        </w:r>
        <w:r>
          <w:rPr>
            <w:webHidden/>
          </w:rPr>
        </w:r>
        <w:r>
          <w:rPr>
            <w:webHidden/>
          </w:rPr>
          <w:fldChar w:fldCharType="separate"/>
        </w:r>
        <w:r>
          <w:rPr>
            <w:webHidden/>
          </w:rPr>
          <w:t>16</w:t>
        </w:r>
        <w:r>
          <w:rPr>
            <w:webHidden/>
          </w:rPr>
          <w:fldChar w:fldCharType="end"/>
        </w:r>
      </w:hyperlink>
    </w:p>
    <w:p w14:paraId="7A6BE81A" w14:textId="61070F59" w:rsidR="00656881" w:rsidRDefault="00656881">
      <w:pPr>
        <w:pStyle w:val="TOC4"/>
        <w:rPr>
          <w:rFonts w:asciiTheme="minorHAnsi" w:eastAsiaTheme="minorEastAsia" w:hAnsiTheme="minorHAnsi" w:cstheme="minorBidi"/>
          <w:kern w:val="2"/>
          <w:sz w:val="24"/>
          <w:szCs w:val="24"/>
          <w14:ligatures w14:val="standardContextual"/>
        </w:rPr>
      </w:pPr>
      <w:hyperlink w:anchor="_Toc216083190" w:history="1">
        <w:r w:rsidRPr="00483BF0">
          <w:rPr>
            <w:rStyle w:val="Hyperlink"/>
          </w:rPr>
          <w:t>2.2.2.12.</w:t>
        </w:r>
        <w:r>
          <w:rPr>
            <w:rFonts w:asciiTheme="minorHAnsi" w:eastAsiaTheme="minorEastAsia" w:hAnsiTheme="minorHAnsi" w:cstheme="minorBidi"/>
            <w:kern w:val="2"/>
            <w:sz w:val="24"/>
            <w:szCs w:val="24"/>
            <w14:ligatures w14:val="standardContextual"/>
          </w:rPr>
          <w:tab/>
        </w:r>
        <w:r w:rsidRPr="00483BF0">
          <w:rPr>
            <w:rStyle w:val="Hyperlink"/>
          </w:rPr>
          <w:t>postOrganizationDimensions metodas</w:t>
        </w:r>
        <w:r>
          <w:rPr>
            <w:webHidden/>
          </w:rPr>
          <w:tab/>
        </w:r>
        <w:r>
          <w:rPr>
            <w:webHidden/>
          </w:rPr>
          <w:fldChar w:fldCharType="begin"/>
        </w:r>
        <w:r>
          <w:rPr>
            <w:webHidden/>
          </w:rPr>
          <w:instrText xml:space="preserve"> PAGEREF _Toc216083190 \h </w:instrText>
        </w:r>
        <w:r>
          <w:rPr>
            <w:webHidden/>
          </w:rPr>
        </w:r>
        <w:r>
          <w:rPr>
            <w:webHidden/>
          </w:rPr>
          <w:fldChar w:fldCharType="separate"/>
        </w:r>
        <w:r>
          <w:rPr>
            <w:webHidden/>
          </w:rPr>
          <w:t>17</w:t>
        </w:r>
        <w:r>
          <w:rPr>
            <w:webHidden/>
          </w:rPr>
          <w:fldChar w:fldCharType="end"/>
        </w:r>
      </w:hyperlink>
    </w:p>
    <w:p w14:paraId="18B431B2" w14:textId="6C885E53" w:rsidR="00656881" w:rsidRDefault="00656881">
      <w:pPr>
        <w:pStyle w:val="TOC4"/>
        <w:rPr>
          <w:rFonts w:asciiTheme="minorHAnsi" w:eastAsiaTheme="minorEastAsia" w:hAnsiTheme="minorHAnsi" w:cstheme="minorBidi"/>
          <w:kern w:val="2"/>
          <w:sz w:val="24"/>
          <w:szCs w:val="24"/>
          <w14:ligatures w14:val="standardContextual"/>
        </w:rPr>
      </w:pPr>
      <w:hyperlink w:anchor="_Toc216083191" w:history="1">
        <w:r w:rsidRPr="00483BF0">
          <w:rPr>
            <w:rStyle w:val="Hyperlink"/>
          </w:rPr>
          <w:t>2.2.2.13.</w:t>
        </w:r>
        <w:r>
          <w:rPr>
            <w:rFonts w:asciiTheme="minorHAnsi" w:eastAsiaTheme="minorEastAsia" w:hAnsiTheme="minorHAnsi" w:cstheme="minorBidi"/>
            <w:kern w:val="2"/>
            <w:sz w:val="24"/>
            <w:szCs w:val="24"/>
            <w14:ligatures w14:val="standardContextual"/>
          </w:rPr>
          <w:tab/>
        </w:r>
        <w:r w:rsidRPr="00483BF0">
          <w:rPr>
            <w:rStyle w:val="Hyperlink"/>
          </w:rPr>
          <w:t>getOrganizationDimensions metodas</w:t>
        </w:r>
        <w:r>
          <w:rPr>
            <w:webHidden/>
          </w:rPr>
          <w:tab/>
        </w:r>
        <w:r>
          <w:rPr>
            <w:webHidden/>
          </w:rPr>
          <w:fldChar w:fldCharType="begin"/>
        </w:r>
        <w:r>
          <w:rPr>
            <w:webHidden/>
          </w:rPr>
          <w:instrText xml:space="preserve"> PAGEREF _Toc216083191 \h </w:instrText>
        </w:r>
        <w:r>
          <w:rPr>
            <w:webHidden/>
          </w:rPr>
        </w:r>
        <w:r>
          <w:rPr>
            <w:webHidden/>
          </w:rPr>
          <w:fldChar w:fldCharType="separate"/>
        </w:r>
        <w:r>
          <w:rPr>
            <w:webHidden/>
          </w:rPr>
          <w:t>17</w:t>
        </w:r>
        <w:r>
          <w:rPr>
            <w:webHidden/>
          </w:rPr>
          <w:fldChar w:fldCharType="end"/>
        </w:r>
      </w:hyperlink>
    </w:p>
    <w:p w14:paraId="53E34411" w14:textId="40C06F2F" w:rsidR="00656881" w:rsidRDefault="00656881">
      <w:pPr>
        <w:pStyle w:val="TOC4"/>
        <w:rPr>
          <w:rFonts w:asciiTheme="minorHAnsi" w:eastAsiaTheme="minorEastAsia" w:hAnsiTheme="minorHAnsi" w:cstheme="minorBidi"/>
          <w:kern w:val="2"/>
          <w:sz w:val="24"/>
          <w:szCs w:val="24"/>
          <w14:ligatures w14:val="standardContextual"/>
        </w:rPr>
      </w:pPr>
      <w:hyperlink w:anchor="_Toc216083192" w:history="1">
        <w:r w:rsidRPr="00483BF0">
          <w:rPr>
            <w:rStyle w:val="Hyperlink"/>
          </w:rPr>
          <w:t>2.2.2.14.</w:t>
        </w:r>
        <w:r>
          <w:rPr>
            <w:rFonts w:asciiTheme="minorHAnsi" w:eastAsiaTheme="minorEastAsia" w:hAnsiTheme="minorHAnsi" w:cstheme="minorBidi"/>
            <w:kern w:val="2"/>
            <w:sz w:val="24"/>
            <w:szCs w:val="24"/>
            <w14:ligatures w14:val="standardContextual"/>
          </w:rPr>
          <w:tab/>
        </w:r>
        <w:r w:rsidRPr="00483BF0">
          <w:rPr>
            <w:rStyle w:val="Hyperlink"/>
          </w:rPr>
          <w:t>getBuyers metodas</w:t>
        </w:r>
        <w:r>
          <w:rPr>
            <w:webHidden/>
          </w:rPr>
          <w:tab/>
        </w:r>
        <w:r>
          <w:rPr>
            <w:webHidden/>
          </w:rPr>
          <w:fldChar w:fldCharType="begin"/>
        </w:r>
        <w:r>
          <w:rPr>
            <w:webHidden/>
          </w:rPr>
          <w:instrText xml:space="preserve"> PAGEREF _Toc216083192 \h </w:instrText>
        </w:r>
        <w:r>
          <w:rPr>
            <w:webHidden/>
          </w:rPr>
        </w:r>
        <w:r>
          <w:rPr>
            <w:webHidden/>
          </w:rPr>
          <w:fldChar w:fldCharType="separate"/>
        </w:r>
        <w:r>
          <w:rPr>
            <w:webHidden/>
          </w:rPr>
          <w:t>17</w:t>
        </w:r>
        <w:r>
          <w:rPr>
            <w:webHidden/>
          </w:rPr>
          <w:fldChar w:fldCharType="end"/>
        </w:r>
      </w:hyperlink>
    </w:p>
    <w:p w14:paraId="50B7282D" w14:textId="203A72F3" w:rsidR="00656881" w:rsidRDefault="00656881">
      <w:pPr>
        <w:pStyle w:val="TOC4"/>
        <w:rPr>
          <w:rFonts w:asciiTheme="minorHAnsi" w:eastAsiaTheme="minorEastAsia" w:hAnsiTheme="minorHAnsi" w:cstheme="minorBidi"/>
          <w:kern w:val="2"/>
          <w:sz w:val="24"/>
          <w:szCs w:val="24"/>
          <w14:ligatures w14:val="standardContextual"/>
        </w:rPr>
      </w:pPr>
      <w:hyperlink w:anchor="_Toc216083193" w:history="1">
        <w:r w:rsidRPr="00483BF0">
          <w:rPr>
            <w:rStyle w:val="Hyperlink"/>
          </w:rPr>
          <w:t>2.2.2.15.</w:t>
        </w:r>
        <w:r>
          <w:rPr>
            <w:rFonts w:asciiTheme="minorHAnsi" w:eastAsiaTheme="minorEastAsia" w:hAnsiTheme="minorHAnsi" w:cstheme="minorBidi"/>
            <w:kern w:val="2"/>
            <w:sz w:val="24"/>
            <w:szCs w:val="24"/>
            <w14:ligatures w14:val="standardContextual"/>
          </w:rPr>
          <w:tab/>
        </w:r>
        <w:r w:rsidRPr="00483BF0">
          <w:rPr>
            <w:rStyle w:val="Hyperlink"/>
          </w:rPr>
          <w:t>getBuyersChanges metodas</w:t>
        </w:r>
        <w:r>
          <w:rPr>
            <w:webHidden/>
          </w:rPr>
          <w:tab/>
        </w:r>
        <w:r>
          <w:rPr>
            <w:webHidden/>
          </w:rPr>
          <w:fldChar w:fldCharType="begin"/>
        </w:r>
        <w:r>
          <w:rPr>
            <w:webHidden/>
          </w:rPr>
          <w:instrText xml:space="preserve"> PAGEREF _Toc216083193 \h </w:instrText>
        </w:r>
        <w:r>
          <w:rPr>
            <w:webHidden/>
          </w:rPr>
        </w:r>
        <w:r>
          <w:rPr>
            <w:webHidden/>
          </w:rPr>
          <w:fldChar w:fldCharType="separate"/>
        </w:r>
        <w:r>
          <w:rPr>
            <w:webHidden/>
          </w:rPr>
          <w:t>17</w:t>
        </w:r>
        <w:r>
          <w:rPr>
            <w:webHidden/>
          </w:rPr>
          <w:fldChar w:fldCharType="end"/>
        </w:r>
      </w:hyperlink>
    </w:p>
    <w:p w14:paraId="1D8D24AF" w14:textId="48C72400" w:rsidR="00656881" w:rsidRDefault="00656881">
      <w:pPr>
        <w:pStyle w:val="TOC4"/>
        <w:rPr>
          <w:rFonts w:asciiTheme="minorHAnsi" w:eastAsiaTheme="minorEastAsia" w:hAnsiTheme="minorHAnsi" w:cstheme="minorBidi"/>
          <w:kern w:val="2"/>
          <w:sz w:val="24"/>
          <w:szCs w:val="24"/>
          <w14:ligatures w14:val="standardContextual"/>
        </w:rPr>
      </w:pPr>
      <w:hyperlink w:anchor="_Toc216083194" w:history="1">
        <w:r w:rsidRPr="00483BF0">
          <w:rPr>
            <w:rStyle w:val="Hyperlink"/>
          </w:rPr>
          <w:t>2.2.2.16.</w:t>
        </w:r>
        <w:r>
          <w:rPr>
            <w:rFonts w:asciiTheme="minorHAnsi" w:eastAsiaTheme="minorEastAsia" w:hAnsiTheme="minorHAnsi" w:cstheme="minorBidi"/>
            <w:kern w:val="2"/>
            <w:sz w:val="24"/>
            <w:szCs w:val="24"/>
            <w14:ligatures w14:val="standardContextual"/>
          </w:rPr>
          <w:tab/>
        </w:r>
        <w:r w:rsidRPr="00483BF0">
          <w:rPr>
            <w:rStyle w:val="Hyperlink"/>
          </w:rPr>
          <w:t>getUnits metodas</w:t>
        </w:r>
        <w:r>
          <w:rPr>
            <w:webHidden/>
          </w:rPr>
          <w:tab/>
        </w:r>
        <w:r>
          <w:rPr>
            <w:webHidden/>
          </w:rPr>
          <w:fldChar w:fldCharType="begin"/>
        </w:r>
        <w:r>
          <w:rPr>
            <w:webHidden/>
          </w:rPr>
          <w:instrText xml:space="preserve"> PAGEREF _Toc216083194 \h </w:instrText>
        </w:r>
        <w:r>
          <w:rPr>
            <w:webHidden/>
          </w:rPr>
        </w:r>
        <w:r>
          <w:rPr>
            <w:webHidden/>
          </w:rPr>
          <w:fldChar w:fldCharType="separate"/>
        </w:r>
        <w:r>
          <w:rPr>
            <w:webHidden/>
          </w:rPr>
          <w:t>18</w:t>
        </w:r>
        <w:r>
          <w:rPr>
            <w:webHidden/>
          </w:rPr>
          <w:fldChar w:fldCharType="end"/>
        </w:r>
      </w:hyperlink>
    </w:p>
    <w:p w14:paraId="4AC51B59" w14:textId="5D1421BE" w:rsidR="00656881" w:rsidRDefault="00656881">
      <w:pPr>
        <w:pStyle w:val="TOC3"/>
        <w:rPr>
          <w:rFonts w:asciiTheme="minorHAnsi" w:eastAsiaTheme="minorEastAsia" w:hAnsiTheme="minorHAnsi" w:cstheme="minorBidi"/>
          <w:kern w:val="2"/>
          <w:sz w:val="24"/>
          <w:szCs w:val="24"/>
          <w14:ligatures w14:val="standardContextual"/>
        </w:rPr>
      </w:pPr>
      <w:hyperlink w:anchor="_Toc216083195" w:history="1">
        <w:r w:rsidRPr="00483BF0">
          <w:rPr>
            <w:rStyle w:val="Hyperlink"/>
          </w:rPr>
          <w:t>2.2.3.</w:t>
        </w:r>
        <w:r>
          <w:rPr>
            <w:rFonts w:asciiTheme="minorHAnsi" w:eastAsiaTheme="minorEastAsia" w:hAnsiTheme="minorHAnsi" w:cstheme="minorBidi"/>
            <w:kern w:val="2"/>
            <w:sz w:val="24"/>
            <w:szCs w:val="24"/>
            <w14:ligatures w14:val="standardContextual"/>
          </w:rPr>
          <w:tab/>
        </w:r>
        <w:r w:rsidRPr="00483BF0">
          <w:rPr>
            <w:rStyle w:val="Hyperlink"/>
          </w:rPr>
          <w:t>Asinchroniniai metodai</w:t>
        </w:r>
        <w:r>
          <w:rPr>
            <w:webHidden/>
          </w:rPr>
          <w:tab/>
        </w:r>
        <w:r>
          <w:rPr>
            <w:webHidden/>
          </w:rPr>
          <w:fldChar w:fldCharType="begin"/>
        </w:r>
        <w:r>
          <w:rPr>
            <w:webHidden/>
          </w:rPr>
          <w:instrText xml:space="preserve"> PAGEREF _Toc216083195 \h </w:instrText>
        </w:r>
        <w:r>
          <w:rPr>
            <w:webHidden/>
          </w:rPr>
        </w:r>
        <w:r>
          <w:rPr>
            <w:webHidden/>
          </w:rPr>
          <w:fldChar w:fldCharType="separate"/>
        </w:r>
        <w:r>
          <w:rPr>
            <w:webHidden/>
          </w:rPr>
          <w:t>19</w:t>
        </w:r>
        <w:r>
          <w:rPr>
            <w:webHidden/>
          </w:rPr>
          <w:fldChar w:fldCharType="end"/>
        </w:r>
      </w:hyperlink>
    </w:p>
    <w:p w14:paraId="06B71401" w14:textId="2C455A6C" w:rsidR="00656881" w:rsidRDefault="00656881">
      <w:pPr>
        <w:pStyle w:val="TOC4"/>
        <w:rPr>
          <w:rFonts w:asciiTheme="minorHAnsi" w:eastAsiaTheme="minorEastAsia" w:hAnsiTheme="minorHAnsi" w:cstheme="minorBidi"/>
          <w:kern w:val="2"/>
          <w:sz w:val="24"/>
          <w:szCs w:val="24"/>
          <w14:ligatures w14:val="standardContextual"/>
        </w:rPr>
      </w:pPr>
      <w:hyperlink w:anchor="_Toc216083196" w:history="1">
        <w:r w:rsidRPr="00483BF0">
          <w:rPr>
            <w:rStyle w:val="Hyperlink"/>
          </w:rPr>
          <w:t>2.2.3.1.</w:t>
        </w:r>
        <w:r>
          <w:rPr>
            <w:rFonts w:asciiTheme="minorHAnsi" w:eastAsiaTheme="minorEastAsia" w:hAnsiTheme="minorHAnsi" w:cstheme="minorBidi"/>
            <w:kern w:val="2"/>
            <w:sz w:val="24"/>
            <w:szCs w:val="24"/>
            <w14:ligatures w14:val="standardContextual"/>
          </w:rPr>
          <w:tab/>
        </w:r>
        <w:r w:rsidRPr="00483BF0">
          <w:rPr>
            <w:rStyle w:val="Hyperlink"/>
          </w:rPr>
          <w:t>Asinchroninių metodų naudojimo instrukcija</w:t>
        </w:r>
        <w:r>
          <w:rPr>
            <w:webHidden/>
          </w:rPr>
          <w:tab/>
        </w:r>
        <w:r>
          <w:rPr>
            <w:webHidden/>
          </w:rPr>
          <w:fldChar w:fldCharType="begin"/>
        </w:r>
        <w:r>
          <w:rPr>
            <w:webHidden/>
          </w:rPr>
          <w:instrText xml:space="preserve"> PAGEREF _Toc216083196 \h </w:instrText>
        </w:r>
        <w:r>
          <w:rPr>
            <w:webHidden/>
          </w:rPr>
        </w:r>
        <w:r>
          <w:rPr>
            <w:webHidden/>
          </w:rPr>
          <w:fldChar w:fldCharType="separate"/>
        </w:r>
        <w:r>
          <w:rPr>
            <w:webHidden/>
          </w:rPr>
          <w:t>20</w:t>
        </w:r>
        <w:r>
          <w:rPr>
            <w:webHidden/>
          </w:rPr>
          <w:fldChar w:fldCharType="end"/>
        </w:r>
      </w:hyperlink>
    </w:p>
    <w:p w14:paraId="388728B4" w14:textId="5F42204C" w:rsidR="00656881" w:rsidRDefault="00656881">
      <w:pPr>
        <w:pStyle w:val="TOC4"/>
        <w:rPr>
          <w:rFonts w:asciiTheme="minorHAnsi" w:eastAsiaTheme="minorEastAsia" w:hAnsiTheme="minorHAnsi" w:cstheme="minorBidi"/>
          <w:kern w:val="2"/>
          <w:sz w:val="24"/>
          <w:szCs w:val="24"/>
          <w14:ligatures w14:val="standardContextual"/>
        </w:rPr>
      </w:pPr>
      <w:hyperlink w:anchor="_Toc216083197" w:history="1">
        <w:r w:rsidRPr="00483BF0">
          <w:rPr>
            <w:rStyle w:val="Hyperlink"/>
          </w:rPr>
          <w:t>2.2.3.2.</w:t>
        </w:r>
        <w:r>
          <w:rPr>
            <w:rFonts w:asciiTheme="minorHAnsi" w:eastAsiaTheme="minorEastAsia" w:hAnsiTheme="minorHAnsi" w:cstheme="minorBidi"/>
            <w:kern w:val="2"/>
            <w:sz w:val="24"/>
            <w:szCs w:val="24"/>
            <w14:ligatures w14:val="standardContextual"/>
          </w:rPr>
          <w:tab/>
        </w:r>
        <w:r w:rsidRPr="00483BF0">
          <w:rPr>
            <w:rStyle w:val="Hyperlink"/>
          </w:rPr>
          <w:t>getInvoicesChangesAsync metodas</w:t>
        </w:r>
        <w:r>
          <w:rPr>
            <w:webHidden/>
          </w:rPr>
          <w:tab/>
        </w:r>
        <w:r>
          <w:rPr>
            <w:webHidden/>
          </w:rPr>
          <w:fldChar w:fldCharType="begin"/>
        </w:r>
        <w:r>
          <w:rPr>
            <w:webHidden/>
          </w:rPr>
          <w:instrText xml:space="preserve"> PAGEREF _Toc216083197 \h </w:instrText>
        </w:r>
        <w:r>
          <w:rPr>
            <w:webHidden/>
          </w:rPr>
        </w:r>
        <w:r>
          <w:rPr>
            <w:webHidden/>
          </w:rPr>
          <w:fldChar w:fldCharType="separate"/>
        </w:r>
        <w:r>
          <w:rPr>
            <w:webHidden/>
          </w:rPr>
          <w:t>22</w:t>
        </w:r>
        <w:r>
          <w:rPr>
            <w:webHidden/>
          </w:rPr>
          <w:fldChar w:fldCharType="end"/>
        </w:r>
      </w:hyperlink>
    </w:p>
    <w:p w14:paraId="34316007" w14:textId="0BD8302C" w:rsidR="00656881" w:rsidRDefault="00656881">
      <w:pPr>
        <w:pStyle w:val="TOC4"/>
        <w:rPr>
          <w:rFonts w:asciiTheme="minorHAnsi" w:eastAsiaTheme="minorEastAsia" w:hAnsiTheme="minorHAnsi" w:cstheme="minorBidi"/>
          <w:kern w:val="2"/>
          <w:sz w:val="24"/>
          <w:szCs w:val="24"/>
          <w14:ligatures w14:val="standardContextual"/>
        </w:rPr>
      </w:pPr>
      <w:hyperlink w:anchor="_Toc216083198" w:history="1">
        <w:r w:rsidRPr="00483BF0">
          <w:rPr>
            <w:rStyle w:val="Hyperlink"/>
          </w:rPr>
          <w:t>2.2.3.3.</w:t>
        </w:r>
        <w:r>
          <w:rPr>
            <w:rFonts w:asciiTheme="minorHAnsi" w:eastAsiaTheme="minorEastAsia" w:hAnsiTheme="minorHAnsi" w:cstheme="minorBidi"/>
            <w:kern w:val="2"/>
            <w:sz w:val="24"/>
            <w:szCs w:val="24"/>
            <w14:ligatures w14:val="standardContextual"/>
          </w:rPr>
          <w:tab/>
        </w:r>
        <w:r w:rsidRPr="00483BF0">
          <w:rPr>
            <w:rStyle w:val="Hyperlink"/>
          </w:rPr>
          <w:t>getInvoicesByDatesRangeAsync metodas</w:t>
        </w:r>
        <w:r>
          <w:rPr>
            <w:webHidden/>
          </w:rPr>
          <w:tab/>
        </w:r>
        <w:r>
          <w:rPr>
            <w:webHidden/>
          </w:rPr>
          <w:fldChar w:fldCharType="begin"/>
        </w:r>
        <w:r>
          <w:rPr>
            <w:webHidden/>
          </w:rPr>
          <w:instrText xml:space="preserve"> PAGEREF _Toc216083198 \h </w:instrText>
        </w:r>
        <w:r>
          <w:rPr>
            <w:webHidden/>
          </w:rPr>
        </w:r>
        <w:r>
          <w:rPr>
            <w:webHidden/>
          </w:rPr>
          <w:fldChar w:fldCharType="separate"/>
        </w:r>
        <w:r>
          <w:rPr>
            <w:webHidden/>
          </w:rPr>
          <w:t>23</w:t>
        </w:r>
        <w:r>
          <w:rPr>
            <w:webHidden/>
          </w:rPr>
          <w:fldChar w:fldCharType="end"/>
        </w:r>
      </w:hyperlink>
    </w:p>
    <w:p w14:paraId="653DAFD4" w14:textId="078A22DE" w:rsidR="00656881" w:rsidRDefault="00656881">
      <w:pPr>
        <w:pStyle w:val="TOC4"/>
        <w:rPr>
          <w:rFonts w:asciiTheme="minorHAnsi" w:eastAsiaTheme="minorEastAsia" w:hAnsiTheme="minorHAnsi" w:cstheme="minorBidi"/>
          <w:kern w:val="2"/>
          <w:sz w:val="24"/>
          <w:szCs w:val="24"/>
          <w14:ligatures w14:val="standardContextual"/>
        </w:rPr>
      </w:pPr>
      <w:hyperlink w:anchor="_Toc216083199" w:history="1">
        <w:r w:rsidRPr="00483BF0">
          <w:rPr>
            <w:rStyle w:val="Hyperlink"/>
          </w:rPr>
          <w:t>2.2.3.4.</w:t>
        </w:r>
        <w:r>
          <w:rPr>
            <w:rFonts w:asciiTheme="minorHAnsi" w:eastAsiaTheme="minorEastAsia" w:hAnsiTheme="minorHAnsi" w:cstheme="minorBidi"/>
            <w:kern w:val="2"/>
            <w:sz w:val="24"/>
            <w:szCs w:val="24"/>
            <w14:ligatures w14:val="standardContextual"/>
          </w:rPr>
          <w:tab/>
        </w:r>
        <w:r w:rsidRPr="00483BF0">
          <w:rPr>
            <w:rStyle w:val="Hyperlink"/>
          </w:rPr>
          <w:t>getInvoiceStatesChangesAsync metodas</w:t>
        </w:r>
        <w:r>
          <w:rPr>
            <w:webHidden/>
          </w:rPr>
          <w:tab/>
        </w:r>
        <w:r>
          <w:rPr>
            <w:webHidden/>
          </w:rPr>
          <w:fldChar w:fldCharType="begin"/>
        </w:r>
        <w:r>
          <w:rPr>
            <w:webHidden/>
          </w:rPr>
          <w:instrText xml:space="preserve"> PAGEREF _Toc216083199 \h </w:instrText>
        </w:r>
        <w:r>
          <w:rPr>
            <w:webHidden/>
          </w:rPr>
        </w:r>
        <w:r>
          <w:rPr>
            <w:webHidden/>
          </w:rPr>
          <w:fldChar w:fldCharType="separate"/>
        </w:r>
        <w:r>
          <w:rPr>
            <w:webHidden/>
          </w:rPr>
          <w:t>24</w:t>
        </w:r>
        <w:r>
          <w:rPr>
            <w:webHidden/>
          </w:rPr>
          <w:fldChar w:fldCharType="end"/>
        </w:r>
      </w:hyperlink>
    </w:p>
    <w:p w14:paraId="0A8F3634" w14:textId="14C9C8C7" w:rsidR="00656881" w:rsidRDefault="00656881">
      <w:pPr>
        <w:pStyle w:val="TOC4"/>
        <w:rPr>
          <w:rFonts w:asciiTheme="minorHAnsi" w:eastAsiaTheme="minorEastAsia" w:hAnsiTheme="minorHAnsi" w:cstheme="minorBidi"/>
          <w:kern w:val="2"/>
          <w:sz w:val="24"/>
          <w:szCs w:val="24"/>
          <w14:ligatures w14:val="standardContextual"/>
        </w:rPr>
      </w:pPr>
      <w:hyperlink w:anchor="_Toc216083200" w:history="1">
        <w:r w:rsidRPr="00483BF0">
          <w:rPr>
            <w:rStyle w:val="Hyperlink"/>
          </w:rPr>
          <w:t>2.2.3.5.</w:t>
        </w:r>
        <w:r>
          <w:rPr>
            <w:rFonts w:asciiTheme="minorHAnsi" w:eastAsiaTheme="minorEastAsia" w:hAnsiTheme="minorHAnsi" w:cstheme="minorBidi"/>
            <w:kern w:val="2"/>
            <w:sz w:val="24"/>
            <w:szCs w:val="24"/>
            <w14:ligatures w14:val="standardContextual"/>
          </w:rPr>
          <w:tab/>
        </w:r>
        <w:r w:rsidRPr="00483BF0">
          <w:rPr>
            <w:rStyle w:val="Hyperlink"/>
          </w:rPr>
          <w:t>getInvoiceStatesByDateRangeAsync metodas</w:t>
        </w:r>
        <w:r>
          <w:rPr>
            <w:webHidden/>
          </w:rPr>
          <w:tab/>
        </w:r>
        <w:r>
          <w:rPr>
            <w:webHidden/>
          </w:rPr>
          <w:fldChar w:fldCharType="begin"/>
        </w:r>
        <w:r>
          <w:rPr>
            <w:webHidden/>
          </w:rPr>
          <w:instrText xml:space="preserve"> PAGEREF _Toc216083200 \h </w:instrText>
        </w:r>
        <w:r>
          <w:rPr>
            <w:webHidden/>
          </w:rPr>
        </w:r>
        <w:r>
          <w:rPr>
            <w:webHidden/>
          </w:rPr>
          <w:fldChar w:fldCharType="separate"/>
        </w:r>
        <w:r>
          <w:rPr>
            <w:webHidden/>
          </w:rPr>
          <w:t>24</w:t>
        </w:r>
        <w:r>
          <w:rPr>
            <w:webHidden/>
          </w:rPr>
          <w:fldChar w:fldCharType="end"/>
        </w:r>
      </w:hyperlink>
    </w:p>
    <w:p w14:paraId="331F28BB" w14:textId="5019C614" w:rsidR="00656881" w:rsidRDefault="00656881">
      <w:pPr>
        <w:pStyle w:val="TOC4"/>
        <w:rPr>
          <w:rFonts w:asciiTheme="minorHAnsi" w:eastAsiaTheme="minorEastAsia" w:hAnsiTheme="minorHAnsi" w:cstheme="minorBidi"/>
          <w:kern w:val="2"/>
          <w:sz w:val="24"/>
          <w:szCs w:val="24"/>
          <w14:ligatures w14:val="standardContextual"/>
        </w:rPr>
      </w:pPr>
      <w:hyperlink w:anchor="_Toc216083201" w:history="1">
        <w:r w:rsidRPr="00483BF0">
          <w:rPr>
            <w:rStyle w:val="Hyperlink"/>
          </w:rPr>
          <w:t>2.2.3.6.</w:t>
        </w:r>
        <w:r>
          <w:rPr>
            <w:rFonts w:asciiTheme="minorHAnsi" w:eastAsiaTheme="minorEastAsia" w:hAnsiTheme="minorHAnsi" w:cstheme="minorBidi"/>
            <w:kern w:val="2"/>
            <w:sz w:val="24"/>
            <w:szCs w:val="24"/>
            <w14:ligatures w14:val="standardContextual"/>
          </w:rPr>
          <w:tab/>
        </w:r>
        <w:r w:rsidRPr="00483BF0">
          <w:rPr>
            <w:rStyle w:val="Hyperlink"/>
          </w:rPr>
          <w:t>getInvoicesResults metodas</w:t>
        </w:r>
        <w:r>
          <w:rPr>
            <w:webHidden/>
          </w:rPr>
          <w:tab/>
        </w:r>
        <w:r>
          <w:rPr>
            <w:webHidden/>
          </w:rPr>
          <w:fldChar w:fldCharType="begin"/>
        </w:r>
        <w:r>
          <w:rPr>
            <w:webHidden/>
          </w:rPr>
          <w:instrText xml:space="preserve"> PAGEREF _Toc216083201 \h </w:instrText>
        </w:r>
        <w:r>
          <w:rPr>
            <w:webHidden/>
          </w:rPr>
        </w:r>
        <w:r>
          <w:rPr>
            <w:webHidden/>
          </w:rPr>
          <w:fldChar w:fldCharType="separate"/>
        </w:r>
        <w:r>
          <w:rPr>
            <w:webHidden/>
          </w:rPr>
          <w:t>25</w:t>
        </w:r>
        <w:r>
          <w:rPr>
            <w:webHidden/>
          </w:rPr>
          <w:fldChar w:fldCharType="end"/>
        </w:r>
      </w:hyperlink>
    </w:p>
    <w:p w14:paraId="4D6A5E7B" w14:textId="6F452A8C" w:rsidR="00656881" w:rsidRDefault="00656881">
      <w:pPr>
        <w:pStyle w:val="TOC4"/>
        <w:rPr>
          <w:rFonts w:asciiTheme="minorHAnsi" w:eastAsiaTheme="minorEastAsia" w:hAnsiTheme="minorHAnsi" w:cstheme="minorBidi"/>
          <w:kern w:val="2"/>
          <w:sz w:val="24"/>
          <w:szCs w:val="24"/>
          <w14:ligatures w14:val="standardContextual"/>
        </w:rPr>
      </w:pPr>
      <w:hyperlink w:anchor="_Toc216083202" w:history="1">
        <w:r w:rsidRPr="00483BF0">
          <w:rPr>
            <w:rStyle w:val="Hyperlink"/>
          </w:rPr>
          <w:t>2.2.3.7.</w:t>
        </w:r>
        <w:r>
          <w:rPr>
            <w:rFonts w:asciiTheme="minorHAnsi" w:eastAsiaTheme="minorEastAsia" w:hAnsiTheme="minorHAnsi" w:cstheme="minorBidi"/>
            <w:kern w:val="2"/>
            <w:sz w:val="24"/>
            <w:szCs w:val="24"/>
            <w14:ligatures w14:val="standardContextual"/>
          </w:rPr>
          <w:tab/>
        </w:r>
        <w:r w:rsidRPr="00483BF0">
          <w:rPr>
            <w:rStyle w:val="Hyperlink"/>
          </w:rPr>
          <w:t>getInvoiceStatesResults metodas</w:t>
        </w:r>
        <w:r>
          <w:rPr>
            <w:webHidden/>
          </w:rPr>
          <w:tab/>
        </w:r>
        <w:r>
          <w:rPr>
            <w:webHidden/>
          </w:rPr>
          <w:fldChar w:fldCharType="begin"/>
        </w:r>
        <w:r>
          <w:rPr>
            <w:webHidden/>
          </w:rPr>
          <w:instrText xml:space="preserve"> PAGEREF _Toc216083202 \h </w:instrText>
        </w:r>
        <w:r>
          <w:rPr>
            <w:webHidden/>
          </w:rPr>
        </w:r>
        <w:r>
          <w:rPr>
            <w:webHidden/>
          </w:rPr>
          <w:fldChar w:fldCharType="separate"/>
        </w:r>
        <w:r>
          <w:rPr>
            <w:webHidden/>
          </w:rPr>
          <w:t>25</w:t>
        </w:r>
        <w:r>
          <w:rPr>
            <w:webHidden/>
          </w:rPr>
          <w:fldChar w:fldCharType="end"/>
        </w:r>
      </w:hyperlink>
    </w:p>
    <w:p w14:paraId="04B778A4" w14:textId="434A33F5" w:rsidR="00656881" w:rsidRDefault="00656881">
      <w:pPr>
        <w:pStyle w:val="TOC2"/>
        <w:rPr>
          <w:rFonts w:asciiTheme="minorHAnsi" w:eastAsiaTheme="minorEastAsia" w:hAnsiTheme="minorHAnsi" w:cstheme="minorBidi"/>
          <w:kern w:val="2"/>
          <w:sz w:val="24"/>
          <w:szCs w:val="24"/>
          <w14:ligatures w14:val="standardContextual"/>
        </w:rPr>
      </w:pPr>
      <w:hyperlink w:anchor="_Toc216083203" w:history="1">
        <w:r w:rsidRPr="00483BF0">
          <w:rPr>
            <w:rStyle w:val="Hyperlink"/>
          </w:rPr>
          <w:t>2.3.</w:t>
        </w:r>
        <w:r>
          <w:rPr>
            <w:rFonts w:asciiTheme="minorHAnsi" w:eastAsiaTheme="minorEastAsia" w:hAnsiTheme="minorHAnsi" w:cstheme="minorBidi"/>
            <w:kern w:val="2"/>
            <w:sz w:val="24"/>
            <w:szCs w:val="24"/>
            <w14:ligatures w14:val="standardContextual"/>
          </w:rPr>
          <w:tab/>
        </w:r>
        <w:r w:rsidRPr="00483BF0">
          <w:rPr>
            <w:rStyle w:val="Hyperlink"/>
          </w:rPr>
          <w:t>Duomenų struktūros</w:t>
        </w:r>
        <w:r>
          <w:rPr>
            <w:webHidden/>
          </w:rPr>
          <w:tab/>
        </w:r>
        <w:r>
          <w:rPr>
            <w:webHidden/>
          </w:rPr>
          <w:fldChar w:fldCharType="begin"/>
        </w:r>
        <w:r>
          <w:rPr>
            <w:webHidden/>
          </w:rPr>
          <w:instrText xml:space="preserve"> PAGEREF _Toc216083203 \h </w:instrText>
        </w:r>
        <w:r>
          <w:rPr>
            <w:webHidden/>
          </w:rPr>
        </w:r>
        <w:r>
          <w:rPr>
            <w:webHidden/>
          </w:rPr>
          <w:fldChar w:fldCharType="separate"/>
        </w:r>
        <w:r>
          <w:rPr>
            <w:webHidden/>
          </w:rPr>
          <w:t>26</w:t>
        </w:r>
        <w:r>
          <w:rPr>
            <w:webHidden/>
          </w:rPr>
          <w:fldChar w:fldCharType="end"/>
        </w:r>
      </w:hyperlink>
    </w:p>
    <w:p w14:paraId="0D9BEAE5" w14:textId="03185864" w:rsidR="00656881" w:rsidRDefault="00656881">
      <w:pPr>
        <w:pStyle w:val="TOC3"/>
        <w:rPr>
          <w:rFonts w:asciiTheme="minorHAnsi" w:eastAsiaTheme="minorEastAsia" w:hAnsiTheme="minorHAnsi" w:cstheme="minorBidi"/>
          <w:kern w:val="2"/>
          <w:sz w:val="24"/>
          <w:szCs w:val="24"/>
          <w14:ligatures w14:val="standardContextual"/>
        </w:rPr>
      </w:pPr>
      <w:hyperlink w:anchor="_Toc216083204" w:history="1">
        <w:r w:rsidRPr="00483BF0">
          <w:rPr>
            <w:rStyle w:val="Hyperlink"/>
          </w:rPr>
          <w:t>2.3.1.</w:t>
        </w:r>
        <w:r>
          <w:rPr>
            <w:rFonts w:asciiTheme="minorHAnsi" w:eastAsiaTheme="minorEastAsia" w:hAnsiTheme="minorHAnsi" w:cstheme="minorBidi"/>
            <w:kern w:val="2"/>
            <w:sz w:val="24"/>
            <w:szCs w:val="24"/>
            <w14:ligatures w14:val="standardContextual"/>
          </w:rPr>
          <w:tab/>
        </w:r>
        <w:r w:rsidRPr="00483BF0">
          <w:rPr>
            <w:rStyle w:val="Hyperlink"/>
          </w:rPr>
          <w:t>Data</w:t>
        </w:r>
        <w:r>
          <w:rPr>
            <w:webHidden/>
          </w:rPr>
          <w:tab/>
        </w:r>
        <w:r>
          <w:rPr>
            <w:webHidden/>
          </w:rPr>
          <w:fldChar w:fldCharType="begin"/>
        </w:r>
        <w:r>
          <w:rPr>
            <w:webHidden/>
          </w:rPr>
          <w:instrText xml:space="preserve"> PAGEREF _Toc216083204 \h </w:instrText>
        </w:r>
        <w:r>
          <w:rPr>
            <w:webHidden/>
          </w:rPr>
        </w:r>
        <w:r>
          <w:rPr>
            <w:webHidden/>
          </w:rPr>
          <w:fldChar w:fldCharType="separate"/>
        </w:r>
        <w:r>
          <w:rPr>
            <w:webHidden/>
          </w:rPr>
          <w:t>26</w:t>
        </w:r>
        <w:r>
          <w:rPr>
            <w:webHidden/>
          </w:rPr>
          <w:fldChar w:fldCharType="end"/>
        </w:r>
      </w:hyperlink>
    </w:p>
    <w:p w14:paraId="318F1953" w14:textId="21A7E039" w:rsidR="00656881" w:rsidRDefault="00656881">
      <w:pPr>
        <w:pStyle w:val="TOC3"/>
        <w:rPr>
          <w:rFonts w:asciiTheme="minorHAnsi" w:eastAsiaTheme="minorEastAsia" w:hAnsiTheme="minorHAnsi" w:cstheme="minorBidi"/>
          <w:kern w:val="2"/>
          <w:sz w:val="24"/>
          <w:szCs w:val="24"/>
          <w14:ligatures w14:val="standardContextual"/>
        </w:rPr>
      </w:pPr>
      <w:hyperlink w:anchor="_Toc216083205" w:history="1">
        <w:r w:rsidRPr="00483BF0">
          <w:rPr>
            <w:rStyle w:val="Hyperlink"/>
          </w:rPr>
          <w:t>2.3.2.</w:t>
        </w:r>
        <w:r>
          <w:rPr>
            <w:rFonts w:asciiTheme="minorHAnsi" w:eastAsiaTheme="minorEastAsia" w:hAnsiTheme="minorHAnsi" w:cstheme="minorBidi"/>
            <w:kern w:val="2"/>
            <w:sz w:val="24"/>
            <w:szCs w:val="24"/>
            <w14:ligatures w14:val="standardContextual"/>
          </w:rPr>
          <w:tab/>
        </w:r>
        <w:r w:rsidRPr="00483BF0">
          <w:rPr>
            <w:rStyle w:val="Hyperlink"/>
          </w:rPr>
          <w:t>Invoice</w:t>
        </w:r>
        <w:r>
          <w:rPr>
            <w:webHidden/>
          </w:rPr>
          <w:tab/>
        </w:r>
        <w:r>
          <w:rPr>
            <w:webHidden/>
          </w:rPr>
          <w:fldChar w:fldCharType="begin"/>
        </w:r>
        <w:r>
          <w:rPr>
            <w:webHidden/>
          </w:rPr>
          <w:instrText xml:space="preserve"> PAGEREF _Toc216083205 \h </w:instrText>
        </w:r>
        <w:r>
          <w:rPr>
            <w:webHidden/>
          </w:rPr>
        </w:r>
        <w:r>
          <w:rPr>
            <w:webHidden/>
          </w:rPr>
          <w:fldChar w:fldCharType="separate"/>
        </w:r>
        <w:r>
          <w:rPr>
            <w:webHidden/>
          </w:rPr>
          <w:t>26</w:t>
        </w:r>
        <w:r>
          <w:rPr>
            <w:webHidden/>
          </w:rPr>
          <w:fldChar w:fldCharType="end"/>
        </w:r>
      </w:hyperlink>
    </w:p>
    <w:p w14:paraId="59CB5F97" w14:textId="1B7B05B5" w:rsidR="00656881" w:rsidRDefault="00656881">
      <w:pPr>
        <w:pStyle w:val="TOC3"/>
        <w:rPr>
          <w:rFonts w:asciiTheme="minorHAnsi" w:eastAsiaTheme="minorEastAsia" w:hAnsiTheme="minorHAnsi" w:cstheme="minorBidi"/>
          <w:kern w:val="2"/>
          <w:sz w:val="24"/>
          <w:szCs w:val="24"/>
          <w14:ligatures w14:val="standardContextual"/>
        </w:rPr>
      </w:pPr>
      <w:hyperlink w:anchor="_Toc216083206" w:history="1">
        <w:r w:rsidRPr="00483BF0">
          <w:rPr>
            <w:rStyle w:val="Hyperlink"/>
          </w:rPr>
          <w:t>2.3.3.</w:t>
        </w:r>
        <w:r>
          <w:rPr>
            <w:rFonts w:asciiTheme="minorHAnsi" w:eastAsiaTheme="minorEastAsia" w:hAnsiTheme="minorHAnsi" w:cstheme="minorBidi"/>
            <w:kern w:val="2"/>
            <w:sz w:val="24"/>
            <w:szCs w:val="24"/>
            <w14:ligatures w14:val="standardContextual"/>
          </w:rPr>
          <w:tab/>
        </w:r>
        <w:r w:rsidRPr="00483BF0">
          <w:rPr>
            <w:rStyle w:val="Hyperlink"/>
          </w:rPr>
          <w:t>State</w:t>
        </w:r>
        <w:r>
          <w:rPr>
            <w:webHidden/>
          </w:rPr>
          <w:tab/>
        </w:r>
        <w:r>
          <w:rPr>
            <w:webHidden/>
          </w:rPr>
          <w:fldChar w:fldCharType="begin"/>
        </w:r>
        <w:r>
          <w:rPr>
            <w:webHidden/>
          </w:rPr>
          <w:instrText xml:space="preserve"> PAGEREF _Toc216083206 \h </w:instrText>
        </w:r>
        <w:r>
          <w:rPr>
            <w:webHidden/>
          </w:rPr>
        </w:r>
        <w:r>
          <w:rPr>
            <w:webHidden/>
          </w:rPr>
          <w:fldChar w:fldCharType="separate"/>
        </w:r>
        <w:r>
          <w:rPr>
            <w:webHidden/>
          </w:rPr>
          <w:t>26</w:t>
        </w:r>
        <w:r>
          <w:rPr>
            <w:webHidden/>
          </w:rPr>
          <w:fldChar w:fldCharType="end"/>
        </w:r>
      </w:hyperlink>
    </w:p>
    <w:p w14:paraId="6A1F06E9" w14:textId="04CAEA3A" w:rsidR="00656881" w:rsidRDefault="00656881">
      <w:pPr>
        <w:pStyle w:val="TOC3"/>
        <w:rPr>
          <w:rFonts w:asciiTheme="minorHAnsi" w:eastAsiaTheme="minorEastAsia" w:hAnsiTheme="minorHAnsi" w:cstheme="minorBidi"/>
          <w:kern w:val="2"/>
          <w:sz w:val="24"/>
          <w:szCs w:val="24"/>
          <w14:ligatures w14:val="standardContextual"/>
        </w:rPr>
      </w:pPr>
      <w:hyperlink w:anchor="_Toc216083207" w:history="1">
        <w:r w:rsidRPr="00483BF0">
          <w:rPr>
            <w:rStyle w:val="Hyperlink"/>
          </w:rPr>
          <w:t>2.3.4.</w:t>
        </w:r>
        <w:r>
          <w:rPr>
            <w:rFonts w:asciiTheme="minorHAnsi" w:eastAsiaTheme="minorEastAsia" w:hAnsiTheme="minorHAnsi" w:cstheme="minorBidi"/>
            <w:kern w:val="2"/>
            <w:sz w:val="24"/>
            <w:szCs w:val="24"/>
            <w14:ligatures w14:val="standardContextual"/>
          </w:rPr>
          <w:tab/>
        </w:r>
        <w:r w:rsidRPr="00483BF0">
          <w:rPr>
            <w:rStyle w:val="Hyperlink"/>
          </w:rPr>
          <w:t>Dimensions</w:t>
        </w:r>
        <w:r>
          <w:rPr>
            <w:webHidden/>
          </w:rPr>
          <w:tab/>
        </w:r>
        <w:r>
          <w:rPr>
            <w:webHidden/>
          </w:rPr>
          <w:fldChar w:fldCharType="begin"/>
        </w:r>
        <w:r>
          <w:rPr>
            <w:webHidden/>
          </w:rPr>
          <w:instrText xml:space="preserve"> PAGEREF _Toc216083207 \h </w:instrText>
        </w:r>
        <w:r>
          <w:rPr>
            <w:webHidden/>
          </w:rPr>
        </w:r>
        <w:r>
          <w:rPr>
            <w:webHidden/>
          </w:rPr>
          <w:fldChar w:fldCharType="separate"/>
        </w:r>
        <w:r>
          <w:rPr>
            <w:webHidden/>
          </w:rPr>
          <w:t>27</w:t>
        </w:r>
        <w:r>
          <w:rPr>
            <w:webHidden/>
          </w:rPr>
          <w:fldChar w:fldCharType="end"/>
        </w:r>
      </w:hyperlink>
    </w:p>
    <w:p w14:paraId="4358F76E" w14:textId="4893465B" w:rsidR="00656881" w:rsidRDefault="00656881">
      <w:pPr>
        <w:pStyle w:val="TOC3"/>
        <w:rPr>
          <w:rFonts w:asciiTheme="minorHAnsi" w:eastAsiaTheme="minorEastAsia" w:hAnsiTheme="minorHAnsi" w:cstheme="minorBidi"/>
          <w:kern w:val="2"/>
          <w:sz w:val="24"/>
          <w:szCs w:val="24"/>
          <w14:ligatures w14:val="standardContextual"/>
        </w:rPr>
      </w:pPr>
      <w:hyperlink w:anchor="_Toc216083208" w:history="1">
        <w:r w:rsidRPr="00483BF0">
          <w:rPr>
            <w:rStyle w:val="Hyperlink"/>
          </w:rPr>
          <w:t>2.3.5.</w:t>
        </w:r>
        <w:r>
          <w:rPr>
            <w:rFonts w:asciiTheme="minorHAnsi" w:eastAsiaTheme="minorEastAsia" w:hAnsiTheme="minorHAnsi" w:cstheme="minorBidi"/>
            <w:kern w:val="2"/>
            <w:sz w:val="24"/>
            <w:szCs w:val="24"/>
            <w14:ligatures w14:val="standardContextual"/>
          </w:rPr>
          <w:tab/>
        </w:r>
        <w:r w:rsidRPr="00483BF0">
          <w:rPr>
            <w:rStyle w:val="Hyperlink"/>
          </w:rPr>
          <w:t>DimensionOneLine</w:t>
        </w:r>
        <w:r>
          <w:rPr>
            <w:webHidden/>
          </w:rPr>
          <w:tab/>
        </w:r>
        <w:r>
          <w:rPr>
            <w:webHidden/>
          </w:rPr>
          <w:fldChar w:fldCharType="begin"/>
        </w:r>
        <w:r>
          <w:rPr>
            <w:webHidden/>
          </w:rPr>
          <w:instrText xml:space="preserve"> PAGEREF _Toc216083208 \h </w:instrText>
        </w:r>
        <w:r>
          <w:rPr>
            <w:webHidden/>
          </w:rPr>
        </w:r>
        <w:r>
          <w:rPr>
            <w:webHidden/>
          </w:rPr>
          <w:fldChar w:fldCharType="separate"/>
        </w:r>
        <w:r>
          <w:rPr>
            <w:webHidden/>
          </w:rPr>
          <w:t>28</w:t>
        </w:r>
        <w:r>
          <w:rPr>
            <w:webHidden/>
          </w:rPr>
          <w:fldChar w:fldCharType="end"/>
        </w:r>
      </w:hyperlink>
    </w:p>
    <w:p w14:paraId="4719082F" w14:textId="53DF3BB5" w:rsidR="00656881" w:rsidRDefault="00656881">
      <w:pPr>
        <w:pStyle w:val="TOC3"/>
        <w:rPr>
          <w:rFonts w:asciiTheme="minorHAnsi" w:eastAsiaTheme="minorEastAsia" w:hAnsiTheme="minorHAnsi" w:cstheme="minorBidi"/>
          <w:kern w:val="2"/>
          <w:sz w:val="24"/>
          <w:szCs w:val="24"/>
          <w14:ligatures w14:val="standardContextual"/>
        </w:rPr>
      </w:pPr>
      <w:hyperlink w:anchor="_Toc216083209" w:history="1">
        <w:r w:rsidRPr="00483BF0">
          <w:rPr>
            <w:rStyle w:val="Hyperlink"/>
          </w:rPr>
          <w:t>2.3.6.</w:t>
        </w:r>
        <w:r>
          <w:rPr>
            <w:rFonts w:asciiTheme="minorHAnsi" w:eastAsiaTheme="minorEastAsia" w:hAnsiTheme="minorHAnsi" w:cstheme="minorBidi"/>
            <w:kern w:val="2"/>
            <w:sz w:val="24"/>
            <w:szCs w:val="24"/>
            <w14:ligatures w14:val="standardContextual"/>
          </w:rPr>
          <w:tab/>
        </w:r>
        <w:r w:rsidRPr="00483BF0">
          <w:rPr>
            <w:rStyle w:val="Hyperlink"/>
          </w:rPr>
          <w:t>DimensionStructural</w:t>
        </w:r>
        <w:r>
          <w:rPr>
            <w:webHidden/>
          </w:rPr>
          <w:tab/>
        </w:r>
        <w:r>
          <w:rPr>
            <w:webHidden/>
          </w:rPr>
          <w:fldChar w:fldCharType="begin"/>
        </w:r>
        <w:r>
          <w:rPr>
            <w:webHidden/>
          </w:rPr>
          <w:instrText xml:space="preserve"> PAGEREF _Toc216083209 \h </w:instrText>
        </w:r>
        <w:r>
          <w:rPr>
            <w:webHidden/>
          </w:rPr>
        </w:r>
        <w:r>
          <w:rPr>
            <w:webHidden/>
          </w:rPr>
          <w:fldChar w:fldCharType="separate"/>
        </w:r>
        <w:r>
          <w:rPr>
            <w:webHidden/>
          </w:rPr>
          <w:t>28</w:t>
        </w:r>
        <w:r>
          <w:rPr>
            <w:webHidden/>
          </w:rPr>
          <w:fldChar w:fldCharType="end"/>
        </w:r>
      </w:hyperlink>
    </w:p>
    <w:p w14:paraId="265BC905" w14:textId="16031A6D" w:rsidR="00656881" w:rsidRDefault="00656881">
      <w:pPr>
        <w:pStyle w:val="TOC3"/>
        <w:rPr>
          <w:rFonts w:asciiTheme="minorHAnsi" w:eastAsiaTheme="minorEastAsia" w:hAnsiTheme="minorHAnsi" w:cstheme="minorBidi"/>
          <w:kern w:val="2"/>
          <w:sz w:val="24"/>
          <w:szCs w:val="24"/>
          <w14:ligatures w14:val="standardContextual"/>
        </w:rPr>
      </w:pPr>
      <w:hyperlink w:anchor="_Toc216083210" w:history="1">
        <w:r w:rsidRPr="00483BF0">
          <w:rPr>
            <w:rStyle w:val="Hyperlink"/>
          </w:rPr>
          <w:t>2.3.7.</w:t>
        </w:r>
        <w:r>
          <w:rPr>
            <w:rFonts w:asciiTheme="minorHAnsi" w:eastAsiaTheme="minorEastAsia" w:hAnsiTheme="minorHAnsi" w:cstheme="minorBidi"/>
            <w:kern w:val="2"/>
            <w:sz w:val="24"/>
            <w:szCs w:val="24"/>
            <w14:ligatures w14:val="standardContextual"/>
          </w:rPr>
          <w:tab/>
        </w:r>
        <w:r w:rsidRPr="00483BF0">
          <w:rPr>
            <w:rStyle w:val="Hyperlink"/>
          </w:rPr>
          <w:t>DimensionStructuralFull</w:t>
        </w:r>
        <w:r>
          <w:rPr>
            <w:webHidden/>
          </w:rPr>
          <w:tab/>
        </w:r>
        <w:r>
          <w:rPr>
            <w:webHidden/>
          </w:rPr>
          <w:fldChar w:fldCharType="begin"/>
        </w:r>
        <w:r>
          <w:rPr>
            <w:webHidden/>
          </w:rPr>
          <w:instrText xml:space="preserve"> PAGEREF _Toc216083210 \h </w:instrText>
        </w:r>
        <w:r>
          <w:rPr>
            <w:webHidden/>
          </w:rPr>
        </w:r>
        <w:r>
          <w:rPr>
            <w:webHidden/>
          </w:rPr>
          <w:fldChar w:fldCharType="separate"/>
        </w:r>
        <w:r>
          <w:rPr>
            <w:webHidden/>
          </w:rPr>
          <w:t>29</w:t>
        </w:r>
        <w:r>
          <w:rPr>
            <w:webHidden/>
          </w:rPr>
          <w:fldChar w:fldCharType="end"/>
        </w:r>
      </w:hyperlink>
    </w:p>
    <w:p w14:paraId="2A3B8568" w14:textId="401FB0B5" w:rsidR="00656881" w:rsidRDefault="00656881">
      <w:pPr>
        <w:pStyle w:val="TOC3"/>
        <w:rPr>
          <w:rFonts w:asciiTheme="minorHAnsi" w:eastAsiaTheme="minorEastAsia" w:hAnsiTheme="minorHAnsi" w:cstheme="minorBidi"/>
          <w:kern w:val="2"/>
          <w:sz w:val="24"/>
          <w:szCs w:val="24"/>
          <w14:ligatures w14:val="standardContextual"/>
        </w:rPr>
      </w:pPr>
      <w:hyperlink w:anchor="_Toc216083211" w:history="1">
        <w:r w:rsidRPr="00483BF0">
          <w:rPr>
            <w:rStyle w:val="Hyperlink"/>
          </w:rPr>
          <w:t>2.3.8.</w:t>
        </w:r>
        <w:r>
          <w:rPr>
            <w:rFonts w:asciiTheme="minorHAnsi" w:eastAsiaTheme="minorEastAsia" w:hAnsiTheme="minorHAnsi" w:cstheme="minorBidi"/>
            <w:kern w:val="2"/>
            <w:sz w:val="24"/>
            <w:szCs w:val="24"/>
            <w14:ligatures w14:val="standardContextual"/>
          </w:rPr>
          <w:tab/>
        </w:r>
        <w:r w:rsidRPr="00483BF0">
          <w:rPr>
            <w:rStyle w:val="Hyperlink"/>
          </w:rPr>
          <w:t>CoordinationSteps</w:t>
        </w:r>
        <w:r>
          <w:rPr>
            <w:webHidden/>
          </w:rPr>
          <w:tab/>
        </w:r>
        <w:r>
          <w:rPr>
            <w:webHidden/>
          </w:rPr>
          <w:fldChar w:fldCharType="begin"/>
        </w:r>
        <w:r>
          <w:rPr>
            <w:webHidden/>
          </w:rPr>
          <w:instrText xml:space="preserve"> PAGEREF _Toc216083211 \h </w:instrText>
        </w:r>
        <w:r>
          <w:rPr>
            <w:webHidden/>
          </w:rPr>
        </w:r>
        <w:r>
          <w:rPr>
            <w:webHidden/>
          </w:rPr>
          <w:fldChar w:fldCharType="separate"/>
        </w:r>
        <w:r>
          <w:rPr>
            <w:webHidden/>
          </w:rPr>
          <w:t>29</w:t>
        </w:r>
        <w:r>
          <w:rPr>
            <w:webHidden/>
          </w:rPr>
          <w:fldChar w:fldCharType="end"/>
        </w:r>
      </w:hyperlink>
    </w:p>
    <w:p w14:paraId="4879B049" w14:textId="75AF7B0B" w:rsidR="00656881" w:rsidRDefault="00656881">
      <w:pPr>
        <w:pStyle w:val="TOC3"/>
        <w:rPr>
          <w:rFonts w:asciiTheme="minorHAnsi" w:eastAsiaTheme="minorEastAsia" w:hAnsiTheme="minorHAnsi" w:cstheme="minorBidi"/>
          <w:kern w:val="2"/>
          <w:sz w:val="24"/>
          <w:szCs w:val="24"/>
          <w14:ligatures w14:val="standardContextual"/>
        </w:rPr>
      </w:pPr>
      <w:hyperlink w:anchor="_Toc216083212" w:history="1">
        <w:r w:rsidRPr="00483BF0">
          <w:rPr>
            <w:rStyle w:val="Hyperlink"/>
          </w:rPr>
          <w:t>2.3.9.</w:t>
        </w:r>
        <w:r>
          <w:rPr>
            <w:rFonts w:asciiTheme="minorHAnsi" w:eastAsiaTheme="minorEastAsia" w:hAnsiTheme="minorHAnsi" w:cstheme="minorBidi"/>
            <w:kern w:val="2"/>
            <w:sz w:val="24"/>
            <w:szCs w:val="24"/>
            <w14:ligatures w14:val="standardContextual"/>
          </w:rPr>
          <w:tab/>
        </w:r>
        <w:r w:rsidRPr="00483BF0">
          <w:rPr>
            <w:rStyle w:val="Hyperlink"/>
          </w:rPr>
          <w:t>InvoiceResponse</w:t>
        </w:r>
        <w:r>
          <w:rPr>
            <w:webHidden/>
          </w:rPr>
          <w:tab/>
        </w:r>
        <w:r>
          <w:rPr>
            <w:webHidden/>
          </w:rPr>
          <w:fldChar w:fldCharType="begin"/>
        </w:r>
        <w:r>
          <w:rPr>
            <w:webHidden/>
          </w:rPr>
          <w:instrText xml:space="preserve"> PAGEREF _Toc216083212 \h </w:instrText>
        </w:r>
        <w:r>
          <w:rPr>
            <w:webHidden/>
          </w:rPr>
        </w:r>
        <w:r>
          <w:rPr>
            <w:webHidden/>
          </w:rPr>
          <w:fldChar w:fldCharType="separate"/>
        </w:r>
        <w:r>
          <w:rPr>
            <w:webHidden/>
          </w:rPr>
          <w:t>30</w:t>
        </w:r>
        <w:r>
          <w:rPr>
            <w:webHidden/>
          </w:rPr>
          <w:fldChar w:fldCharType="end"/>
        </w:r>
      </w:hyperlink>
    </w:p>
    <w:p w14:paraId="7F6CC1A0" w14:textId="5379701B" w:rsidR="00656881" w:rsidRDefault="00656881">
      <w:pPr>
        <w:pStyle w:val="TOC3"/>
        <w:rPr>
          <w:rFonts w:asciiTheme="minorHAnsi" w:eastAsiaTheme="minorEastAsia" w:hAnsiTheme="minorHAnsi" w:cstheme="minorBidi"/>
          <w:kern w:val="2"/>
          <w:sz w:val="24"/>
          <w:szCs w:val="24"/>
          <w14:ligatures w14:val="standardContextual"/>
        </w:rPr>
      </w:pPr>
      <w:hyperlink w:anchor="_Toc216083213" w:history="1">
        <w:r w:rsidRPr="00483BF0">
          <w:rPr>
            <w:rStyle w:val="Hyperlink"/>
          </w:rPr>
          <w:t>2.3.10.</w:t>
        </w:r>
        <w:r>
          <w:rPr>
            <w:rFonts w:asciiTheme="minorHAnsi" w:eastAsiaTheme="minorEastAsia" w:hAnsiTheme="minorHAnsi" w:cstheme="minorBidi"/>
            <w:kern w:val="2"/>
            <w:sz w:val="24"/>
            <w:szCs w:val="24"/>
            <w14:ligatures w14:val="standardContextual"/>
          </w:rPr>
          <w:tab/>
        </w:r>
        <w:r w:rsidRPr="00483BF0">
          <w:rPr>
            <w:rStyle w:val="Hyperlink"/>
          </w:rPr>
          <w:t>InvoiceStates</w:t>
        </w:r>
        <w:r>
          <w:rPr>
            <w:webHidden/>
          </w:rPr>
          <w:tab/>
        </w:r>
        <w:r>
          <w:rPr>
            <w:webHidden/>
          </w:rPr>
          <w:fldChar w:fldCharType="begin"/>
        </w:r>
        <w:r>
          <w:rPr>
            <w:webHidden/>
          </w:rPr>
          <w:instrText xml:space="preserve"> PAGEREF _Toc216083213 \h </w:instrText>
        </w:r>
        <w:r>
          <w:rPr>
            <w:webHidden/>
          </w:rPr>
        </w:r>
        <w:r>
          <w:rPr>
            <w:webHidden/>
          </w:rPr>
          <w:fldChar w:fldCharType="separate"/>
        </w:r>
        <w:r>
          <w:rPr>
            <w:webHidden/>
          </w:rPr>
          <w:t>30</w:t>
        </w:r>
        <w:r>
          <w:rPr>
            <w:webHidden/>
          </w:rPr>
          <w:fldChar w:fldCharType="end"/>
        </w:r>
      </w:hyperlink>
    </w:p>
    <w:p w14:paraId="0A4D008D" w14:textId="3322008F" w:rsidR="00656881" w:rsidRDefault="00656881">
      <w:pPr>
        <w:pStyle w:val="TOC3"/>
        <w:rPr>
          <w:rFonts w:asciiTheme="minorHAnsi" w:eastAsiaTheme="minorEastAsia" w:hAnsiTheme="minorHAnsi" w:cstheme="minorBidi"/>
          <w:kern w:val="2"/>
          <w:sz w:val="24"/>
          <w:szCs w:val="24"/>
          <w14:ligatures w14:val="standardContextual"/>
        </w:rPr>
      </w:pPr>
      <w:hyperlink w:anchor="_Toc216083214" w:history="1">
        <w:r w:rsidRPr="00483BF0">
          <w:rPr>
            <w:rStyle w:val="Hyperlink"/>
          </w:rPr>
          <w:t>2.3.11.</w:t>
        </w:r>
        <w:r>
          <w:rPr>
            <w:rFonts w:asciiTheme="minorHAnsi" w:eastAsiaTheme="minorEastAsia" w:hAnsiTheme="minorHAnsi" w:cstheme="minorBidi"/>
            <w:kern w:val="2"/>
            <w:sz w:val="24"/>
            <w:szCs w:val="24"/>
            <w14:ligatures w14:val="standardContextual"/>
          </w:rPr>
          <w:tab/>
        </w:r>
        <w:r w:rsidRPr="00483BF0">
          <w:rPr>
            <w:rStyle w:val="Hyperlink"/>
          </w:rPr>
          <w:t>InvoiceStatesBody</w:t>
        </w:r>
        <w:r>
          <w:rPr>
            <w:webHidden/>
          </w:rPr>
          <w:tab/>
        </w:r>
        <w:r>
          <w:rPr>
            <w:webHidden/>
          </w:rPr>
          <w:fldChar w:fldCharType="begin"/>
        </w:r>
        <w:r>
          <w:rPr>
            <w:webHidden/>
          </w:rPr>
          <w:instrText xml:space="preserve"> PAGEREF _Toc216083214 \h </w:instrText>
        </w:r>
        <w:r>
          <w:rPr>
            <w:webHidden/>
          </w:rPr>
        </w:r>
        <w:r>
          <w:rPr>
            <w:webHidden/>
          </w:rPr>
          <w:fldChar w:fldCharType="separate"/>
        </w:r>
        <w:r>
          <w:rPr>
            <w:webHidden/>
          </w:rPr>
          <w:t>30</w:t>
        </w:r>
        <w:r>
          <w:rPr>
            <w:webHidden/>
          </w:rPr>
          <w:fldChar w:fldCharType="end"/>
        </w:r>
      </w:hyperlink>
    </w:p>
    <w:p w14:paraId="471AEA94" w14:textId="48A7D26C" w:rsidR="00656881" w:rsidRDefault="00656881">
      <w:pPr>
        <w:pStyle w:val="TOC3"/>
        <w:rPr>
          <w:rFonts w:asciiTheme="minorHAnsi" w:eastAsiaTheme="minorEastAsia" w:hAnsiTheme="minorHAnsi" w:cstheme="minorBidi"/>
          <w:kern w:val="2"/>
          <w:sz w:val="24"/>
          <w:szCs w:val="24"/>
          <w14:ligatures w14:val="standardContextual"/>
        </w:rPr>
      </w:pPr>
      <w:hyperlink w:anchor="_Toc216083215" w:history="1">
        <w:r w:rsidRPr="00483BF0">
          <w:rPr>
            <w:rStyle w:val="Hyperlink"/>
          </w:rPr>
          <w:t>2.3.12.</w:t>
        </w:r>
        <w:r>
          <w:rPr>
            <w:rFonts w:asciiTheme="minorHAnsi" w:eastAsiaTheme="minorEastAsia" w:hAnsiTheme="minorHAnsi" w:cstheme="minorBidi"/>
            <w:kern w:val="2"/>
            <w:sz w:val="24"/>
            <w:szCs w:val="24"/>
            <w14:ligatures w14:val="standardContextual"/>
          </w:rPr>
          <w:tab/>
        </w:r>
        <w:r w:rsidRPr="00483BF0">
          <w:rPr>
            <w:rStyle w:val="Hyperlink"/>
          </w:rPr>
          <w:t>ContractData</w:t>
        </w:r>
        <w:r>
          <w:rPr>
            <w:webHidden/>
          </w:rPr>
          <w:tab/>
        </w:r>
        <w:r>
          <w:rPr>
            <w:webHidden/>
          </w:rPr>
          <w:fldChar w:fldCharType="begin"/>
        </w:r>
        <w:r>
          <w:rPr>
            <w:webHidden/>
          </w:rPr>
          <w:instrText xml:space="preserve"> PAGEREF _Toc216083215 \h </w:instrText>
        </w:r>
        <w:r>
          <w:rPr>
            <w:webHidden/>
          </w:rPr>
        </w:r>
        <w:r>
          <w:rPr>
            <w:webHidden/>
          </w:rPr>
          <w:fldChar w:fldCharType="separate"/>
        </w:r>
        <w:r>
          <w:rPr>
            <w:webHidden/>
          </w:rPr>
          <w:t>30</w:t>
        </w:r>
        <w:r>
          <w:rPr>
            <w:webHidden/>
          </w:rPr>
          <w:fldChar w:fldCharType="end"/>
        </w:r>
      </w:hyperlink>
    </w:p>
    <w:p w14:paraId="6EA602EF" w14:textId="64B146B5" w:rsidR="00656881" w:rsidRDefault="00656881">
      <w:pPr>
        <w:pStyle w:val="TOC3"/>
        <w:rPr>
          <w:rFonts w:asciiTheme="minorHAnsi" w:eastAsiaTheme="minorEastAsia" w:hAnsiTheme="minorHAnsi" w:cstheme="minorBidi"/>
          <w:kern w:val="2"/>
          <w:sz w:val="24"/>
          <w:szCs w:val="24"/>
          <w14:ligatures w14:val="standardContextual"/>
        </w:rPr>
      </w:pPr>
      <w:hyperlink w:anchor="_Toc216083216" w:history="1">
        <w:r w:rsidRPr="00483BF0">
          <w:rPr>
            <w:rStyle w:val="Hyperlink"/>
          </w:rPr>
          <w:t>2.3.13.</w:t>
        </w:r>
        <w:r>
          <w:rPr>
            <w:rFonts w:asciiTheme="minorHAnsi" w:eastAsiaTheme="minorEastAsia" w:hAnsiTheme="minorHAnsi" w:cstheme="minorBidi"/>
            <w:kern w:val="2"/>
            <w:sz w:val="24"/>
            <w:szCs w:val="24"/>
            <w14:ligatures w14:val="standardContextual"/>
          </w:rPr>
          <w:tab/>
        </w:r>
        <w:r w:rsidRPr="00483BF0">
          <w:rPr>
            <w:rStyle w:val="Hyperlink"/>
          </w:rPr>
          <w:t>ContractDataRequest</w:t>
        </w:r>
        <w:r>
          <w:rPr>
            <w:webHidden/>
          </w:rPr>
          <w:tab/>
        </w:r>
        <w:r>
          <w:rPr>
            <w:webHidden/>
          </w:rPr>
          <w:fldChar w:fldCharType="begin"/>
        </w:r>
        <w:r>
          <w:rPr>
            <w:webHidden/>
          </w:rPr>
          <w:instrText xml:space="preserve"> PAGEREF _Toc216083216 \h </w:instrText>
        </w:r>
        <w:r>
          <w:rPr>
            <w:webHidden/>
          </w:rPr>
        </w:r>
        <w:r>
          <w:rPr>
            <w:webHidden/>
          </w:rPr>
          <w:fldChar w:fldCharType="separate"/>
        </w:r>
        <w:r>
          <w:rPr>
            <w:webHidden/>
          </w:rPr>
          <w:t>31</w:t>
        </w:r>
        <w:r>
          <w:rPr>
            <w:webHidden/>
          </w:rPr>
          <w:fldChar w:fldCharType="end"/>
        </w:r>
      </w:hyperlink>
    </w:p>
    <w:p w14:paraId="71CB7C7D" w14:textId="17090402" w:rsidR="00656881" w:rsidRDefault="00656881">
      <w:pPr>
        <w:pStyle w:val="TOC3"/>
        <w:rPr>
          <w:rFonts w:asciiTheme="minorHAnsi" w:eastAsiaTheme="minorEastAsia" w:hAnsiTheme="minorHAnsi" w:cstheme="minorBidi"/>
          <w:kern w:val="2"/>
          <w:sz w:val="24"/>
          <w:szCs w:val="24"/>
          <w14:ligatures w14:val="standardContextual"/>
        </w:rPr>
      </w:pPr>
      <w:hyperlink w:anchor="_Toc216083217" w:history="1">
        <w:r w:rsidRPr="00483BF0">
          <w:rPr>
            <w:rStyle w:val="Hyperlink"/>
          </w:rPr>
          <w:t>2.3.14.</w:t>
        </w:r>
        <w:r>
          <w:rPr>
            <w:rFonts w:asciiTheme="minorHAnsi" w:eastAsiaTheme="minorEastAsia" w:hAnsiTheme="minorHAnsi" w:cstheme="minorBidi"/>
            <w:kern w:val="2"/>
            <w:sz w:val="24"/>
            <w:szCs w:val="24"/>
            <w14:ligatures w14:val="standardContextual"/>
          </w:rPr>
          <w:tab/>
        </w:r>
        <w:r w:rsidRPr="00483BF0">
          <w:rPr>
            <w:rStyle w:val="Hyperlink"/>
          </w:rPr>
          <w:t>CreateOrUpdateContractResponse</w:t>
        </w:r>
        <w:r>
          <w:rPr>
            <w:webHidden/>
          </w:rPr>
          <w:tab/>
        </w:r>
        <w:r>
          <w:rPr>
            <w:webHidden/>
          </w:rPr>
          <w:fldChar w:fldCharType="begin"/>
        </w:r>
        <w:r>
          <w:rPr>
            <w:webHidden/>
          </w:rPr>
          <w:instrText xml:space="preserve"> PAGEREF _Toc216083217 \h </w:instrText>
        </w:r>
        <w:r>
          <w:rPr>
            <w:webHidden/>
          </w:rPr>
        </w:r>
        <w:r>
          <w:rPr>
            <w:webHidden/>
          </w:rPr>
          <w:fldChar w:fldCharType="separate"/>
        </w:r>
        <w:r>
          <w:rPr>
            <w:webHidden/>
          </w:rPr>
          <w:t>31</w:t>
        </w:r>
        <w:r>
          <w:rPr>
            <w:webHidden/>
          </w:rPr>
          <w:fldChar w:fldCharType="end"/>
        </w:r>
      </w:hyperlink>
    </w:p>
    <w:p w14:paraId="2673B661" w14:textId="1662C5BD" w:rsidR="00656881" w:rsidRDefault="00656881">
      <w:pPr>
        <w:pStyle w:val="TOC3"/>
        <w:rPr>
          <w:rFonts w:asciiTheme="minorHAnsi" w:eastAsiaTheme="minorEastAsia" w:hAnsiTheme="minorHAnsi" w:cstheme="minorBidi"/>
          <w:kern w:val="2"/>
          <w:sz w:val="24"/>
          <w:szCs w:val="24"/>
          <w14:ligatures w14:val="standardContextual"/>
        </w:rPr>
      </w:pPr>
      <w:hyperlink w:anchor="_Toc216083218" w:history="1">
        <w:r w:rsidRPr="00483BF0">
          <w:rPr>
            <w:rStyle w:val="Hyperlink"/>
          </w:rPr>
          <w:t>2.3.15.</w:t>
        </w:r>
        <w:r>
          <w:rPr>
            <w:rFonts w:asciiTheme="minorHAnsi" w:eastAsiaTheme="minorEastAsia" w:hAnsiTheme="minorHAnsi" w:cstheme="minorBidi"/>
            <w:kern w:val="2"/>
            <w:sz w:val="24"/>
            <w:szCs w:val="24"/>
            <w14:ligatures w14:val="standardContextual"/>
          </w:rPr>
          <w:tab/>
        </w:r>
        <w:r w:rsidRPr="00483BF0">
          <w:rPr>
            <w:rStyle w:val="Hyperlink"/>
          </w:rPr>
          <w:t>Buyer</w:t>
        </w:r>
        <w:r>
          <w:rPr>
            <w:webHidden/>
          </w:rPr>
          <w:tab/>
        </w:r>
        <w:r>
          <w:rPr>
            <w:webHidden/>
          </w:rPr>
          <w:fldChar w:fldCharType="begin"/>
        </w:r>
        <w:r>
          <w:rPr>
            <w:webHidden/>
          </w:rPr>
          <w:instrText xml:space="preserve"> PAGEREF _Toc216083218 \h </w:instrText>
        </w:r>
        <w:r>
          <w:rPr>
            <w:webHidden/>
          </w:rPr>
        </w:r>
        <w:r>
          <w:rPr>
            <w:webHidden/>
          </w:rPr>
          <w:fldChar w:fldCharType="separate"/>
        </w:r>
        <w:r>
          <w:rPr>
            <w:webHidden/>
          </w:rPr>
          <w:t>31</w:t>
        </w:r>
        <w:r>
          <w:rPr>
            <w:webHidden/>
          </w:rPr>
          <w:fldChar w:fldCharType="end"/>
        </w:r>
      </w:hyperlink>
    </w:p>
    <w:p w14:paraId="40288187" w14:textId="0B7E9882" w:rsidR="00656881" w:rsidRDefault="00656881">
      <w:pPr>
        <w:pStyle w:val="TOC3"/>
        <w:rPr>
          <w:rFonts w:asciiTheme="minorHAnsi" w:eastAsiaTheme="minorEastAsia" w:hAnsiTheme="minorHAnsi" w:cstheme="minorBidi"/>
          <w:kern w:val="2"/>
          <w:sz w:val="24"/>
          <w:szCs w:val="24"/>
          <w14:ligatures w14:val="standardContextual"/>
        </w:rPr>
      </w:pPr>
      <w:hyperlink w:anchor="_Toc216083219" w:history="1">
        <w:r w:rsidRPr="00483BF0">
          <w:rPr>
            <w:rStyle w:val="Hyperlink"/>
          </w:rPr>
          <w:t>2.3.16.</w:t>
        </w:r>
        <w:r>
          <w:rPr>
            <w:rFonts w:asciiTheme="minorHAnsi" w:eastAsiaTheme="minorEastAsia" w:hAnsiTheme="minorHAnsi" w:cstheme="minorBidi"/>
            <w:kern w:val="2"/>
            <w:sz w:val="24"/>
            <w:szCs w:val="24"/>
            <w14:ligatures w14:val="standardContextual"/>
          </w:rPr>
          <w:tab/>
        </w:r>
        <w:r w:rsidRPr="00483BF0">
          <w:rPr>
            <w:rStyle w:val="Hyperlink"/>
          </w:rPr>
          <w:t>ClassifierValue</w:t>
        </w:r>
        <w:r>
          <w:rPr>
            <w:webHidden/>
          </w:rPr>
          <w:tab/>
        </w:r>
        <w:r>
          <w:rPr>
            <w:webHidden/>
          </w:rPr>
          <w:fldChar w:fldCharType="begin"/>
        </w:r>
        <w:r>
          <w:rPr>
            <w:webHidden/>
          </w:rPr>
          <w:instrText xml:space="preserve"> PAGEREF _Toc216083219 \h </w:instrText>
        </w:r>
        <w:r>
          <w:rPr>
            <w:webHidden/>
          </w:rPr>
        </w:r>
        <w:r>
          <w:rPr>
            <w:webHidden/>
          </w:rPr>
          <w:fldChar w:fldCharType="separate"/>
        </w:r>
        <w:r>
          <w:rPr>
            <w:webHidden/>
          </w:rPr>
          <w:t>32</w:t>
        </w:r>
        <w:r>
          <w:rPr>
            <w:webHidden/>
          </w:rPr>
          <w:fldChar w:fldCharType="end"/>
        </w:r>
      </w:hyperlink>
    </w:p>
    <w:p w14:paraId="6CFDED29" w14:textId="230A44E4" w:rsidR="00656881" w:rsidRDefault="00656881">
      <w:pPr>
        <w:pStyle w:val="TOC3"/>
        <w:rPr>
          <w:rFonts w:asciiTheme="minorHAnsi" w:eastAsiaTheme="minorEastAsia" w:hAnsiTheme="minorHAnsi" w:cstheme="minorBidi"/>
          <w:kern w:val="2"/>
          <w:sz w:val="24"/>
          <w:szCs w:val="24"/>
          <w14:ligatures w14:val="standardContextual"/>
        </w:rPr>
      </w:pPr>
      <w:hyperlink w:anchor="_Toc216083220" w:history="1">
        <w:r w:rsidRPr="00483BF0">
          <w:rPr>
            <w:rStyle w:val="Hyperlink"/>
          </w:rPr>
          <w:t>2.3.17.</w:t>
        </w:r>
        <w:r>
          <w:rPr>
            <w:rFonts w:asciiTheme="minorHAnsi" w:eastAsiaTheme="minorEastAsia" w:hAnsiTheme="minorHAnsi" w:cstheme="minorBidi"/>
            <w:kern w:val="2"/>
            <w:sz w:val="24"/>
            <w:szCs w:val="24"/>
            <w14:ligatures w14:val="standardContextual"/>
          </w:rPr>
          <w:tab/>
        </w:r>
        <w:r w:rsidRPr="00483BF0">
          <w:rPr>
            <w:rStyle w:val="Hyperlink"/>
          </w:rPr>
          <w:t>Error</w:t>
        </w:r>
        <w:r>
          <w:rPr>
            <w:webHidden/>
          </w:rPr>
          <w:tab/>
        </w:r>
        <w:r>
          <w:rPr>
            <w:webHidden/>
          </w:rPr>
          <w:fldChar w:fldCharType="begin"/>
        </w:r>
        <w:r>
          <w:rPr>
            <w:webHidden/>
          </w:rPr>
          <w:instrText xml:space="preserve"> PAGEREF _Toc216083220 \h </w:instrText>
        </w:r>
        <w:r>
          <w:rPr>
            <w:webHidden/>
          </w:rPr>
        </w:r>
        <w:r>
          <w:rPr>
            <w:webHidden/>
          </w:rPr>
          <w:fldChar w:fldCharType="separate"/>
        </w:r>
        <w:r>
          <w:rPr>
            <w:webHidden/>
          </w:rPr>
          <w:t>32</w:t>
        </w:r>
        <w:r>
          <w:rPr>
            <w:webHidden/>
          </w:rPr>
          <w:fldChar w:fldCharType="end"/>
        </w:r>
      </w:hyperlink>
    </w:p>
    <w:p w14:paraId="648024EB" w14:textId="44A9BCBF" w:rsidR="00656881" w:rsidRDefault="00656881">
      <w:pPr>
        <w:pStyle w:val="TOC3"/>
        <w:rPr>
          <w:rFonts w:asciiTheme="minorHAnsi" w:eastAsiaTheme="minorEastAsia" w:hAnsiTheme="minorHAnsi" w:cstheme="minorBidi"/>
          <w:kern w:val="2"/>
          <w:sz w:val="24"/>
          <w:szCs w:val="24"/>
          <w14:ligatures w14:val="standardContextual"/>
        </w:rPr>
      </w:pPr>
      <w:hyperlink w:anchor="_Toc216083221" w:history="1">
        <w:r w:rsidRPr="00483BF0">
          <w:rPr>
            <w:rStyle w:val="Hyperlink"/>
          </w:rPr>
          <w:t>2.3.18.</w:t>
        </w:r>
        <w:r>
          <w:rPr>
            <w:rFonts w:asciiTheme="minorHAnsi" w:eastAsiaTheme="minorEastAsia" w:hAnsiTheme="minorHAnsi" w:cstheme="minorBidi"/>
            <w:kern w:val="2"/>
            <w:sz w:val="24"/>
            <w:szCs w:val="24"/>
            <w14:ligatures w14:val="standardContextual"/>
          </w:rPr>
          <w:tab/>
        </w:r>
        <w:r w:rsidRPr="00483BF0">
          <w:rPr>
            <w:rStyle w:val="Hyperlink"/>
          </w:rPr>
          <w:t>InvoiceAsyncResponse</w:t>
        </w:r>
        <w:r>
          <w:rPr>
            <w:webHidden/>
          </w:rPr>
          <w:tab/>
        </w:r>
        <w:r>
          <w:rPr>
            <w:webHidden/>
          </w:rPr>
          <w:fldChar w:fldCharType="begin"/>
        </w:r>
        <w:r>
          <w:rPr>
            <w:webHidden/>
          </w:rPr>
          <w:instrText xml:space="preserve"> PAGEREF _Toc216083221 \h </w:instrText>
        </w:r>
        <w:r>
          <w:rPr>
            <w:webHidden/>
          </w:rPr>
        </w:r>
        <w:r>
          <w:rPr>
            <w:webHidden/>
          </w:rPr>
          <w:fldChar w:fldCharType="separate"/>
        </w:r>
        <w:r>
          <w:rPr>
            <w:webHidden/>
          </w:rPr>
          <w:t>32</w:t>
        </w:r>
        <w:r>
          <w:rPr>
            <w:webHidden/>
          </w:rPr>
          <w:fldChar w:fldCharType="end"/>
        </w:r>
      </w:hyperlink>
    </w:p>
    <w:p w14:paraId="23154249" w14:textId="1FF8FF0D" w:rsidR="00656881" w:rsidRDefault="00656881">
      <w:pPr>
        <w:pStyle w:val="TOC3"/>
        <w:rPr>
          <w:rFonts w:asciiTheme="minorHAnsi" w:eastAsiaTheme="minorEastAsia" w:hAnsiTheme="minorHAnsi" w:cstheme="minorBidi"/>
          <w:kern w:val="2"/>
          <w:sz w:val="24"/>
          <w:szCs w:val="24"/>
          <w14:ligatures w14:val="standardContextual"/>
        </w:rPr>
      </w:pPr>
      <w:hyperlink w:anchor="_Toc216083222" w:history="1">
        <w:r w:rsidRPr="00483BF0">
          <w:rPr>
            <w:rStyle w:val="Hyperlink"/>
          </w:rPr>
          <w:t>2.3.19.</w:t>
        </w:r>
        <w:r>
          <w:rPr>
            <w:rFonts w:asciiTheme="minorHAnsi" w:eastAsiaTheme="minorEastAsia" w:hAnsiTheme="minorHAnsi" w:cstheme="minorBidi"/>
            <w:kern w:val="2"/>
            <w:sz w:val="24"/>
            <w:szCs w:val="24"/>
            <w14:ligatures w14:val="standardContextual"/>
          </w:rPr>
          <w:tab/>
        </w:r>
        <w:r w:rsidRPr="00483BF0">
          <w:rPr>
            <w:rStyle w:val="Hyperlink"/>
          </w:rPr>
          <w:t>InvoicesResults</w:t>
        </w:r>
        <w:r>
          <w:rPr>
            <w:webHidden/>
          </w:rPr>
          <w:tab/>
        </w:r>
        <w:r>
          <w:rPr>
            <w:webHidden/>
          </w:rPr>
          <w:fldChar w:fldCharType="begin"/>
        </w:r>
        <w:r>
          <w:rPr>
            <w:webHidden/>
          </w:rPr>
          <w:instrText xml:space="preserve"> PAGEREF _Toc216083222 \h </w:instrText>
        </w:r>
        <w:r>
          <w:rPr>
            <w:webHidden/>
          </w:rPr>
        </w:r>
        <w:r>
          <w:rPr>
            <w:webHidden/>
          </w:rPr>
          <w:fldChar w:fldCharType="separate"/>
        </w:r>
        <w:r>
          <w:rPr>
            <w:webHidden/>
          </w:rPr>
          <w:t>32</w:t>
        </w:r>
        <w:r>
          <w:rPr>
            <w:webHidden/>
          </w:rPr>
          <w:fldChar w:fldCharType="end"/>
        </w:r>
      </w:hyperlink>
    </w:p>
    <w:p w14:paraId="019CA81D" w14:textId="5068862D" w:rsidR="00656881" w:rsidRDefault="00656881">
      <w:pPr>
        <w:pStyle w:val="TOC3"/>
        <w:rPr>
          <w:rFonts w:asciiTheme="minorHAnsi" w:eastAsiaTheme="minorEastAsia" w:hAnsiTheme="minorHAnsi" w:cstheme="minorBidi"/>
          <w:kern w:val="2"/>
          <w:sz w:val="24"/>
          <w:szCs w:val="24"/>
          <w14:ligatures w14:val="standardContextual"/>
        </w:rPr>
      </w:pPr>
      <w:hyperlink w:anchor="_Toc216083223" w:history="1">
        <w:r w:rsidRPr="00483BF0">
          <w:rPr>
            <w:rStyle w:val="Hyperlink"/>
          </w:rPr>
          <w:t>2.3.20.</w:t>
        </w:r>
        <w:r>
          <w:rPr>
            <w:rFonts w:asciiTheme="minorHAnsi" w:eastAsiaTheme="minorEastAsia" w:hAnsiTheme="minorHAnsi" w:cstheme="minorBidi"/>
            <w:kern w:val="2"/>
            <w:sz w:val="24"/>
            <w:szCs w:val="24"/>
            <w14:ligatures w14:val="standardContextual"/>
          </w:rPr>
          <w:tab/>
        </w:r>
        <w:r w:rsidRPr="00483BF0">
          <w:rPr>
            <w:rStyle w:val="Hyperlink"/>
          </w:rPr>
          <w:t>InvoiceStatesResults</w:t>
        </w:r>
        <w:r>
          <w:rPr>
            <w:webHidden/>
          </w:rPr>
          <w:tab/>
        </w:r>
        <w:r>
          <w:rPr>
            <w:webHidden/>
          </w:rPr>
          <w:fldChar w:fldCharType="begin"/>
        </w:r>
        <w:r>
          <w:rPr>
            <w:webHidden/>
          </w:rPr>
          <w:instrText xml:space="preserve"> PAGEREF _Toc216083223 \h </w:instrText>
        </w:r>
        <w:r>
          <w:rPr>
            <w:webHidden/>
          </w:rPr>
        </w:r>
        <w:r>
          <w:rPr>
            <w:webHidden/>
          </w:rPr>
          <w:fldChar w:fldCharType="separate"/>
        </w:r>
        <w:r>
          <w:rPr>
            <w:webHidden/>
          </w:rPr>
          <w:t>33</w:t>
        </w:r>
        <w:r>
          <w:rPr>
            <w:webHidden/>
          </w:rPr>
          <w:fldChar w:fldCharType="end"/>
        </w:r>
      </w:hyperlink>
    </w:p>
    <w:p w14:paraId="71EA1FD9" w14:textId="2070F4BC" w:rsidR="00656881" w:rsidRDefault="00656881">
      <w:pPr>
        <w:pStyle w:val="TOC2"/>
        <w:rPr>
          <w:rFonts w:asciiTheme="minorHAnsi" w:eastAsiaTheme="minorEastAsia" w:hAnsiTheme="minorHAnsi" w:cstheme="minorBidi"/>
          <w:kern w:val="2"/>
          <w:sz w:val="24"/>
          <w:szCs w:val="24"/>
          <w14:ligatures w14:val="standardContextual"/>
        </w:rPr>
      </w:pPr>
      <w:hyperlink w:anchor="_Toc216083224" w:history="1">
        <w:r w:rsidRPr="00483BF0">
          <w:rPr>
            <w:rStyle w:val="Hyperlink"/>
          </w:rPr>
          <w:t>2.4.</w:t>
        </w:r>
        <w:r>
          <w:rPr>
            <w:rFonts w:asciiTheme="minorHAnsi" w:eastAsiaTheme="minorEastAsia" w:hAnsiTheme="minorHAnsi" w:cstheme="minorBidi"/>
            <w:kern w:val="2"/>
            <w:sz w:val="24"/>
            <w:szCs w:val="24"/>
            <w14:ligatures w14:val="standardContextual"/>
          </w:rPr>
          <w:tab/>
        </w:r>
        <w:r w:rsidRPr="00483BF0">
          <w:rPr>
            <w:rStyle w:val="Hyperlink"/>
          </w:rPr>
          <w:t>Numatomi integraciniai scenarijai</w:t>
        </w:r>
        <w:r>
          <w:rPr>
            <w:webHidden/>
          </w:rPr>
          <w:tab/>
        </w:r>
        <w:r>
          <w:rPr>
            <w:webHidden/>
          </w:rPr>
          <w:fldChar w:fldCharType="begin"/>
        </w:r>
        <w:r>
          <w:rPr>
            <w:webHidden/>
          </w:rPr>
          <w:instrText xml:space="preserve"> PAGEREF _Toc216083224 \h </w:instrText>
        </w:r>
        <w:r>
          <w:rPr>
            <w:webHidden/>
          </w:rPr>
        </w:r>
        <w:r>
          <w:rPr>
            <w:webHidden/>
          </w:rPr>
          <w:fldChar w:fldCharType="separate"/>
        </w:r>
        <w:r>
          <w:rPr>
            <w:webHidden/>
          </w:rPr>
          <w:t>34</w:t>
        </w:r>
        <w:r>
          <w:rPr>
            <w:webHidden/>
          </w:rPr>
          <w:fldChar w:fldCharType="end"/>
        </w:r>
      </w:hyperlink>
    </w:p>
    <w:p w14:paraId="3DD4B454" w14:textId="72EB54DB" w:rsidR="00656881" w:rsidRDefault="00656881">
      <w:pPr>
        <w:pStyle w:val="TOC3"/>
        <w:rPr>
          <w:rFonts w:asciiTheme="minorHAnsi" w:eastAsiaTheme="minorEastAsia" w:hAnsiTheme="minorHAnsi" w:cstheme="minorBidi"/>
          <w:kern w:val="2"/>
          <w:sz w:val="24"/>
          <w:szCs w:val="24"/>
          <w14:ligatures w14:val="standardContextual"/>
        </w:rPr>
      </w:pPr>
      <w:hyperlink w:anchor="_Toc216083225" w:history="1">
        <w:r w:rsidRPr="00483BF0">
          <w:rPr>
            <w:rStyle w:val="Hyperlink"/>
          </w:rPr>
          <w:t>2.4.1.</w:t>
        </w:r>
        <w:r>
          <w:rPr>
            <w:rFonts w:asciiTheme="minorHAnsi" w:eastAsiaTheme="minorEastAsia" w:hAnsiTheme="minorHAnsi" w:cstheme="minorBidi"/>
            <w:kern w:val="2"/>
            <w:sz w:val="24"/>
            <w:szCs w:val="24"/>
            <w14:ligatures w14:val="standardContextual"/>
          </w:rPr>
          <w:tab/>
        </w:r>
        <w:r w:rsidRPr="00483BF0">
          <w:rPr>
            <w:rStyle w:val="Hyperlink"/>
          </w:rPr>
          <w:t>Sąskaitos pateikimas iš išorinės sistemos (Tiekėjas)</w:t>
        </w:r>
        <w:r>
          <w:rPr>
            <w:webHidden/>
          </w:rPr>
          <w:tab/>
        </w:r>
        <w:r>
          <w:rPr>
            <w:webHidden/>
          </w:rPr>
          <w:fldChar w:fldCharType="begin"/>
        </w:r>
        <w:r>
          <w:rPr>
            <w:webHidden/>
          </w:rPr>
          <w:instrText xml:space="preserve"> PAGEREF _Toc216083225 \h </w:instrText>
        </w:r>
        <w:r>
          <w:rPr>
            <w:webHidden/>
          </w:rPr>
        </w:r>
        <w:r>
          <w:rPr>
            <w:webHidden/>
          </w:rPr>
          <w:fldChar w:fldCharType="separate"/>
        </w:r>
        <w:r>
          <w:rPr>
            <w:webHidden/>
          </w:rPr>
          <w:t>34</w:t>
        </w:r>
        <w:r>
          <w:rPr>
            <w:webHidden/>
          </w:rPr>
          <w:fldChar w:fldCharType="end"/>
        </w:r>
      </w:hyperlink>
    </w:p>
    <w:p w14:paraId="2416E07F" w14:textId="6CC8DE22" w:rsidR="00656881" w:rsidRDefault="00656881">
      <w:pPr>
        <w:pStyle w:val="TOC3"/>
        <w:rPr>
          <w:rFonts w:asciiTheme="minorHAnsi" w:eastAsiaTheme="minorEastAsia" w:hAnsiTheme="minorHAnsi" w:cstheme="minorBidi"/>
          <w:kern w:val="2"/>
          <w:sz w:val="24"/>
          <w:szCs w:val="24"/>
          <w14:ligatures w14:val="standardContextual"/>
        </w:rPr>
      </w:pPr>
      <w:hyperlink w:anchor="_Toc216083226" w:history="1">
        <w:r w:rsidRPr="00483BF0">
          <w:rPr>
            <w:rStyle w:val="Hyperlink"/>
          </w:rPr>
          <w:t>2.4.2.</w:t>
        </w:r>
        <w:r>
          <w:rPr>
            <w:rFonts w:asciiTheme="minorHAnsi" w:eastAsiaTheme="minorEastAsia" w:hAnsiTheme="minorHAnsi" w:cstheme="minorBidi"/>
            <w:kern w:val="2"/>
            <w:sz w:val="24"/>
            <w:szCs w:val="24"/>
            <w14:ligatures w14:val="standardContextual"/>
          </w:rPr>
          <w:tab/>
        </w:r>
        <w:r w:rsidRPr="00483BF0">
          <w:rPr>
            <w:rStyle w:val="Hyperlink"/>
          </w:rPr>
          <w:t>Sąskaitos pateikimas iš išorinės sistemos (Pirkėjas)</w:t>
        </w:r>
        <w:r>
          <w:rPr>
            <w:webHidden/>
          </w:rPr>
          <w:tab/>
        </w:r>
        <w:r>
          <w:rPr>
            <w:webHidden/>
          </w:rPr>
          <w:fldChar w:fldCharType="begin"/>
        </w:r>
        <w:r>
          <w:rPr>
            <w:webHidden/>
          </w:rPr>
          <w:instrText xml:space="preserve"> PAGEREF _Toc216083226 \h </w:instrText>
        </w:r>
        <w:r>
          <w:rPr>
            <w:webHidden/>
          </w:rPr>
        </w:r>
        <w:r>
          <w:rPr>
            <w:webHidden/>
          </w:rPr>
          <w:fldChar w:fldCharType="separate"/>
        </w:r>
        <w:r>
          <w:rPr>
            <w:webHidden/>
          </w:rPr>
          <w:t>37</w:t>
        </w:r>
        <w:r>
          <w:rPr>
            <w:webHidden/>
          </w:rPr>
          <w:fldChar w:fldCharType="end"/>
        </w:r>
      </w:hyperlink>
    </w:p>
    <w:p w14:paraId="1CAF23C8" w14:textId="77DE3F89" w:rsidR="00656881" w:rsidRDefault="00656881">
      <w:pPr>
        <w:pStyle w:val="TOC3"/>
        <w:rPr>
          <w:rFonts w:asciiTheme="minorHAnsi" w:eastAsiaTheme="minorEastAsia" w:hAnsiTheme="minorHAnsi" w:cstheme="minorBidi"/>
          <w:kern w:val="2"/>
          <w:sz w:val="24"/>
          <w:szCs w:val="24"/>
          <w14:ligatures w14:val="standardContextual"/>
        </w:rPr>
      </w:pPr>
      <w:hyperlink w:anchor="_Toc216083227" w:history="1">
        <w:r w:rsidRPr="00483BF0">
          <w:rPr>
            <w:rStyle w:val="Hyperlink"/>
          </w:rPr>
          <w:t>2.4.3.</w:t>
        </w:r>
        <w:r>
          <w:rPr>
            <w:rFonts w:asciiTheme="minorHAnsi" w:eastAsiaTheme="minorEastAsia" w:hAnsiTheme="minorHAnsi" w:cstheme="minorBidi"/>
            <w:kern w:val="2"/>
            <w:sz w:val="24"/>
            <w:szCs w:val="24"/>
            <w14:ligatures w14:val="standardContextual"/>
          </w:rPr>
          <w:tab/>
        </w:r>
        <w:r w:rsidRPr="00483BF0">
          <w:rPr>
            <w:rStyle w:val="Hyperlink"/>
          </w:rPr>
          <w:t>Sąskaitos patvirtinimas išorinėje sistemoje</w:t>
        </w:r>
        <w:r>
          <w:rPr>
            <w:webHidden/>
          </w:rPr>
          <w:tab/>
        </w:r>
        <w:r>
          <w:rPr>
            <w:webHidden/>
          </w:rPr>
          <w:fldChar w:fldCharType="begin"/>
        </w:r>
        <w:r>
          <w:rPr>
            <w:webHidden/>
          </w:rPr>
          <w:instrText xml:space="preserve"> PAGEREF _Toc216083227 \h </w:instrText>
        </w:r>
        <w:r>
          <w:rPr>
            <w:webHidden/>
          </w:rPr>
        </w:r>
        <w:r>
          <w:rPr>
            <w:webHidden/>
          </w:rPr>
          <w:fldChar w:fldCharType="separate"/>
        </w:r>
        <w:r>
          <w:rPr>
            <w:webHidden/>
          </w:rPr>
          <w:t>39</w:t>
        </w:r>
        <w:r>
          <w:rPr>
            <w:webHidden/>
          </w:rPr>
          <w:fldChar w:fldCharType="end"/>
        </w:r>
      </w:hyperlink>
    </w:p>
    <w:p w14:paraId="05FC799D" w14:textId="205347E6" w:rsidR="00656881" w:rsidRDefault="00656881">
      <w:pPr>
        <w:pStyle w:val="TOC3"/>
        <w:rPr>
          <w:rFonts w:asciiTheme="minorHAnsi" w:eastAsiaTheme="minorEastAsia" w:hAnsiTheme="minorHAnsi" w:cstheme="minorBidi"/>
          <w:kern w:val="2"/>
          <w:sz w:val="24"/>
          <w:szCs w:val="24"/>
          <w14:ligatures w14:val="standardContextual"/>
        </w:rPr>
      </w:pPr>
      <w:hyperlink w:anchor="_Toc216083228" w:history="1">
        <w:r w:rsidRPr="00483BF0">
          <w:rPr>
            <w:rStyle w:val="Hyperlink"/>
          </w:rPr>
          <w:t>2.4.4.</w:t>
        </w:r>
        <w:r>
          <w:rPr>
            <w:rFonts w:asciiTheme="minorHAnsi" w:eastAsiaTheme="minorEastAsia" w:hAnsiTheme="minorHAnsi" w:cstheme="minorBidi"/>
            <w:kern w:val="2"/>
            <w:sz w:val="24"/>
            <w:szCs w:val="24"/>
            <w14:ligatures w14:val="standardContextual"/>
          </w:rPr>
          <w:tab/>
        </w:r>
        <w:r w:rsidRPr="00483BF0">
          <w:rPr>
            <w:rStyle w:val="Hyperlink"/>
          </w:rPr>
          <w:t>Žodinės sąskaitos patvirtinimas išorinėje sistemoje</w:t>
        </w:r>
        <w:r>
          <w:rPr>
            <w:webHidden/>
          </w:rPr>
          <w:tab/>
        </w:r>
        <w:r>
          <w:rPr>
            <w:webHidden/>
          </w:rPr>
          <w:fldChar w:fldCharType="begin"/>
        </w:r>
        <w:r>
          <w:rPr>
            <w:webHidden/>
          </w:rPr>
          <w:instrText xml:space="preserve"> PAGEREF _Toc216083228 \h </w:instrText>
        </w:r>
        <w:r>
          <w:rPr>
            <w:webHidden/>
          </w:rPr>
        </w:r>
        <w:r>
          <w:rPr>
            <w:webHidden/>
          </w:rPr>
          <w:fldChar w:fldCharType="separate"/>
        </w:r>
        <w:r>
          <w:rPr>
            <w:webHidden/>
          </w:rPr>
          <w:t>41</w:t>
        </w:r>
        <w:r>
          <w:rPr>
            <w:webHidden/>
          </w:rPr>
          <w:fldChar w:fldCharType="end"/>
        </w:r>
      </w:hyperlink>
    </w:p>
    <w:p w14:paraId="41D23A3A" w14:textId="5614CC64" w:rsidR="00656881" w:rsidRDefault="00656881">
      <w:pPr>
        <w:pStyle w:val="TOC3"/>
        <w:rPr>
          <w:rFonts w:asciiTheme="minorHAnsi" w:eastAsiaTheme="minorEastAsia" w:hAnsiTheme="minorHAnsi" w:cstheme="minorBidi"/>
          <w:kern w:val="2"/>
          <w:sz w:val="24"/>
          <w:szCs w:val="24"/>
          <w14:ligatures w14:val="standardContextual"/>
        </w:rPr>
      </w:pPr>
      <w:hyperlink w:anchor="_Toc216083229" w:history="1">
        <w:r w:rsidRPr="00483BF0">
          <w:rPr>
            <w:rStyle w:val="Hyperlink"/>
          </w:rPr>
          <w:t>2.4.5.</w:t>
        </w:r>
        <w:r>
          <w:rPr>
            <w:rFonts w:asciiTheme="minorHAnsi" w:eastAsiaTheme="minorEastAsia" w:hAnsiTheme="minorHAnsi" w:cstheme="minorBidi"/>
            <w:kern w:val="2"/>
            <w:sz w:val="24"/>
            <w:szCs w:val="24"/>
            <w14:ligatures w14:val="standardContextual"/>
          </w:rPr>
          <w:tab/>
        </w:r>
        <w:r w:rsidRPr="00483BF0">
          <w:rPr>
            <w:rStyle w:val="Hyperlink"/>
          </w:rPr>
          <w:t>Sąskaitos priėmimas išorinėje sistemoje</w:t>
        </w:r>
        <w:r>
          <w:rPr>
            <w:webHidden/>
          </w:rPr>
          <w:tab/>
        </w:r>
        <w:r>
          <w:rPr>
            <w:webHidden/>
          </w:rPr>
          <w:fldChar w:fldCharType="begin"/>
        </w:r>
        <w:r>
          <w:rPr>
            <w:webHidden/>
          </w:rPr>
          <w:instrText xml:space="preserve"> PAGEREF _Toc216083229 \h </w:instrText>
        </w:r>
        <w:r>
          <w:rPr>
            <w:webHidden/>
          </w:rPr>
        </w:r>
        <w:r>
          <w:rPr>
            <w:webHidden/>
          </w:rPr>
          <w:fldChar w:fldCharType="separate"/>
        </w:r>
        <w:r>
          <w:rPr>
            <w:webHidden/>
          </w:rPr>
          <w:t>43</w:t>
        </w:r>
        <w:r>
          <w:rPr>
            <w:webHidden/>
          </w:rPr>
          <w:fldChar w:fldCharType="end"/>
        </w:r>
      </w:hyperlink>
    </w:p>
    <w:p w14:paraId="391093C5" w14:textId="3AC48EB7" w:rsidR="00656881" w:rsidRDefault="00656881">
      <w:pPr>
        <w:pStyle w:val="TOC3"/>
        <w:rPr>
          <w:rFonts w:asciiTheme="minorHAnsi" w:eastAsiaTheme="minorEastAsia" w:hAnsiTheme="minorHAnsi" w:cstheme="minorBidi"/>
          <w:kern w:val="2"/>
          <w:sz w:val="24"/>
          <w:szCs w:val="24"/>
          <w14:ligatures w14:val="standardContextual"/>
        </w:rPr>
      </w:pPr>
      <w:hyperlink w:anchor="_Toc216083230" w:history="1">
        <w:r w:rsidRPr="00483BF0">
          <w:rPr>
            <w:rStyle w:val="Hyperlink"/>
          </w:rPr>
          <w:t>2.4.6.</w:t>
        </w:r>
        <w:r>
          <w:rPr>
            <w:rFonts w:asciiTheme="minorHAnsi" w:eastAsiaTheme="minorEastAsia" w:hAnsiTheme="minorHAnsi" w:cstheme="minorBidi"/>
            <w:kern w:val="2"/>
            <w:sz w:val="24"/>
            <w:szCs w:val="24"/>
            <w14:ligatures w14:val="standardContextual"/>
          </w:rPr>
          <w:tab/>
        </w:r>
        <w:r w:rsidRPr="00483BF0">
          <w:rPr>
            <w:rStyle w:val="Hyperlink"/>
          </w:rPr>
          <w:t>Sąskaitos apmokėjimas išorinėje sistemoje</w:t>
        </w:r>
        <w:r>
          <w:rPr>
            <w:webHidden/>
          </w:rPr>
          <w:tab/>
        </w:r>
        <w:r>
          <w:rPr>
            <w:webHidden/>
          </w:rPr>
          <w:fldChar w:fldCharType="begin"/>
        </w:r>
        <w:r>
          <w:rPr>
            <w:webHidden/>
          </w:rPr>
          <w:instrText xml:space="preserve"> PAGEREF _Toc216083230 \h </w:instrText>
        </w:r>
        <w:r>
          <w:rPr>
            <w:webHidden/>
          </w:rPr>
        </w:r>
        <w:r>
          <w:rPr>
            <w:webHidden/>
          </w:rPr>
          <w:fldChar w:fldCharType="separate"/>
        </w:r>
        <w:r>
          <w:rPr>
            <w:webHidden/>
          </w:rPr>
          <w:t>45</w:t>
        </w:r>
        <w:r>
          <w:rPr>
            <w:webHidden/>
          </w:rPr>
          <w:fldChar w:fldCharType="end"/>
        </w:r>
      </w:hyperlink>
    </w:p>
    <w:p w14:paraId="4C01B818" w14:textId="2744FC15" w:rsidR="00656881" w:rsidRDefault="00656881">
      <w:pPr>
        <w:pStyle w:val="TOC3"/>
        <w:rPr>
          <w:rFonts w:asciiTheme="minorHAnsi" w:eastAsiaTheme="minorEastAsia" w:hAnsiTheme="minorHAnsi" w:cstheme="minorBidi"/>
          <w:kern w:val="2"/>
          <w:sz w:val="24"/>
          <w:szCs w:val="24"/>
          <w14:ligatures w14:val="standardContextual"/>
        </w:rPr>
      </w:pPr>
      <w:hyperlink w:anchor="_Toc216083231" w:history="1">
        <w:r w:rsidRPr="00483BF0">
          <w:rPr>
            <w:rStyle w:val="Hyperlink"/>
          </w:rPr>
          <w:t>2.4.7.</w:t>
        </w:r>
        <w:r>
          <w:rPr>
            <w:rFonts w:asciiTheme="minorHAnsi" w:eastAsiaTheme="minorEastAsia" w:hAnsiTheme="minorHAnsi" w:cstheme="minorBidi"/>
            <w:kern w:val="2"/>
            <w:sz w:val="24"/>
            <w:szCs w:val="24"/>
            <w14:ligatures w14:val="standardContextual"/>
          </w:rPr>
          <w:tab/>
        </w:r>
        <w:r w:rsidRPr="00483BF0">
          <w:rPr>
            <w:rStyle w:val="Hyperlink"/>
          </w:rPr>
          <w:t>Sąskaitos pavirtinimas ir priėmimas išorinėje sistemoje</w:t>
        </w:r>
        <w:r>
          <w:rPr>
            <w:webHidden/>
          </w:rPr>
          <w:tab/>
        </w:r>
        <w:r>
          <w:rPr>
            <w:webHidden/>
          </w:rPr>
          <w:fldChar w:fldCharType="begin"/>
        </w:r>
        <w:r>
          <w:rPr>
            <w:webHidden/>
          </w:rPr>
          <w:instrText xml:space="preserve"> PAGEREF _Toc216083231 \h </w:instrText>
        </w:r>
        <w:r>
          <w:rPr>
            <w:webHidden/>
          </w:rPr>
        </w:r>
        <w:r>
          <w:rPr>
            <w:webHidden/>
          </w:rPr>
          <w:fldChar w:fldCharType="separate"/>
        </w:r>
        <w:r>
          <w:rPr>
            <w:webHidden/>
          </w:rPr>
          <w:t>47</w:t>
        </w:r>
        <w:r>
          <w:rPr>
            <w:webHidden/>
          </w:rPr>
          <w:fldChar w:fldCharType="end"/>
        </w:r>
      </w:hyperlink>
    </w:p>
    <w:p w14:paraId="79004E27" w14:textId="14522B0C" w:rsidR="00656881" w:rsidRDefault="00656881">
      <w:pPr>
        <w:pStyle w:val="TOC3"/>
        <w:rPr>
          <w:rFonts w:asciiTheme="minorHAnsi" w:eastAsiaTheme="minorEastAsia" w:hAnsiTheme="minorHAnsi" w:cstheme="minorBidi"/>
          <w:kern w:val="2"/>
          <w:sz w:val="24"/>
          <w:szCs w:val="24"/>
          <w14:ligatures w14:val="standardContextual"/>
        </w:rPr>
      </w:pPr>
      <w:hyperlink w:anchor="_Toc216083232" w:history="1">
        <w:r w:rsidRPr="00483BF0">
          <w:rPr>
            <w:rStyle w:val="Hyperlink"/>
          </w:rPr>
          <w:t>2.4.8.</w:t>
        </w:r>
        <w:r>
          <w:rPr>
            <w:rFonts w:asciiTheme="minorHAnsi" w:eastAsiaTheme="minorEastAsia" w:hAnsiTheme="minorHAnsi" w:cstheme="minorBidi"/>
            <w:kern w:val="2"/>
            <w:sz w:val="24"/>
            <w:szCs w:val="24"/>
            <w14:ligatures w14:val="standardContextual"/>
          </w:rPr>
          <w:tab/>
        </w:r>
        <w:r w:rsidRPr="00483BF0">
          <w:rPr>
            <w:rStyle w:val="Hyperlink"/>
          </w:rPr>
          <w:t>Sąskaitos priėmimas ir apmokėjimas išorinėje sistemoje</w:t>
        </w:r>
        <w:r>
          <w:rPr>
            <w:webHidden/>
          </w:rPr>
          <w:tab/>
        </w:r>
        <w:r>
          <w:rPr>
            <w:webHidden/>
          </w:rPr>
          <w:fldChar w:fldCharType="begin"/>
        </w:r>
        <w:r>
          <w:rPr>
            <w:webHidden/>
          </w:rPr>
          <w:instrText xml:space="preserve"> PAGEREF _Toc216083232 \h </w:instrText>
        </w:r>
        <w:r>
          <w:rPr>
            <w:webHidden/>
          </w:rPr>
        </w:r>
        <w:r>
          <w:rPr>
            <w:webHidden/>
          </w:rPr>
          <w:fldChar w:fldCharType="separate"/>
        </w:r>
        <w:r>
          <w:rPr>
            <w:webHidden/>
          </w:rPr>
          <w:t>49</w:t>
        </w:r>
        <w:r>
          <w:rPr>
            <w:webHidden/>
          </w:rPr>
          <w:fldChar w:fldCharType="end"/>
        </w:r>
      </w:hyperlink>
    </w:p>
    <w:p w14:paraId="1BC31B6A" w14:textId="4CBE24AF" w:rsidR="00656881" w:rsidRDefault="00656881">
      <w:pPr>
        <w:pStyle w:val="TOC3"/>
        <w:rPr>
          <w:rFonts w:asciiTheme="minorHAnsi" w:eastAsiaTheme="minorEastAsia" w:hAnsiTheme="minorHAnsi" w:cstheme="minorBidi"/>
          <w:kern w:val="2"/>
          <w:sz w:val="24"/>
          <w:szCs w:val="24"/>
          <w14:ligatures w14:val="standardContextual"/>
        </w:rPr>
      </w:pPr>
      <w:hyperlink w:anchor="_Toc216083233" w:history="1">
        <w:r w:rsidRPr="00483BF0">
          <w:rPr>
            <w:rStyle w:val="Hyperlink"/>
          </w:rPr>
          <w:t>2.4.9.</w:t>
        </w:r>
        <w:r>
          <w:rPr>
            <w:rFonts w:asciiTheme="minorHAnsi" w:eastAsiaTheme="minorEastAsia" w:hAnsiTheme="minorHAnsi" w:cstheme="minorBidi"/>
            <w:kern w:val="2"/>
            <w:sz w:val="24"/>
            <w:szCs w:val="24"/>
            <w14:ligatures w14:val="standardContextual"/>
          </w:rPr>
          <w:tab/>
        </w:r>
        <w:r w:rsidRPr="00483BF0">
          <w:rPr>
            <w:rStyle w:val="Hyperlink"/>
          </w:rPr>
          <w:t>Sąskaitos patvirtinimas, priėmimas ir apmokėjimas išorinėje sistemoje</w:t>
        </w:r>
        <w:r>
          <w:rPr>
            <w:webHidden/>
          </w:rPr>
          <w:tab/>
        </w:r>
        <w:r>
          <w:rPr>
            <w:webHidden/>
          </w:rPr>
          <w:fldChar w:fldCharType="begin"/>
        </w:r>
        <w:r>
          <w:rPr>
            <w:webHidden/>
          </w:rPr>
          <w:instrText xml:space="preserve"> PAGEREF _Toc216083233 \h </w:instrText>
        </w:r>
        <w:r>
          <w:rPr>
            <w:webHidden/>
          </w:rPr>
        </w:r>
        <w:r>
          <w:rPr>
            <w:webHidden/>
          </w:rPr>
          <w:fldChar w:fldCharType="separate"/>
        </w:r>
        <w:r>
          <w:rPr>
            <w:webHidden/>
          </w:rPr>
          <w:t>51</w:t>
        </w:r>
        <w:r>
          <w:rPr>
            <w:webHidden/>
          </w:rPr>
          <w:fldChar w:fldCharType="end"/>
        </w:r>
      </w:hyperlink>
    </w:p>
    <w:p w14:paraId="26FF850E" w14:textId="45C1FF5E" w:rsidR="00656881" w:rsidRDefault="00656881">
      <w:pPr>
        <w:pStyle w:val="TOC3"/>
        <w:rPr>
          <w:rFonts w:asciiTheme="minorHAnsi" w:eastAsiaTheme="minorEastAsia" w:hAnsiTheme="minorHAnsi" w:cstheme="minorBidi"/>
          <w:kern w:val="2"/>
          <w:sz w:val="24"/>
          <w:szCs w:val="24"/>
          <w14:ligatures w14:val="standardContextual"/>
        </w:rPr>
      </w:pPr>
      <w:hyperlink w:anchor="_Toc216083234" w:history="1">
        <w:r w:rsidRPr="00483BF0">
          <w:rPr>
            <w:rStyle w:val="Hyperlink"/>
          </w:rPr>
          <w:t>2.4.10.</w:t>
        </w:r>
        <w:r>
          <w:rPr>
            <w:rFonts w:asciiTheme="minorHAnsi" w:eastAsiaTheme="minorEastAsia" w:hAnsiTheme="minorHAnsi" w:cstheme="minorBidi"/>
            <w:kern w:val="2"/>
            <w:sz w:val="24"/>
            <w:szCs w:val="24"/>
            <w14:ligatures w14:val="standardContextual"/>
          </w:rPr>
          <w:tab/>
        </w:r>
        <w:r w:rsidRPr="00483BF0">
          <w:rPr>
            <w:rStyle w:val="Hyperlink"/>
          </w:rPr>
          <w:t>Sutarties pateikimas iš išorinės sistemos (Pirkėjas)</w:t>
        </w:r>
        <w:r>
          <w:rPr>
            <w:webHidden/>
          </w:rPr>
          <w:tab/>
        </w:r>
        <w:r>
          <w:rPr>
            <w:webHidden/>
          </w:rPr>
          <w:fldChar w:fldCharType="begin"/>
        </w:r>
        <w:r>
          <w:rPr>
            <w:webHidden/>
          </w:rPr>
          <w:instrText xml:space="preserve"> PAGEREF _Toc216083234 \h </w:instrText>
        </w:r>
        <w:r>
          <w:rPr>
            <w:webHidden/>
          </w:rPr>
        </w:r>
        <w:r>
          <w:rPr>
            <w:webHidden/>
          </w:rPr>
          <w:fldChar w:fldCharType="separate"/>
        </w:r>
        <w:r>
          <w:rPr>
            <w:webHidden/>
          </w:rPr>
          <w:t>53</w:t>
        </w:r>
        <w:r>
          <w:rPr>
            <w:webHidden/>
          </w:rPr>
          <w:fldChar w:fldCharType="end"/>
        </w:r>
      </w:hyperlink>
    </w:p>
    <w:p w14:paraId="33A031DE" w14:textId="3085E28D" w:rsidR="00656881" w:rsidRDefault="00656881">
      <w:pPr>
        <w:pStyle w:val="TOC3"/>
        <w:rPr>
          <w:rFonts w:asciiTheme="minorHAnsi" w:eastAsiaTheme="minorEastAsia" w:hAnsiTheme="minorHAnsi" w:cstheme="minorBidi"/>
          <w:kern w:val="2"/>
          <w:sz w:val="24"/>
          <w:szCs w:val="24"/>
          <w14:ligatures w14:val="standardContextual"/>
        </w:rPr>
      </w:pPr>
      <w:hyperlink w:anchor="_Toc216083235" w:history="1">
        <w:r w:rsidRPr="00483BF0">
          <w:rPr>
            <w:rStyle w:val="Hyperlink"/>
          </w:rPr>
          <w:t>2.4.11.</w:t>
        </w:r>
        <w:r>
          <w:rPr>
            <w:rFonts w:asciiTheme="minorHAnsi" w:eastAsiaTheme="minorEastAsia" w:hAnsiTheme="minorHAnsi" w:cstheme="minorBidi"/>
            <w:kern w:val="2"/>
            <w:sz w:val="24"/>
            <w:szCs w:val="24"/>
            <w14:ligatures w14:val="standardContextual"/>
          </w:rPr>
          <w:tab/>
        </w:r>
        <w:r w:rsidRPr="00483BF0">
          <w:rPr>
            <w:rStyle w:val="Hyperlink"/>
          </w:rPr>
          <w:t>Bendrų dimensijų pateikimas iš išorinės sistemos</w:t>
        </w:r>
        <w:r>
          <w:rPr>
            <w:webHidden/>
          </w:rPr>
          <w:tab/>
        </w:r>
        <w:r>
          <w:rPr>
            <w:webHidden/>
          </w:rPr>
          <w:fldChar w:fldCharType="begin"/>
        </w:r>
        <w:r>
          <w:rPr>
            <w:webHidden/>
          </w:rPr>
          <w:instrText xml:space="preserve"> PAGEREF _Toc216083235 \h </w:instrText>
        </w:r>
        <w:r>
          <w:rPr>
            <w:webHidden/>
          </w:rPr>
        </w:r>
        <w:r>
          <w:rPr>
            <w:webHidden/>
          </w:rPr>
          <w:fldChar w:fldCharType="separate"/>
        </w:r>
        <w:r>
          <w:rPr>
            <w:webHidden/>
          </w:rPr>
          <w:t>55</w:t>
        </w:r>
        <w:r>
          <w:rPr>
            <w:webHidden/>
          </w:rPr>
          <w:fldChar w:fldCharType="end"/>
        </w:r>
      </w:hyperlink>
    </w:p>
    <w:p w14:paraId="23A5EBF0" w14:textId="10EC9520" w:rsidR="00656881" w:rsidRDefault="00656881">
      <w:pPr>
        <w:pStyle w:val="TOC3"/>
        <w:rPr>
          <w:rFonts w:asciiTheme="minorHAnsi" w:eastAsiaTheme="minorEastAsia" w:hAnsiTheme="minorHAnsi" w:cstheme="minorBidi"/>
          <w:kern w:val="2"/>
          <w:sz w:val="24"/>
          <w:szCs w:val="24"/>
          <w14:ligatures w14:val="standardContextual"/>
        </w:rPr>
      </w:pPr>
      <w:hyperlink w:anchor="_Toc216083236" w:history="1">
        <w:r w:rsidRPr="00483BF0">
          <w:rPr>
            <w:rStyle w:val="Hyperlink"/>
          </w:rPr>
          <w:t>2.4.12.</w:t>
        </w:r>
        <w:r>
          <w:rPr>
            <w:rFonts w:asciiTheme="minorHAnsi" w:eastAsiaTheme="minorEastAsia" w:hAnsiTheme="minorHAnsi" w:cstheme="minorBidi"/>
            <w:kern w:val="2"/>
            <w:sz w:val="24"/>
            <w:szCs w:val="24"/>
            <w14:ligatures w14:val="standardContextual"/>
          </w:rPr>
          <w:tab/>
        </w:r>
        <w:r w:rsidRPr="00483BF0">
          <w:rPr>
            <w:rStyle w:val="Hyperlink"/>
          </w:rPr>
          <w:t>Organizacijos dimensijų pateikimas iš išorinės sistemos</w:t>
        </w:r>
        <w:r>
          <w:rPr>
            <w:webHidden/>
          </w:rPr>
          <w:tab/>
        </w:r>
        <w:r>
          <w:rPr>
            <w:webHidden/>
          </w:rPr>
          <w:fldChar w:fldCharType="begin"/>
        </w:r>
        <w:r>
          <w:rPr>
            <w:webHidden/>
          </w:rPr>
          <w:instrText xml:space="preserve"> PAGEREF _Toc216083236 \h </w:instrText>
        </w:r>
        <w:r>
          <w:rPr>
            <w:webHidden/>
          </w:rPr>
        </w:r>
        <w:r>
          <w:rPr>
            <w:webHidden/>
          </w:rPr>
          <w:fldChar w:fldCharType="separate"/>
        </w:r>
        <w:r>
          <w:rPr>
            <w:webHidden/>
          </w:rPr>
          <w:t>56</w:t>
        </w:r>
        <w:r>
          <w:rPr>
            <w:webHidden/>
          </w:rPr>
          <w:fldChar w:fldCharType="end"/>
        </w:r>
      </w:hyperlink>
    </w:p>
    <w:p w14:paraId="2F592B4F" w14:textId="29274A30" w:rsidR="00656881" w:rsidRDefault="00656881">
      <w:pPr>
        <w:pStyle w:val="TOC3"/>
        <w:rPr>
          <w:rFonts w:asciiTheme="minorHAnsi" w:eastAsiaTheme="minorEastAsia" w:hAnsiTheme="minorHAnsi" w:cstheme="minorBidi"/>
          <w:kern w:val="2"/>
          <w:sz w:val="24"/>
          <w:szCs w:val="24"/>
          <w14:ligatures w14:val="standardContextual"/>
        </w:rPr>
      </w:pPr>
      <w:hyperlink w:anchor="_Toc216083237" w:history="1">
        <w:r w:rsidRPr="00483BF0">
          <w:rPr>
            <w:rStyle w:val="Hyperlink"/>
          </w:rPr>
          <w:t>2.4.13.</w:t>
        </w:r>
        <w:r>
          <w:rPr>
            <w:rFonts w:asciiTheme="minorHAnsi" w:eastAsiaTheme="minorEastAsia" w:hAnsiTheme="minorHAnsi" w:cstheme="minorBidi"/>
            <w:kern w:val="2"/>
            <w:sz w:val="24"/>
            <w:szCs w:val="24"/>
            <w14:ligatures w14:val="standardContextual"/>
          </w:rPr>
          <w:tab/>
        </w:r>
        <w:r w:rsidRPr="00483BF0">
          <w:rPr>
            <w:rStyle w:val="Hyperlink"/>
          </w:rPr>
          <w:t>Organizacijos dimensijų paėjimas iš SABIS</w:t>
        </w:r>
        <w:r>
          <w:rPr>
            <w:webHidden/>
          </w:rPr>
          <w:tab/>
        </w:r>
        <w:r>
          <w:rPr>
            <w:webHidden/>
          </w:rPr>
          <w:fldChar w:fldCharType="begin"/>
        </w:r>
        <w:r>
          <w:rPr>
            <w:webHidden/>
          </w:rPr>
          <w:instrText xml:space="preserve"> PAGEREF _Toc216083237 \h </w:instrText>
        </w:r>
        <w:r>
          <w:rPr>
            <w:webHidden/>
          </w:rPr>
        </w:r>
        <w:r>
          <w:rPr>
            <w:webHidden/>
          </w:rPr>
          <w:fldChar w:fldCharType="separate"/>
        </w:r>
        <w:r>
          <w:rPr>
            <w:webHidden/>
          </w:rPr>
          <w:t>57</w:t>
        </w:r>
        <w:r>
          <w:rPr>
            <w:webHidden/>
          </w:rPr>
          <w:fldChar w:fldCharType="end"/>
        </w:r>
      </w:hyperlink>
    </w:p>
    <w:p w14:paraId="0ADF365E" w14:textId="6E270062" w:rsidR="00656881" w:rsidRDefault="00656881">
      <w:pPr>
        <w:pStyle w:val="TOC3"/>
        <w:rPr>
          <w:rFonts w:asciiTheme="minorHAnsi" w:eastAsiaTheme="minorEastAsia" w:hAnsiTheme="minorHAnsi" w:cstheme="minorBidi"/>
          <w:kern w:val="2"/>
          <w:sz w:val="24"/>
          <w:szCs w:val="24"/>
          <w14:ligatures w14:val="standardContextual"/>
        </w:rPr>
      </w:pPr>
      <w:hyperlink w:anchor="_Toc216083238" w:history="1">
        <w:r w:rsidRPr="00483BF0">
          <w:rPr>
            <w:rStyle w:val="Hyperlink"/>
          </w:rPr>
          <w:t>2.4.14.</w:t>
        </w:r>
        <w:r>
          <w:rPr>
            <w:rFonts w:asciiTheme="minorHAnsi" w:eastAsiaTheme="minorEastAsia" w:hAnsiTheme="minorHAnsi" w:cstheme="minorBidi"/>
            <w:kern w:val="2"/>
            <w:sz w:val="24"/>
            <w:szCs w:val="24"/>
            <w14:ligatures w14:val="standardContextual"/>
          </w:rPr>
          <w:tab/>
        </w:r>
        <w:r w:rsidRPr="00483BF0">
          <w:rPr>
            <w:rStyle w:val="Hyperlink"/>
          </w:rPr>
          <w:t>Sąskaitos su dimensijomis priėmimas išorinėje sistemoje</w:t>
        </w:r>
        <w:r>
          <w:rPr>
            <w:webHidden/>
          </w:rPr>
          <w:tab/>
        </w:r>
        <w:r>
          <w:rPr>
            <w:webHidden/>
          </w:rPr>
          <w:fldChar w:fldCharType="begin"/>
        </w:r>
        <w:r>
          <w:rPr>
            <w:webHidden/>
          </w:rPr>
          <w:instrText xml:space="preserve"> PAGEREF _Toc216083238 \h </w:instrText>
        </w:r>
        <w:r>
          <w:rPr>
            <w:webHidden/>
          </w:rPr>
        </w:r>
        <w:r>
          <w:rPr>
            <w:webHidden/>
          </w:rPr>
          <w:fldChar w:fldCharType="separate"/>
        </w:r>
        <w:r>
          <w:rPr>
            <w:webHidden/>
          </w:rPr>
          <w:t>58</w:t>
        </w:r>
        <w:r>
          <w:rPr>
            <w:webHidden/>
          </w:rPr>
          <w:fldChar w:fldCharType="end"/>
        </w:r>
      </w:hyperlink>
    </w:p>
    <w:p w14:paraId="30355E42" w14:textId="54AE67CB" w:rsidR="00656881" w:rsidRDefault="00656881">
      <w:pPr>
        <w:pStyle w:val="TOC2"/>
        <w:rPr>
          <w:rFonts w:asciiTheme="minorHAnsi" w:eastAsiaTheme="minorEastAsia" w:hAnsiTheme="minorHAnsi" w:cstheme="minorBidi"/>
          <w:kern w:val="2"/>
          <w:sz w:val="24"/>
          <w:szCs w:val="24"/>
          <w14:ligatures w14:val="standardContextual"/>
        </w:rPr>
      </w:pPr>
      <w:hyperlink w:anchor="_Toc216083239" w:history="1">
        <w:r w:rsidRPr="00483BF0">
          <w:rPr>
            <w:rStyle w:val="Hyperlink"/>
            <w:rFonts w:eastAsia="Calibri"/>
          </w:rPr>
          <w:t>2.5.</w:t>
        </w:r>
        <w:r>
          <w:rPr>
            <w:rFonts w:asciiTheme="minorHAnsi" w:eastAsiaTheme="minorEastAsia" w:hAnsiTheme="minorHAnsi" w:cstheme="minorBidi"/>
            <w:kern w:val="2"/>
            <w:sz w:val="24"/>
            <w:szCs w:val="24"/>
            <w14:ligatures w14:val="standardContextual"/>
          </w:rPr>
          <w:tab/>
        </w:r>
        <w:r w:rsidRPr="00483BF0">
          <w:rPr>
            <w:rStyle w:val="Hyperlink"/>
            <w:rFonts w:eastAsia="Calibri"/>
          </w:rPr>
          <w:t>eInvoice rinkmenos duomenų struktūra</w:t>
        </w:r>
        <w:r>
          <w:rPr>
            <w:webHidden/>
          </w:rPr>
          <w:tab/>
        </w:r>
        <w:r>
          <w:rPr>
            <w:webHidden/>
          </w:rPr>
          <w:fldChar w:fldCharType="begin"/>
        </w:r>
        <w:r>
          <w:rPr>
            <w:webHidden/>
          </w:rPr>
          <w:instrText xml:space="preserve"> PAGEREF _Toc216083239 \h </w:instrText>
        </w:r>
        <w:r>
          <w:rPr>
            <w:webHidden/>
          </w:rPr>
        </w:r>
        <w:r>
          <w:rPr>
            <w:webHidden/>
          </w:rPr>
          <w:fldChar w:fldCharType="separate"/>
        </w:r>
        <w:r>
          <w:rPr>
            <w:webHidden/>
          </w:rPr>
          <w:t>60</w:t>
        </w:r>
        <w:r>
          <w:rPr>
            <w:webHidden/>
          </w:rPr>
          <w:fldChar w:fldCharType="end"/>
        </w:r>
      </w:hyperlink>
    </w:p>
    <w:p w14:paraId="0A6DE6F7" w14:textId="7F804BBC" w:rsidR="00656881" w:rsidRDefault="00656881">
      <w:pPr>
        <w:pStyle w:val="TOC3"/>
        <w:rPr>
          <w:rFonts w:asciiTheme="minorHAnsi" w:eastAsiaTheme="minorEastAsia" w:hAnsiTheme="minorHAnsi" w:cstheme="minorBidi"/>
          <w:kern w:val="2"/>
          <w:sz w:val="24"/>
          <w:szCs w:val="24"/>
          <w14:ligatures w14:val="standardContextual"/>
        </w:rPr>
      </w:pPr>
      <w:hyperlink w:anchor="_Toc216083240" w:history="1">
        <w:r w:rsidRPr="00483BF0">
          <w:rPr>
            <w:rStyle w:val="Hyperlink"/>
            <w:rFonts w:eastAsia="Calibri"/>
          </w:rPr>
          <w:t>2.5.1.</w:t>
        </w:r>
        <w:r>
          <w:rPr>
            <w:rFonts w:asciiTheme="minorHAnsi" w:eastAsiaTheme="minorEastAsia" w:hAnsiTheme="minorHAnsi" w:cstheme="minorBidi"/>
            <w:kern w:val="2"/>
            <w:sz w:val="24"/>
            <w:szCs w:val="24"/>
            <w14:ligatures w14:val="standardContextual"/>
          </w:rPr>
          <w:tab/>
        </w:r>
        <w:r w:rsidRPr="00483BF0">
          <w:rPr>
            <w:rStyle w:val="Hyperlink"/>
            <w:rFonts w:eastAsia="Calibri"/>
          </w:rPr>
          <w:t>Pagrindinės XML duomenų grupės „Invoice“ duomenų aprašymas</w:t>
        </w:r>
        <w:r>
          <w:rPr>
            <w:webHidden/>
          </w:rPr>
          <w:tab/>
        </w:r>
        <w:r>
          <w:rPr>
            <w:webHidden/>
          </w:rPr>
          <w:fldChar w:fldCharType="begin"/>
        </w:r>
        <w:r>
          <w:rPr>
            <w:webHidden/>
          </w:rPr>
          <w:instrText xml:space="preserve"> PAGEREF _Toc216083240 \h </w:instrText>
        </w:r>
        <w:r>
          <w:rPr>
            <w:webHidden/>
          </w:rPr>
        </w:r>
        <w:r>
          <w:rPr>
            <w:webHidden/>
          </w:rPr>
          <w:fldChar w:fldCharType="separate"/>
        </w:r>
        <w:r>
          <w:rPr>
            <w:webHidden/>
          </w:rPr>
          <w:t>60</w:t>
        </w:r>
        <w:r>
          <w:rPr>
            <w:webHidden/>
          </w:rPr>
          <w:fldChar w:fldCharType="end"/>
        </w:r>
      </w:hyperlink>
    </w:p>
    <w:p w14:paraId="3542552B" w14:textId="5FB3A848" w:rsidR="00656881" w:rsidRDefault="00656881">
      <w:pPr>
        <w:pStyle w:val="TOC3"/>
        <w:rPr>
          <w:rFonts w:asciiTheme="minorHAnsi" w:eastAsiaTheme="minorEastAsia" w:hAnsiTheme="minorHAnsi" w:cstheme="minorBidi"/>
          <w:kern w:val="2"/>
          <w:sz w:val="24"/>
          <w:szCs w:val="24"/>
          <w14:ligatures w14:val="standardContextual"/>
        </w:rPr>
      </w:pPr>
      <w:hyperlink w:anchor="_Toc216083241" w:history="1">
        <w:r w:rsidRPr="00483BF0">
          <w:rPr>
            <w:rStyle w:val="Hyperlink"/>
            <w:rFonts w:eastAsia="Calibri"/>
          </w:rPr>
          <w:t>2.5.2.</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„AccountingSupplierParty“ (Tiekėjas) -&gt; „Party“ duomenų aprašymas</w:t>
        </w:r>
        <w:r>
          <w:rPr>
            <w:webHidden/>
          </w:rPr>
          <w:tab/>
        </w:r>
        <w:r>
          <w:rPr>
            <w:webHidden/>
          </w:rPr>
          <w:fldChar w:fldCharType="begin"/>
        </w:r>
        <w:r>
          <w:rPr>
            <w:webHidden/>
          </w:rPr>
          <w:instrText xml:space="preserve"> PAGEREF _Toc216083241 \h </w:instrText>
        </w:r>
        <w:r>
          <w:rPr>
            <w:webHidden/>
          </w:rPr>
        </w:r>
        <w:r>
          <w:rPr>
            <w:webHidden/>
          </w:rPr>
          <w:fldChar w:fldCharType="separate"/>
        </w:r>
        <w:r>
          <w:rPr>
            <w:webHidden/>
          </w:rPr>
          <w:t>70</w:t>
        </w:r>
        <w:r>
          <w:rPr>
            <w:webHidden/>
          </w:rPr>
          <w:fldChar w:fldCharType="end"/>
        </w:r>
      </w:hyperlink>
    </w:p>
    <w:p w14:paraId="4CCA1861" w14:textId="13EFA8DD" w:rsidR="00656881" w:rsidRDefault="00656881">
      <w:pPr>
        <w:pStyle w:val="TOC3"/>
        <w:rPr>
          <w:rFonts w:asciiTheme="minorHAnsi" w:eastAsiaTheme="minorEastAsia" w:hAnsiTheme="minorHAnsi" w:cstheme="minorBidi"/>
          <w:kern w:val="2"/>
          <w:sz w:val="24"/>
          <w:szCs w:val="24"/>
          <w14:ligatures w14:val="standardContextual"/>
        </w:rPr>
      </w:pPr>
      <w:hyperlink w:anchor="_Toc216083242" w:history="1">
        <w:r w:rsidRPr="00483BF0">
          <w:rPr>
            <w:rStyle w:val="Hyperlink"/>
            <w:rFonts w:eastAsia="Calibri"/>
          </w:rPr>
          <w:t>2.5.3.</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„AccountingCustomerParty“ (Pirkėjas) -&gt; „Party“ duomenų aprašymas</w:t>
        </w:r>
        <w:r>
          <w:rPr>
            <w:webHidden/>
          </w:rPr>
          <w:tab/>
        </w:r>
        <w:r>
          <w:rPr>
            <w:webHidden/>
          </w:rPr>
          <w:fldChar w:fldCharType="begin"/>
        </w:r>
        <w:r>
          <w:rPr>
            <w:webHidden/>
          </w:rPr>
          <w:instrText xml:space="preserve"> PAGEREF _Toc216083242 \h </w:instrText>
        </w:r>
        <w:r>
          <w:rPr>
            <w:webHidden/>
          </w:rPr>
        </w:r>
        <w:r>
          <w:rPr>
            <w:webHidden/>
          </w:rPr>
          <w:fldChar w:fldCharType="separate"/>
        </w:r>
        <w:r>
          <w:rPr>
            <w:webHidden/>
          </w:rPr>
          <w:t>74</w:t>
        </w:r>
        <w:r>
          <w:rPr>
            <w:webHidden/>
          </w:rPr>
          <w:fldChar w:fldCharType="end"/>
        </w:r>
      </w:hyperlink>
    </w:p>
    <w:p w14:paraId="00161F34" w14:textId="37A00D26" w:rsidR="00656881" w:rsidRDefault="00656881">
      <w:pPr>
        <w:pStyle w:val="TOC3"/>
        <w:rPr>
          <w:rFonts w:asciiTheme="minorHAnsi" w:eastAsiaTheme="minorEastAsia" w:hAnsiTheme="minorHAnsi" w:cstheme="minorBidi"/>
          <w:kern w:val="2"/>
          <w:sz w:val="24"/>
          <w:szCs w:val="24"/>
          <w14:ligatures w14:val="standardContextual"/>
        </w:rPr>
      </w:pPr>
      <w:hyperlink w:anchor="_Toc216083243" w:history="1">
        <w:r w:rsidRPr="00483BF0">
          <w:rPr>
            <w:rStyle w:val="Hyperlink"/>
            <w:rFonts w:eastAsia="Calibri"/>
          </w:rPr>
          <w:t>2.5.4.</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„PayeeParty“ (Mokėjimo gavėjas) duomenų aprašymas</w:t>
        </w:r>
        <w:r>
          <w:rPr>
            <w:webHidden/>
          </w:rPr>
          <w:tab/>
        </w:r>
        <w:r>
          <w:rPr>
            <w:webHidden/>
          </w:rPr>
          <w:fldChar w:fldCharType="begin"/>
        </w:r>
        <w:r>
          <w:rPr>
            <w:webHidden/>
          </w:rPr>
          <w:instrText xml:space="preserve"> PAGEREF _Toc216083243 \h </w:instrText>
        </w:r>
        <w:r>
          <w:rPr>
            <w:webHidden/>
          </w:rPr>
        </w:r>
        <w:r>
          <w:rPr>
            <w:webHidden/>
          </w:rPr>
          <w:fldChar w:fldCharType="separate"/>
        </w:r>
        <w:r>
          <w:rPr>
            <w:webHidden/>
          </w:rPr>
          <w:t>79</w:t>
        </w:r>
        <w:r>
          <w:rPr>
            <w:webHidden/>
          </w:rPr>
          <w:fldChar w:fldCharType="end"/>
        </w:r>
      </w:hyperlink>
    </w:p>
    <w:p w14:paraId="6BB7B8D2" w14:textId="39405134" w:rsidR="00656881" w:rsidRDefault="00656881">
      <w:pPr>
        <w:pStyle w:val="TOC3"/>
        <w:rPr>
          <w:rFonts w:asciiTheme="minorHAnsi" w:eastAsiaTheme="minorEastAsia" w:hAnsiTheme="minorHAnsi" w:cstheme="minorBidi"/>
          <w:kern w:val="2"/>
          <w:sz w:val="24"/>
          <w:szCs w:val="24"/>
          <w14:ligatures w14:val="standardContextual"/>
        </w:rPr>
      </w:pPr>
      <w:hyperlink w:anchor="_Toc216083244" w:history="1">
        <w:r w:rsidRPr="00483BF0">
          <w:rPr>
            <w:rStyle w:val="Hyperlink"/>
            <w:rFonts w:eastAsia="Calibri"/>
          </w:rPr>
          <w:t>2.5.5.</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„Delivery“ duomenų aprašymas</w:t>
        </w:r>
        <w:r>
          <w:rPr>
            <w:webHidden/>
          </w:rPr>
          <w:tab/>
        </w:r>
        <w:r>
          <w:rPr>
            <w:webHidden/>
          </w:rPr>
          <w:fldChar w:fldCharType="begin"/>
        </w:r>
        <w:r>
          <w:rPr>
            <w:webHidden/>
          </w:rPr>
          <w:instrText xml:space="preserve"> PAGEREF _Toc216083244 \h </w:instrText>
        </w:r>
        <w:r>
          <w:rPr>
            <w:webHidden/>
          </w:rPr>
        </w:r>
        <w:r>
          <w:rPr>
            <w:webHidden/>
          </w:rPr>
          <w:fldChar w:fldCharType="separate"/>
        </w:r>
        <w:r>
          <w:rPr>
            <w:webHidden/>
          </w:rPr>
          <w:t>81</w:t>
        </w:r>
        <w:r>
          <w:rPr>
            <w:webHidden/>
          </w:rPr>
          <w:fldChar w:fldCharType="end"/>
        </w:r>
      </w:hyperlink>
    </w:p>
    <w:p w14:paraId="023A5392" w14:textId="5DFCDF3F" w:rsidR="00656881" w:rsidRDefault="00656881">
      <w:pPr>
        <w:pStyle w:val="TOC3"/>
        <w:rPr>
          <w:rFonts w:asciiTheme="minorHAnsi" w:eastAsiaTheme="minorEastAsia" w:hAnsiTheme="minorHAnsi" w:cstheme="minorBidi"/>
          <w:kern w:val="2"/>
          <w:sz w:val="24"/>
          <w:szCs w:val="24"/>
          <w14:ligatures w14:val="standardContextual"/>
        </w:rPr>
      </w:pPr>
      <w:hyperlink w:anchor="_Toc216083245" w:history="1">
        <w:r w:rsidRPr="00483BF0">
          <w:rPr>
            <w:rStyle w:val="Hyperlink"/>
            <w:rFonts w:eastAsia="Calibri"/>
          </w:rPr>
          <w:t>2.5.6.</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„AllowanceCharge“ duomenų aprašymas</w:t>
        </w:r>
        <w:r>
          <w:rPr>
            <w:webHidden/>
          </w:rPr>
          <w:tab/>
        </w:r>
        <w:r>
          <w:rPr>
            <w:webHidden/>
          </w:rPr>
          <w:fldChar w:fldCharType="begin"/>
        </w:r>
        <w:r>
          <w:rPr>
            <w:webHidden/>
          </w:rPr>
          <w:instrText xml:space="preserve"> PAGEREF _Toc216083245 \h </w:instrText>
        </w:r>
        <w:r>
          <w:rPr>
            <w:webHidden/>
          </w:rPr>
        </w:r>
        <w:r>
          <w:rPr>
            <w:webHidden/>
          </w:rPr>
          <w:fldChar w:fldCharType="separate"/>
        </w:r>
        <w:r>
          <w:rPr>
            <w:webHidden/>
          </w:rPr>
          <w:t>84</w:t>
        </w:r>
        <w:r>
          <w:rPr>
            <w:webHidden/>
          </w:rPr>
          <w:fldChar w:fldCharType="end"/>
        </w:r>
      </w:hyperlink>
    </w:p>
    <w:p w14:paraId="12A4ABEF" w14:textId="1F18227C" w:rsidR="00656881" w:rsidRDefault="00656881">
      <w:pPr>
        <w:pStyle w:val="TOC3"/>
        <w:rPr>
          <w:rFonts w:asciiTheme="minorHAnsi" w:eastAsiaTheme="minorEastAsia" w:hAnsiTheme="minorHAnsi" w:cstheme="minorBidi"/>
          <w:kern w:val="2"/>
          <w:sz w:val="24"/>
          <w:szCs w:val="24"/>
          <w14:ligatures w14:val="standardContextual"/>
        </w:rPr>
      </w:pPr>
      <w:hyperlink w:anchor="_Toc216083246" w:history="1">
        <w:r w:rsidRPr="00483BF0">
          <w:rPr>
            <w:rStyle w:val="Hyperlink"/>
            <w:rFonts w:eastAsia="Calibri"/>
          </w:rPr>
          <w:t>2.5.7.</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„TaxTotal“ duomenų aprašymas</w:t>
        </w:r>
        <w:r>
          <w:rPr>
            <w:webHidden/>
          </w:rPr>
          <w:tab/>
        </w:r>
        <w:r>
          <w:rPr>
            <w:webHidden/>
          </w:rPr>
          <w:fldChar w:fldCharType="begin"/>
        </w:r>
        <w:r>
          <w:rPr>
            <w:webHidden/>
          </w:rPr>
          <w:instrText xml:space="preserve"> PAGEREF _Toc216083246 \h </w:instrText>
        </w:r>
        <w:r>
          <w:rPr>
            <w:webHidden/>
          </w:rPr>
        </w:r>
        <w:r>
          <w:rPr>
            <w:webHidden/>
          </w:rPr>
          <w:fldChar w:fldCharType="separate"/>
        </w:r>
        <w:r>
          <w:rPr>
            <w:webHidden/>
          </w:rPr>
          <w:t>87</w:t>
        </w:r>
        <w:r>
          <w:rPr>
            <w:webHidden/>
          </w:rPr>
          <w:fldChar w:fldCharType="end"/>
        </w:r>
      </w:hyperlink>
    </w:p>
    <w:p w14:paraId="5264A387" w14:textId="3659DC66" w:rsidR="00656881" w:rsidRDefault="00656881">
      <w:pPr>
        <w:pStyle w:val="TOC3"/>
        <w:rPr>
          <w:rFonts w:asciiTheme="minorHAnsi" w:eastAsiaTheme="minorEastAsia" w:hAnsiTheme="minorHAnsi" w:cstheme="minorBidi"/>
          <w:kern w:val="2"/>
          <w:sz w:val="24"/>
          <w:szCs w:val="24"/>
          <w14:ligatures w14:val="standardContextual"/>
        </w:rPr>
      </w:pPr>
      <w:hyperlink w:anchor="_Toc216083247" w:history="1">
        <w:r w:rsidRPr="00483BF0">
          <w:rPr>
            <w:rStyle w:val="Hyperlink"/>
            <w:rFonts w:eastAsia="Calibri"/>
          </w:rPr>
          <w:t>2.5.8.</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„LegalMonetaryTotal“ duomenų aprašymas</w:t>
        </w:r>
        <w:r>
          <w:rPr>
            <w:webHidden/>
          </w:rPr>
          <w:tab/>
        </w:r>
        <w:r>
          <w:rPr>
            <w:webHidden/>
          </w:rPr>
          <w:fldChar w:fldCharType="begin"/>
        </w:r>
        <w:r>
          <w:rPr>
            <w:webHidden/>
          </w:rPr>
          <w:instrText xml:space="preserve"> PAGEREF _Toc216083247 \h </w:instrText>
        </w:r>
        <w:r>
          <w:rPr>
            <w:webHidden/>
          </w:rPr>
        </w:r>
        <w:r>
          <w:rPr>
            <w:webHidden/>
          </w:rPr>
          <w:fldChar w:fldCharType="separate"/>
        </w:r>
        <w:r>
          <w:rPr>
            <w:webHidden/>
          </w:rPr>
          <w:t>90</w:t>
        </w:r>
        <w:r>
          <w:rPr>
            <w:webHidden/>
          </w:rPr>
          <w:fldChar w:fldCharType="end"/>
        </w:r>
      </w:hyperlink>
    </w:p>
    <w:p w14:paraId="79E24942" w14:textId="4A253096" w:rsidR="00656881" w:rsidRDefault="00656881">
      <w:pPr>
        <w:pStyle w:val="TOC3"/>
        <w:rPr>
          <w:rFonts w:asciiTheme="minorHAnsi" w:eastAsiaTheme="minorEastAsia" w:hAnsiTheme="minorHAnsi" w:cstheme="minorBidi"/>
          <w:kern w:val="2"/>
          <w:sz w:val="24"/>
          <w:szCs w:val="24"/>
          <w14:ligatures w14:val="standardContextual"/>
        </w:rPr>
      </w:pPr>
      <w:hyperlink w:anchor="_Toc216083248" w:history="1">
        <w:r w:rsidRPr="00483BF0">
          <w:rPr>
            <w:rStyle w:val="Hyperlink"/>
            <w:rFonts w:eastAsia="Calibri"/>
          </w:rPr>
          <w:t>2.5.9.</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„InvoiceLine“ duomenų aprašymas</w:t>
        </w:r>
        <w:r>
          <w:rPr>
            <w:webHidden/>
          </w:rPr>
          <w:tab/>
        </w:r>
        <w:r>
          <w:rPr>
            <w:webHidden/>
          </w:rPr>
          <w:fldChar w:fldCharType="begin"/>
        </w:r>
        <w:r>
          <w:rPr>
            <w:webHidden/>
          </w:rPr>
          <w:instrText xml:space="preserve"> PAGEREF _Toc216083248 \h </w:instrText>
        </w:r>
        <w:r>
          <w:rPr>
            <w:webHidden/>
          </w:rPr>
        </w:r>
        <w:r>
          <w:rPr>
            <w:webHidden/>
          </w:rPr>
          <w:fldChar w:fldCharType="separate"/>
        </w:r>
        <w:r>
          <w:rPr>
            <w:webHidden/>
          </w:rPr>
          <w:t>94</w:t>
        </w:r>
        <w:r>
          <w:rPr>
            <w:webHidden/>
          </w:rPr>
          <w:fldChar w:fldCharType="end"/>
        </w:r>
      </w:hyperlink>
    </w:p>
    <w:p w14:paraId="7921534C" w14:textId="31B07B0D" w:rsidR="00656881" w:rsidRDefault="00656881">
      <w:pPr>
        <w:pStyle w:val="TOC3"/>
        <w:rPr>
          <w:rFonts w:asciiTheme="minorHAnsi" w:eastAsiaTheme="minorEastAsia" w:hAnsiTheme="minorHAnsi" w:cstheme="minorBidi"/>
          <w:kern w:val="2"/>
          <w:sz w:val="24"/>
          <w:szCs w:val="24"/>
          <w14:ligatures w14:val="standardContextual"/>
        </w:rPr>
      </w:pPr>
      <w:hyperlink w:anchor="_Toc216083249" w:history="1">
        <w:r w:rsidRPr="00483BF0">
          <w:rPr>
            <w:rStyle w:val="Hyperlink"/>
            <w:rFonts w:eastAsia="Calibri"/>
          </w:rPr>
          <w:t>2.5.10.</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„Item“ duomenų aprašymas</w:t>
        </w:r>
        <w:r>
          <w:rPr>
            <w:webHidden/>
          </w:rPr>
          <w:tab/>
        </w:r>
        <w:r>
          <w:rPr>
            <w:webHidden/>
          </w:rPr>
          <w:fldChar w:fldCharType="begin"/>
        </w:r>
        <w:r>
          <w:rPr>
            <w:webHidden/>
          </w:rPr>
          <w:instrText xml:space="preserve"> PAGEREF _Toc216083249 \h </w:instrText>
        </w:r>
        <w:r>
          <w:rPr>
            <w:webHidden/>
          </w:rPr>
        </w:r>
        <w:r>
          <w:rPr>
            <w:webHidden/>
          </w:rPr>
          <w:fldChar w:fldCharType="separate"/>
        </w:r>
        <w:r>
          <w:rPr>
            <w:webHidden/>
          </w:rPr>
          <w:t>101</w:t>
        </w:r>
        <w:r>
          <w:rPr>
            <w:webHidden/>
          </w:rPr>
          <w:fldChar w:fldCharType="end"/>
        </w:r>
      </w:hyperlink>
    </w:p>
    <w:p w14:paraId="0E858139" w14:textId="33C5A506" w:rsidR="00656881" w:rsidRDefault="00656881">
      <w:pPr>
        <w:pStyle w:val="TOC3"/>
        <w:rPr>
          <w:rFonts w:asciiTheme="minorHAnsi" w:eastAsiaTheme="minorEastAsia" w:hAnsiTheme="minorHAnsi" w:cstheme="minorBidi"/>
          <w:kern w:val="2"/>
          <w:sz w:val="24"/>
          <w:szCs w:val="24"/>
          <w14:ligatures w14:val="standardContextual"/>
        </w:rPr>
      </w:pPr>
      <w:hyperlink w:anchor="_Toc216083250" w:history="1">
        <w:r w:rsidRPr="00483BF0">
          <w:rPr>
            <w:rStyle w:val="Hyperlink"/>
            <w:rFonts w:eastAsia="Calibri"/>
          </w:rPr>
          <w:t>2.5.11.</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„PaymentsMeans“ duomenų aprašymas</w:t>
        </w:r>
        <w:r>
          <w:rPr>
            <w:webHidden/>
          </w:rPr>
          <w:tab/>
        </w:r>
        <w:r>
          <w:rPr>
            <w:webHidden/>
          </w:rPr>
          <w:fldChar w:fldCharType="begin"/>
        </w:r>
        <w:r>
          <w:rPr>
            <w:webHidden/>
          </w:rPr>
          <w:instrText xml:space="preserve"> PAGEREF _Toc216083250 \h </w:instrText>
        </w:r>
        <w:r>
          <w:rPr>
            <w:webHidden/>
          </w:rPr>
        </w:r>
        <w:r>
          <w:rPr>
            <w:webHidden/>
          </w:rPr>
          <w:fldChar w:fldCharType="separate"/>
        </w:r>
        <w:r>
          <w:rPr>
            <w:webHidden/>
          </w:rPr>
          <w:t>105</w:t>
        </w:r>
        <w:r>
          <w:rPr>
            <w:webHidden/>
          </w:rPr>
          <w:fldChar w:fldCharType="end"/>
        </w:r>
      </w:hyperlink>
    </w:p>
    <w:p w14:paraId="32BB2FDD" w14:textId="21924C46" w:rsidR="00656881" w:rsidRDefault="00656881">
      <w:pPr>
        <w:pStyle w:val="TOC2"/>
        <w:rPr>
          <w:rFonts w:asciiTheme="minorHAnsi" w:eastAsiaTheme="minorEastAsia" w:hAnsiTheme="minorHAnsi" w:cstheme="minorBidi"/>
          <w:kern w:val="2"/>
          <w:sz w:val="24"/>
          <w:szCs w:val="24"/>
          <w14:ligatures w14:val="standardContextual"/>
        </w:rPr>
      </w:pPr>
      <w:hyperlink w:anchor="_Toc216083251" w:history="1">
        <w:r w:rsidRPr="00483BF0">
          <w:rPr>
            <w:rStyle w:val="Hyperlink"/>
            <w:rFonts w:eastAsia="Calibri"/>
          </w:rPr>
          <w:t>2.6.</w:t>
        </w:r>
        <w:r>
          <w:rPr>
            <w:rFonts w:asciiTheme="minorHAnsi" w:eastAsiaTheme="minorEastAsia" w:hAnsiTheme="minorHAnsi" w:cstheme="minorBidi"/>
            <w:kern w:val="2"/>
            <w:sz w:val="24"/>
            <w:szCs w:val="24"/>
            <w14:ligatures w14:val="standardContextual"/>
          </w:rPr>
          <w:tab/>
        </w:r>
        <w:r w:rsidRPr="00483BF0">
          <w:rPr>
            <w:rStyle w:val="Hyperlink"/>
            <w:rFonts w:eastAsia="Calibri"/>
          </w:rPr>
          <w:t>CreditNote duomenų struktūra</w:t>
        </w:r>
        <w:r>
          <w:rPr>
            <w:webHidden/>
          </w:rPr>
          <w:tab/>
        </w:r>
        <w:r>
          <w:rPr>
            <w:webHidden/>
          </w:rPr>
          <w:fldChar w:fldCharType="begin"/>
        </w:r>
        <w:r>
          <w:rPr>
            <w:webHidden/>
          </w:rPr>
          <w:instrText xml:space="preserve"> PAGEREF _Toc216083251 \h </w:instrText>
        </w:r>
        <w:r>
          <w:rPr>
            <w:webHidden/>
          </w:rPr>
        </w:r>
        <w:r>
          <w:rPr>
            <w:webHidden/>
          </w:rPr>
          <w:fldChar w:fldCharType="separate"/>
        </w:r>
        <w:r>
          <w:rPr>
            <w:webHidden/>
          </w:rPr>
          <w:t>108</w:t>
        </w:r>
        <w:r>
          <w:rPr>
            <w:webHidden/>
          </w:rPr>
          <w:fldChar w:fldCharType="end"/>
        </w:r>
      </w:hyperlink>
    </w:p>
    <w:p w14:paraId="5228080D" w14:textId="75CCB0EA" w:rsidR="00656881" w:rsidRDefault="00656881">
      <w:pPr>
        <w:pStyle w:val="TOC3"/>
        <w:rPr>
          <w:rFonts w:asciiTheme="minorHAnsi" w:eastAsiaTheme="minorEastAsia" w:hAnsiTheme="minorHAnsi" w:cstheme="minorBidi"/>
          <w:kern w:val="2"/>
          <w:sz w:val="24"/>
          <w:szCs w:val="24"/>
          <w14:ligatures w14:val="standardContextual"/>
        </w:rPr>
      </w:pPr>
      <w:hyperlink w:anchor="_Toc216083252" w:history="1">
        <w:r w:rsidRPr="00483BF0">
          <w:rPr>
            <w:rStyle w:val="Hyperlink"/>
            <w:rFonts w:eastAsia="Calibri"/>
          </w:rPr>
          <w:t>2.6.1.</w:t>
        </w:r>
        <w:r>
          <w:rPr>
            <w:rFonts w:asciiTheme="minorHAnsi" w:eastAsiaTheme="minorEastAsia" w:hAnsiTheme="minorHAnsi" w:cstheme="minorBidi"/>
            <w:kern w:val="2"/>
            <w:sz w:val="24"/>
            <w:szCs w:val="24"/>
            <w14:ligatures w14:val="standardContextual"/>
          </w:rPr>
          <w:tab/>
        </w:r>
        <w:r w:rsidRPr="00483BF0">
          <w:rPr>
            <w:rStyle w:val="Hyperlink"/>
            <w:rFonts w:eastAsia="Calibri"/>
          </w:rPr>
          <w:t>Pagrindinės XML duomenų grupės „CreditNote“ duomenų aprašymas</w:t>
        </w:r>
        <w:r>
          <w:rPr>
            <w:webHidden/>
          </w:rPr>
          <w:tab/>
        </w:r>
        <w:r>
          <w:rPr>
            <w:webHidden/>
          </w:rPr>
          <w:fldChar w:fldCharType="begin"/>
        </w:r>
        <w:r>
          <w:rPr>
            <w:webHidden/>
          </w:rPr>
          <w:instrText xml:space="preserve"> PAGEREF _Toc216083252 \h </w:instrText>
        </w:r>
        <w:r>
          <w:rPr>
            <w:webHidden/>
          </w:rPr>
        </w:r>
        <w:r>
          <w:rPr>
            <w:webHidden/>
          </w:rPr>
          <w:fldChar w:fldCharType="separate"/>
        </w:r>
        <w:r>
          <w:rPr>
            <w:webHidden/>
          </w:rPr>
          <w:t>108</w:t>
        </w:r>
        <w:r>
          <w:rPr>
            <w:webHidden/>
          </w:rPr>
          <w:fldChar w:fldCharType="end"/>
        </w:r>
      </w:hyperlink>
    </w:p>
    <w:p w14:paraId="64C9C199" w14:textId="0A74FDD5" w:rsidR="00656881" w:rsidRDefault="00656881">
      <w:pPr>
        <w:pStyle w:val="TOC3"/>
        <w:rPr>
          <w:rFonts w:asciiTheme="minorHAnsi" w:eastAsiaTheme="minorEastAsia" w:hAnsiTheme="minorHAnsi" w:cstheme="minorBidi"/>
          <w:kern w:val="2"/>
          <w:sz w:val="24"/>
          <w:szCs w:val="24"/>
          <w14:ligatures w14:val="standardContextual"/>
        </w:rPr>
      </w:pPr>
      <w:hyperlink w:anchor="_Toc216083253" w:history="1">
        <w:r w:rsidRPr="00483BF0">
          <w:rPr>
            <w:rStyle w:val="Hyperlink"/>
            <w:rFonts w:eastAsia="Calibri"/>
          </w:rPr>
          <w:t>2.6.2.</w:t>
        </w:r>
        <w:r>
          <w:rPr>
            <w:rFonts w:asciiTheme="minorHAnsi" w:eastAsiaTheme="minorEastAsia" w:hAnsiTheme="minorHAnsi" w:cstheme="minorBidi"/>
            <w:kern w:val="2"/>
            <w:sz w:val="24"/>
            <w:szCs w:val="24"/>
            <w14:ligatures w14:val="standardContextual"/>
          </w:rPr>
          <w:tab/>
        </w:r>
        <w:r w:rsidRPr="00483BF0">
          <w:rPr>
            <w:rStyle w:val="Hyperlink"/>
            <w:rFonts w:eastAsia="Calibri"/>
          </w:rPr>
          <w:t>Duomenų grupės „CreditNoteLine“ duomenų aprašymas</w:t>
        </w:r>
        <w:r>
          <w:rPr>
            <w:webHidden/>
          </w:rPr>
          <w:tab/>
        </w:r>
        <w:r>
          <w:rPr>
            <w:webHidden/>
          </w:rPr>
          <w:fldChar w:fldCharType="begin"/>
        </w:r>
        <w:r>
          <w:rPr>
            <w:webHidden/>
          </w:rPr>
          <w:instrText xml:space="preserve"> PAGEREF _Toc216083253 \h </w:instrText>
        </w:r>
        <w:r>
          <w:rPr>
            <w:webHidden/>
          </w:rPr>
        </w:r>
        <w:r>
          <w:rPr>
            <w:webHidden/>
          </w:rPr>
          <w:fldChar w:fldCharType="separate"/>
        </w:r>
        <w:r>
          <w:rPr>
            <w:webHidden/>
          </w:rPr>
          <w:t>117</w:t>
        </w:r>
        <w:r>
          <w:rPr>
            <w:webHidden/>
          </w:rPr>
          <w:fldChar w:fldCharType="end"/>
        </w:r>
      </w:hyperlink>
    </w:p>
    <w:p w14:paraId="2B14F37C" w14:textId="71F088ED" w:rsidR="00656881" w:rsidRDefault="00656881">
      <w:pPr>
        <w:pStyle w:val="TOC2"/>
        <w:rPr>
          <w:rFonts w:asciiTheme="minorHAnsi" w:eastAsiaTheme="minorEastAsia" w:hAnsiTheme="minorHAnsi" w:cstheme="minorBidi"/>
          <w:kern w:val="2"/>
          <w:sz w:val="24"/>
          <w:szCs w:val="24"/>
          <w14:ligatures w14:val="standardContextual"/>
        </w:rPr>
      </w:pPr>
      <w:hyperlink w:anchor="_Toc216083254" w:history="1">
        <w:r w:rsidRPr="00483BF0">
          <w:rPr>
            <w:rStyle w:val="Hyperlink"/>
            <w:rFonts w:eastAsia="Calibri"/>
          </w:rPr>
          <w:t>2.7.</w:t>
        </w:r>
        <w:r>
          <w:rPr>
            <w:rFonts w:asciiTheme="minorHAnsi" w:eastAsiaTheme="minorEastAsia" w:hAnsiTheme="minorHAnsi" w:cstheme="minorBidi"/>
            <w:kern w:val="2"/>
            <w:sz w:val="24"/>
            <w:szCs w:val="24"/>
            <w14:ligatures w14:val="standardContextual"/>
          </w:rPr>
          <w:tab/>
        </w:r>
        <w:r w:rsidRPr="00483BF0">
          <w:rPr>
            <w:rStyle w:val="Hyperlink"/>
            <w:rFonts w:eastAsia="Calibri"/>
          </w:rPr>
          <w:t>E-Invoice XML pavyzdys</w:t>
        </w:r>
        <w:r>
          <w:rPr>
            <w:webHidden/>
          </w:rPr>
          <w:tab/>
        </w:r>
        <w:r>
          <w:rPr>
            <w:webHidden/>
          </w:rPr>
          <w:fldChar w:fldCharType="begin"/>
        </w:r>
        <w:r>
          <w:rPr>
            <w:webHidden/>
          </w:rPr>
          <w:instrText xml:space="preserve"> PAGEREF _Toc216083254 \h </w:instrText>
        </w:r>
        <w:r>
          <w:rPr>
            <w:webHidden/>
          </w:rPr>
        </w:r>
        <w:r>
          <w:rPr>
            <w:webHidden/>
          </w:rPr>
          <w:fldChar w:fldCharType="separate"/>
        </w:r>
        <w:r>
          <w:rPr>
            <w:webHidden/>
          </w:rPr>
          <w:t>124</w:t>
        </w:r>
        <w:r>
          <w:rPr>
            <w:webHidden/>
          </w:rPr>
          <w:fldChar w:fldCharType="end"/>
        </w:r>
      </w:hyperlink>
    </w:p>
    <w:p w14:paraId="5DCD9AE9" w14:textId="2F2ED358" w:rsidR="00656881" w:rsidRDefault="00656881">
      <w:pPr>
        <w:pStyle w:val="TOC2"/>
        <w:rPr>
          <w:rFonts w:asciiTheme="minorHAnsi" w:eastAsiaTheme="minorEastAsia" w:hAnsiTheme="minorHAnsi" w:cstheme="minorBidi"/>
          <w:kern w:val="2"/>
          <w:sz w:val="24"/>
          <w:szCs w:val="24"/>
          <w14:ligatures w14:val="standardContextual"/>
        </w:rPr>
      </w:pPr>
      <w:hyperlink w:anchor="_Toc216083255" w:history="1">
        <w:r w:rsidRPr="00483BF0">
          <w:rPr>
            <w:rStyle w:val="Hyperlink"/>
            <w:rFonts w:eastAsia="Calibri"/>
          </w:rPr>
          <w:t>2.8.</w:t>
        </w:r>
        <w:r>
          <w:rPr>
            <w:rFonts w:asciiTheme="minorHAnsi" w:eastAsiaTheme="minorEastAsia" w:hAnsiTheme="minorHAnsi" w:cstheme="minorBidi"/>
            <w:kern w:val="2"/>
            <w:sz w:val="24"/>
            <w:szCs w:val="24"/>
            <w14:ligatures w14:val="standardContextual"/>
          </w:rPr>
          <w:tab/>
        </w:r>
        <w:r w:rsidRPr="00483BF0">
          <w:rPr>
            <w:rStyle w:val="Hyperlink"/>
            <w:rFonts w:eastAsia="Calibri"/>
          </w:rPr>
          <w:t>Sąskaitos būsenų diagrama</w:t>
        </w:r>
        <w:r>
          <w:rPr>
            <w:webHidden/>
          </w:rPr>
          <w:tab/>
        </w:r>
        <w:r>
          <w:rPr>
            <w:webHidden/>
          </w:rPr>
          <w:fldChar w:fldCharType="begin"/>
        </w:r>
        <w:r>
          <w:rPr>
            <w:webHidden/>
          </w:rPr>
          <w:instrText xml:space="preserve"> PAGEREF _Toc216083255 \h </w:instrText>
        </w:r>
        <w:r>
          <w:rPr>
            <w:webHidden/>
          </w:rPr>
        </w:r>
        <w:r>
          <w:rPr>
            <w:webHidden/>
          </w:rPr>
          <w:fldChar w:fldCharType="separate"/>
        </w:r>
        <w:r>
          <w:rPr>
            <w:webHidden/>
          </w:rPr>
          <w:t>132</w:t>
        </w:r>
        <w:r>
          <w:rPr>
            <w:webHidden/>
          </w:rPr>
          <w:fldChar w:fldCharType="end"/>
        </w:r>
      </w:hyperlink>
    </w:p>
    <w:p w14:paraId="35520C39" w14:textId="33BCC5B2" w:rsidR="00B55054" w:rsidRPr="00885AD9" w:rsidRDefault="00656881" w:rsidP="00656881">
      <w:pPr>
        <w:rPr>
          <w:rFonts w:eastAsia="Calibri"/>
          <w:szCs w:val="22"/>
        </w:rPr>
      </w:pPr>
      <w:r w:rsidRPr="00885AD9">
        <w:fldChar w:fldCharType="end"/>
      </w:r>
      <w:bookmarkEnd w:id="1"/>
      <w:r w:rsidR="00B55054" w:rsidRPr="00885AD9">
        <w:br w:type="page"/>
      </w:r>
    </w:p>
    <w:p w14:paraId="27ABC618" w14:textId="77777777" w:rsidR="00C460E1" w:rsidRPr="00885AD9" w:rsidRDefault="00C460E1" w:rsidP="00462A46">
      <w:pPr>
        <w:pStyle w:val="Heading1"/>
      </w:pPr>
      <w:bookmarkStart w:id="9" w:name="_Toc379550151"/>
      <w:bookmarkStart w:id="10" w:name="_Toc216083044"/>
      <w:bookmarkStart w:id="11" w:name="_Toc216083168"/>
      <w:bookmarkEnd w:id="2"/>
      <w:bookmarkEnd w:id="3"/>
      <w:bookmarkEnd w:id="4"/>
      <w:r w:rsidRPr="00885AD9">
        <w:lastRenderedPageBreak/>
        <w:t>Įvadas</w:t>
      </w:r>
      <w:bookmarkEnd w:id="9"/>
      <w:bookmarkEnd w:id="10"/>
      <w:bookmarkEnd w:id="11"/>
    </w:p>
    <w:p w14:paraId="03DB42F7" w14:textId="4AA5AFB6" w:rsidR="00512E49" w:rsidRPr="00885AD9" w:rsidRDefault="009A0B74" w:rsidP="00C460E1">
      <w:pPr>
        <w:pStyle w:val="Elsistekstas"/>
      </w:pPr>
      <w:r w:rsidRPr="00885AD9">
        <w:t xml:space="preserve">Šio dokumento tikslas yra aprašyti SABIS projekto </w:t>
      </w:r>
      <w:r w:rsidR="006D1E35" w:rsidRPr="00885AD9">
        <w:t>Universalios sąskaitų duomenų sąsajos specifikaciją</w:t>
      </w:r>
      <w:r w:rsidRPr="00885AD9">
        <w:t>.</w:t>
      </w:r>
    </w:p>
    <w:p w14:paraId="0DA4B2B5" w14:textId="77777777" w:rsidR="009A0B74" w:rsidRPr="00885AD9" w:rsidRDefault="009A0B74" w:rsidP="00462A46">
      <w:pPr>
        <w:pStyle w:val="Heading2"/>
      </w:pPr>
      <w:bookmarkStart w:id="12" w:name="_Toc216083045"/>
      <w:bookmarkStart w:id="13" w:name="_Toc216083169"/>
      <w:bookmarkStart w:id="14" w:name="_Toc316392912"/>
      <w:bookmarkStart w:id="15" w:name="_Toc317866112"/>
      <w:r w:rsidRPr="00885AD9">
        <w:t>Dokumento paskirtis ir struktūra</w:t>
      </w:r>
      <w:bookmarkEnd w:id="12"/>
      <w:bookmarkEnd w:id="13"/>
    </w:p>
    <w:p w14:paraId="02688D58" w14:textId="09C68CCB" w:rsidR="009A0B74" w:rsidRPr="00885AD9" w:rsidRDefault="009A0B74" w:rsidP="009A0B74">
      <w:pPr>
        <w:pStyle w:val="Elsistekstas"/>
      </w:pPr>
      <w:r w:rsidRPr="00885AD9">
        <w:t>Šiame dokumente pateikiama</w:t>
      </w:r>
      <w:r w:rsidR="00F934E2" w:rsidRPr="00885AD9">
        <w:t>s</w:t>
      </w:r>
      <w:r w:rsidRPr="00885AD9">
        <w:t xml:space="preserve"> </w:t>
      </w:r>
      <w:sdt>
        <w:sdtPr>
          <w:alias w:val="Dok. projekto kodas"/>
          <w:tag w:val="Projekto_x0020_kodas"/>
          <w:id w:val="2068215465"/>
          <w:placeholder>
            <w:docPart w:val="8E033AAB2255470AAEDEAB18E573DF70"/>
          </w:placeholder>
          <w:dataBinding w:prefixMappings="xmlns:ns0='http://schemas.microsoft.com/office/2006/metadata/properties' xmlns:ns1='http://www.w3.org/2001/XMLSchema-instance' xmlns:ns2='http://schemas.microsoft.com/office/infopath/2007/PartnerControls' xmlns:ns3='69f8a36b-4c2d-4c41-872c-d93a436fa188' xmlns:ns4='http://schemas.microsoft.com/sharepoint/v4' " w:xpath="/ns0:properties[1]/documentManagement[1]/ns3:Projekto_x0020_kodas[1]" w:storeItemID="{7CFFA19A-79E9-4182-9D33-81DE5AE5C4FF}"/>
          <w:text/>
        </w:sdtPr>
        <w:sdtContent>
          <w:r w:rsidR="003046AA" w:rsidRPr="00885AD9">
            <w:t>SABIS</w:t>
          </w:r>
        </w:sdtContent>
      </w:sdt>
      <w:r w:rsidRPr="00885AD9">
        <w:t xml:space="preserve"> projekto </w:t>
      </w:r>
      <w:r w:rsidR="006D1E35" w:rsidRPr="00885AD9">
        <w:t xml:space="preserve">Universalios sąskaitų duomenų </w:t>
      </w:r>
      <w:r w:rsidR="00331DCC" w:rsidRPr="00885AD9">
        <w:t>sąsaj</w:t>
      </w:r>
      <w:r w:rsidR="006D1E35" w:rsidRPr="00885AD9">
        <w:t>os</w:t>
      </w:r>
      <w:r w:rsidR="00331DCC" w:rsidRPr="00885AD9">
        <w:t xml:space="preserve"> aprašas.</w:t>
      </w:r>
    </w:p>
    <w:p w14:paraId="5D4D93D5" w14:textId="77777777" w:rsidR="00512E49" w:rsidRPr="00885AD9" w:rsidRDefault="00512E49" w:rsidP="00462A46">
      <w:pPr>
        <w:pStyle w:val="Heading2"/>
      </w:pPr>
      <w:bookmarkStart w:id="16" w:name="_Toc216083046"/>
      <w:bookmarkStart w:id="17" w:name="_Toc216083170"/>
      <w:r w:rsidRPr="00885AD9">
        <w:t>Apibrėžimai, akronimai ir santrumpos</w:t>
      </w:r>
      <w:bookmarkEnd w:id="14"/>
      <w:bookmarkEnd w:id="15"/>
      <w:bookmarkEnd w:id="16"/>
      <w:bookmarkEnd w:id="17"/>
    </w:p>
    <w:p w14:paraId="042D39A2" w14:textId="77777777" w:rsidR="00512E49" w:rsidRPr="00885AD9" w:rsidRDefault="00512E49" w:rsidP="00512E49">
      <w:pPr>
        <w:pStyle w:val="Elsislentelespavadinimas"/>
      </w:pPr>
      <w:bookmarkStart w:id="18" w:name="_Toc379550239"/>
      <w:r w:rsidRPr="00885AD9">
        <w:t>Apibrėžimai, akronimai ir santrumpos</w:t>
      </w:r>
      <w:bookmarkEnd w:id="18"/>
    </w:p>
    <w:tbl>
      <w:tblPr>
        <w:tblStyle w:val="Elsislentele"/>
        <w:tblW w:w="9639" w:type="dxa"/>
        <w:tblLayout w:type="fixed"/>
        <w:tblLook w:val="0420" w:firstRow="1" w:lastRow="0" w:firstColumn="0" w:lastColumn="0" w:noHBand="0" w:noVBand="1"/>
      </w:tblPr>
      <w:tblGrid>
        <w:gridCol w:w="2694"/>
        <w:gridCol w:w="6945"/>
      </w:tblGrid>
      <w:tr w:rsidR="00DA4D80" w:rsidRPr="00885AD9" w14:paraId="5EA44D8A" w14:textId="77777777" w:rsidTr="00671026">
        <w:trPr>
          <w:cnfStyle w:val="100000000000" w:firstRow="1" w:lastRow="0" w:firstColumn="0" w:lastColumn="0" w:oddVBand="0" w:evenVBand="0" w:oddHBand="0" w:evenHBand="0" w:firstRowFirstColumn="0" w:firstRowLastColumn="0" w:lastRowFirstColumn="0" w:lastRowLastColumn="0"/>
        </w:trPr>
        <w:tc>
          <w:tcPr>
            <w:tcW w:w="2694" w:type="dxa"/>
          </w:tcPr>
          <w:p w14:paraId="70CB90BC" w14:textId="63DAE534" w:rsidR="00DA4D80" w:rsidRPr="00885AD9" w:rsidRDefault="00DA4D80" w:rsidP="00A10CEC">
            <w:pPr>
              <w:pStyle w:val="Elsislentelesantraste"/>
              <w:framePr w:wrap="around"/>
            </w:pPr>
            <w:r w:rsidRPr="00885AD9">
              <w:t>Sąvoka</w:t>
            </w:r>
          </w:p>
        </w:tc>
        <w:tc>
          <w:tcPr>
            <w:tcW w:w="6945" w:type="dxa"/>
          </w:tcPr>
          <w:p w14:paraId="4C7C7BC0" w14:textId="5F97FA5E" w:rsidR="00DA4D80" w:rsidRPr="00885AD9" w:rsidRDefault="00DA4D80" w:rsidP="00A10CEC">
            <w:pPr>
              <w:pStyle w:val="Elsislentelesantraste"/>
              <w:framePr w:wrap="around"/>
              <w:rPr>
                <w:b/>
                <w:color w:val="FFFFFF" w:themeColor="background1"/>
              </w:rPr>
            </w:pPr>
            <w:r w:rsidRPr="00885AD9">
              <w:t>Aprašas</w:t>
            </w:r>
          </w:p>
        </w:tc>
      </w:tr>
    </w:tbl>
    <w:tbl>
      <w:tblPr>
        <w:tblStyle w:val="Elsislentele"/>
        <w:tblW w:w="9639" w:type="dxa"/>
        <w:tblLayout w:type="fixed"/>
        <w:tblLook w:val="0420" w:firstRow="1" w:lastRow="0" w:firstColumn="0" w:lastColumn="0" w:noHBand="0" w:noVBand="1"/>
      </w:tblPr>
      <w:tblGrid>
        <w:gridCol w:w="2694"/>
        <w:gridCol w:w="6945"/>
      </w:tblGrid>
      <w:tr w:rsidR="003F4744" w:rsidRPr="00885AD9" w14:paraId="70C4355C" w14:textId="77777777" w:rsidTr="00B13D8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B768778" w14:textId="11F2E941" w:rsidR="003F4744" w:rsidRPr="00885AD9" w:rsidRDefault="003F4744" w:rsidP="003F4744">
            <w:pPr>
              <w:pStyle w:val="Elsislentelestekstas"/>
            </w:pPr>
            <w:r>
              <w:t>Dimensija</w:t>
            </w:r>
          </w:p>
        </w:tc>
        <w:tc>
          <w:tcPr>
            <w:tcW w:w="6945" w:type="dxa"/>
            <w:shd w:val="clear" w:color="auto" w:fill="auto"/>
          </w:tcPr>
          <w:p w14:paraId="4D37CD1A" w14:textId="2EEB27DA" w:rsidR="003F4744" w:rsidRPr="00885AD9" w:rsidRDefault="003F4744" w:rsidP="003F4744">
            <w:pPr>
              <w:pStyle w:val="Elsislentelestekstas"/>
            </w:pPr>
            <w:r>
              <w:t>Organizacijoje naudojamas klasifikatorius</w:t>
            </w:r>
          </w:p>
        </w:tc>
      </w:tr>
      <w:tr w:rsidR="003F4744" w:rsidRPr="00885AD9" w14:paraId="69A57166" w14:textId="77777777" w:rsidTr="00B13D84">
        <w:tc>
          <w:tcPr>
            <w:tcW w:w="2694" w:type="dxa"/>
          </w:tcPr>
          <w:p w14:paraId="79AC4DD9" w14:textId="3DD8FDE1" w:rsidR="003F4744" w:rsidRPr="00885AD9" w:rsidRDefault="003F4744" w:rsidP="003F4744">
            <w:pPr>
              <w:pStyle w:val="Elsislentelestekstas"/>
            </w:pPr>
            <w:r w:rsidRPr="00885AD9">
              <w:t>IS</w:t>
            </w:r>
          </w:p>
        </w:tc>
        <w:tc>
          <w:tcPr>
            <w:tcW w:w="6945" w:type="dxa"/>
          </w:tcPr>
          <w:p w14:paraId="62336B3A" w14:textId="48908897" w:rsidR="003F4744" w:rsidRPr="00885AD9" w:rsidRDefault="003F4744" w:rsidP="003F4744">
            <w:pPr>
              <w:pStyle w:val="Elsislentelestekstas"/>
            </w:pPr>
            <w:r w:rsidRPr="00885AD9">
              <w:t>Informacinė sistema</w:t>
            </w:r>
          </w:p>
        </w:tc>
      </w:tr>
      <w:tr w:rsidR="003F4744" w:rsidRPr="00885AD9" w14:paraId="7518438E" w14:textId="77777777" w:rsidTr="00671026">
        <w:tc>
          <w:tcPr>
            <w:tcW w:w="2694" w:type="dxa"/>
          </w:tcPr>
          <w:p w14:paraId="56CCF631" w14:textId="0B1E445B" w:rsidR="003F4744" w:rsidRPr="00885AD9" w:rsidRDefault="003F4744" w:rsidP="003F4744">
            <w:pPr>
              <w:pStyle w:val="Elsislentelestekstas"/>
            </w:pPr>
            <w:r w:rsidRPr="00885AD9">
              <w:t>Organizacijų naudotojai</w:t>
            </w:r>
          </w:p>
        </w:tc>
        <w:tc>
          <w:tcPr>
            <w:tcW w:w="6945" w:type="dxa"/>
          </w:tcPr>
          <w:p w14:paraId="100D9BA2" w14:textId="4D10E578" w:rsidR="003F4744" w:rsidRPr="00885AD9" w:rsidRDefault="003F4744" w:rsidP="003F4744">
            <w:pPr>
              <w:pStyle w:val="Elsislentelestekstas"/>
            </w:pPr>
            <w:r w:rsidRPr="00885AD9">
              <w:t>Tai išorinio portalo naudotojai, kurie turi savo paskyras ir yra priskirti prie konkrečios organizacijos</w:t>
            </w:r>
          </w:p>
        </w:tc>
      </w:tr>
      <w:tr w:rsidR="003F4744" w:rsidRPr="00885AD9" w14:paraId="258904FE" w14:textId="77777777" w:rsidTr="00671026">
        <w:tc>
          <w:tcPr>
            <w:tcW w:w="2694" w:type="dxa"/>
          </w:tcPr>
          <w:p w14:paraId="323FFF3C" w14:textId="77777777" w:rsidR="003F4744" w:rsidRPr="00885AD9" w:rsidRDefault="003F4744" w:rsidP="003F4744">
            <w:pPr>
              <w:pStyle w:val="Elsislentelestekstas"/>
            </w:pPr>
            <w:r w:rsidRPr="00885AD9">
              <w:t>P1</w:t>
            </w:r>
          </w:p>
        </w:tc>
        <w:tc>
          <w:tcPr>
            <w:tcW w:w="6945" w:type="dxa"/>
          </w:tcPr>
          <w:p w14:paraId="5C2F8187" w14:textId="77777777" w:rsidR="003F4744" w:rsidRPr="00885AD9" w:rsidRDefault="003F4744" w:rsidP="003F4744">
            <w:pPr>
              <w:pStyle w:val="Elsislentelestekstas"/>
            </w:pPr>
            <w:r w:rsidRPr="00885AD9">
              <w:t>1 prieaugis</w:t>
            </w:r>
          </w:p>
        </w:tc>
      </w:tr>
      <w:tr w:rsidR="003F4744" w:rsidRPr="00885AD9" w14:paraId="4D1C68B8" w14:textId="77777777" w:rsidTr="00671026">
        <w:tc>
          <w:tcPr>
            <w:tcW w:w="2694" w:type="dxa"/>
          </w:tcPr>
          <w:p w14:paraId="14913BCC" w14:textId="77777777" w:rsidR="003F4744" w:rsidRPr="00885AD9" w:rsidRDefault="003F4744" w:rsidP="003F4744">
            <w:pPr>
              <w:pStyle w:val="Elsislentelestekstas"/>
            </w:pPr>
            <w:r w:rsidRPr="00885AD9">
              <w:t>PĮ</w:t>
            </w:r>
          </w:p>
        </w:tc>
        <w:tc>
          <w:tcPr>
            <w:tcW w:w="6945" w:type="dxa"/>
          </w:tcPr>
          <w:p w14:paraId="22AFCB71" w14:textId="77777777" w:rsidR="003F4744" w:rsidRPr="00885AD9" w:rsidRDefault="003F4744" w:rsidP="003F4744">
            <w:pPr>
              <w:pStyle w:val="Elsislentelestekstas"/>
            </w:pPr>
            <w:r w:rsidRPr="00885AD9">
              <w:t>Programinė įranga</w:t>
            </w:r>
          </w:p>
        </w:tc>
      </w:tr>
      <w:tr w:rsidR="003F4744" w:rsidRPr="00885AD9" w14:paraId="204493CB" w14:textId="77777777" w:rsidTr="00671026">
        <w:tc>
          <w:tcPr>
            <w:tcW w:w="2694" w:type="dxa"/>
          </w:tcPr>
          <w:p w14:paraId="1F5C9176" w14:textId="44394B99" w:rsidR="003F4744" w:rsidRPr="00885AD9" w:rsidRDefault="003F4744" w:rsidP="003F4744">
            <w:pPr>
              <w:pStyle w:val="Elsislentelestekstas"/>
            </w:pPr>
            <w:r>
              <w:t>Tiekėjas</w:t>
            </w:r>
          </w:p>
        </w:tc>
        <w:tc>
          <w:tcPr>
            <w:tcW w:w="6945" w:type="dxa"/>
          </w:tcPr>
          <w:p w14:paraId="3D452260" w14:textId="24F37BC9" w:rsidR="003F4744" w:rsidRPr="00885AD9" w:rsidRDefault="003F4744" w:rsidP="003F4744">
            <w:pPr>
              <w:pStyle w:val="Elsislentelestekstas"/>
            </w:pPr>
            <w:r>
              <w:t>Organizacija ar fizinis asmuo, kuris pateikia sąskaitą</w:t>
            </w:r>
          </w:p>
        </w:tc>
      </w:tr>
      <w:tr w:rsidR="003F4744" w:rsidRPr="00885AD9" w14:paraId="76CFAEB3" w14:textId="77777777" w:rsidTr="00671026">
        <w:tc>
          <w:tcPr>
            <w:tcW w:w="2694" w:type="dxa"/>
          </w:tcPr>
          <w:p w14:paraId="55EA3D4C" w14:textId="7DC1AC8A" w:rsidR="003F4744" w:rsidRPr="00885AD9" w:rsidRDefault="003F4744" w:rsidP="003F4744">
            <w:pPr>
              <w:pStyle w:val="Elsislentelestekstas"/>
            </w:pPr>
            <w:r>
              <w:t>Pirkėjas (</w:t>
            </w:r>
            <w:r w:rsidRPr="00885AD9">
              <w:t>PO</w:t>
            </w:r>
            <w:r>
              <w:t>)</w:t>
            </w:r>
          </w:p>
        </w:tc>
        <w:tc>
          <w:tcPr>
            <w:tcW w:w="6945" w:type="dxa"/>
          </w:tcPr>
          <w:p w14:paraId="163E8060" w14:textId="77777777" w:rsidR="003F4744" w:rsidRPr="00885AD9" w:rsidRDefault="003F4744" w:rsidP="003F4744">
            <w:pPr>
              <w:pStyle w:val="Elsislentelestekstas"/>
            </w:pPr>
            <w:r w:rsidRPr="00885AD9">
              <w:t>Perkančioji organizacija – organizacija, kuri priima sąskaitą</w:t>
            </w:r>
          </w:p>
        </w:tc>
      </w:tr>
      <w:tr w:rsidR="003F4744" w:rsidRPr="00885AD9" w14:paraId="29C42D21" w14:textId="77777777" w:rsidTr="00671026">
        <w:tc>
          <w:tcPr>
            <w:tcW w:w="2694" w:type="dxa"/>
          </w:tcPr>
          <w:p w14:paraId="186E0257" w14:textId="77777777" w:rsidR="003F4744" w:rsidRPr="00885AD9" w:rsidRDefault="003F4744" w:rsidP="003F4744">
            <w:pPr>
              <w:pStyle w:val="Elsislentelestekstas"/>
            </w:pPr>
            <w:r w:rsidRPr="00885AD9">
              <w:t>Projektas</w:t>
            </w:r>
          </w:p>
        </w:tc>
        <w:tc>
          <w:tcPr>
            <w:tcW w:w="6945" w:type="dxa"/>
          </w:tcPr>
          <w:p w14:paraId="4F5C7A14" w14:textId="77777777" w:rsidR="003F4744" w:rsidRPr="00885AD9" w:rsidRDefault="003F4744" w:rsidP="003F4744">
            <w:pPr>
              <w:pStyle w:val="Elsislentelestekstas"/>
            </w:pPr>
            <w:r w:rsidRPr="00885AD9">
              <w:t>Sąskaitų administravimo bendrosios informacinės sistemos kūrimas ir diegimas</w:t>
            </w:r>
          </w:p>
        </w:tc>
      </w:tr>
      <w:tr w:rsidR="003F4744" w:rsidRPr="00885AD9" w14:paraId="0CFCA09B" w14:textId="77777777" w:rsidTr="00671026">
        <w:tc>
          <w:tcPr>
            <w:tcW w:w="2694" w:type="dxa"/>
          </w:tcPr>
          <w:p w14:paraId="660418FD" w14:textId="77777777" w:rsidR="003F4744" w:rsidRPr="00885AD9" w:rsidRDefault="003F4744" w:rsidP="003F4744">
            <w:pPr>
              <w:pStyle w:val="Elsislentelestekstas"/>
            </w:pPr>
            <w:r w:rsidRPr="00885AD9">
              <w:t>SABIS</w:t>
            </w:r>
          </w:p>
        </w:tc>
        <w:tc>
          <w:tcPr>
            <w:tcW w:w="6945" w:type="dxa"/>
          </w:tcPr>
          <w:p w14:paraId="463F7F1F" w14:textId="77777777" w:rsidR="003F4744" w:rsidRPr="00885AD9" w:rsidRDefault="003F4744" w:rsidP="003F4744">
            <w:pPr>
              <w:pStyle w:val="Elsislentelestekstas"/>
            </w:pPr>
            <w:r w:rsidRPr="00885AD9">
              <w:t>Sąskaitų administravimo bendroji informacinė sistema</w:t>
            </w:r>
          </w:p>
        </w:tc>
      </w:tr>
      <w:tr w:rsidR="003F4744" w:rsidRPr="00885AD9" w14:paraId="0AF4711F" w14:textId="77777777" w:rsidTr="00671026">
        <w:tc>
          <w:tcPr>
            <w:tcW w:w="2694" w:type="dxa"/>
          </w:tcPr>
          <w:p w14:paraId="0AF15B88" w14:textId="14C85F23" w:rsidR="003F4744" w:rsidRPr="00885AD9" w:rsidRDefault="003F4744" w:rsidP="003F4744">
            <w:pPr>
              <w:pStyle w:val="Elsislentelestekstas"/>
            </w:pPr>
            <w:r w:rsidRPr="00885AD9">
              <w:t>SABIS naudotojai</w:t>
            </w:r>
          </w:p>
        </w:tc>
        <w:tc>
          <w:tcPr>
            <w:tcW w:w="6945" w:type="dxa"/>
          </w:tcPr>
          <w:p w14:paraId="68511DE3" w14:textId="65F679AF" w:rsidR="003F4744" w:rsidRPr="00885AD9" w:rsidRDefault="003F4744" w:rsidP="003F4744">
            <w:pPr>
              <w:pStyle w:val="Elsislentelestekstas"/>
            </w:pPr>
            <w:r w:rsidRPr="00885AD9">
              <w:t>Tai naudotojai, kurie yra autentifikuoti ir prisijungė prie SABIS portalo</w:t>
            </w:r>
          </w:p>
        </w:tc>
      </w:tr>
      <w:tr w:rsidR="003F4744" w:rsidRPr="00885AD9" w14:paraId="545391CC" w14:textId="77777777" w:rsidTr="005C42EF">
        <w:tc>
          <w:tcPr>
            <w:tcW w:w="2694" w:type="dxa"/>
          </w:tcPr>
          <w:p w14:paraId="5A5EC9A0" w14:textId="3BA722B7" w:rsidR="003F4744" w:rsidRPr="00885AD9" w:rsidRDefault="003F4744" w:rsidP="003F4744">
            <w:pPr>
              <w:pStyle w:val="Elsislentelestekstas"/>
            </w:pPr>
            <w:r w:rsidRPr="00885AD9">
              <w:rPr>
                <w:rFonts w:cs="Arial"/>
                <w:color w:val="000000"/>
                <w:szCs w:val="18"/>
              </w:rPr>
              <w:t>SABIS portalas</w:t>
            </w:r>
          </w:p>
        </w:tc>
        <w:tc>
          <w:tcPr>
            <w:tcW w:w="6945" w:type="dxa"/>
          </w:tcPr>
          <w:p w14:paraId="0169D66C" w14:textId="1741AFBD" w:rsidR="003F4744" w:rsidRPr="00885AD9" w:rsidRDefault="003F4744" w:rsidP="003F4744">
            <w:pPr>
              <w:pStyle w:val="Elsislentelestekstas"/>
            </w:pPr>
            <w:r w:rsidRPr="00885AD9">
              <w:t>Portalas skirtas administruoti sąskaitas (teikti sąskaitas, tvarkyti sąskaitų duomenis, tvarkyti organizacijų nustatymus, teikti prašymus dėl paskyrų sukūrimo ir kt.) gali  jungtis SABIS išoriniai portalo naudotojai (organizacijų (PO, tiekėjų) naudotojai)</w:t>
            </w:r>
          </w:p>
        </w:tc>
      </w:tr>
      <w:tr w:rsidR="003F4744" w:rsidRPr="00885AD9" w14:paraId="7EDD3921" w14:textId="77777777" w:rsidTr="005C42EF">
        <w:tc>
          <w:tcPr>
            <w:tcW w:w="2694" w:type="dxa"/>
          </w:tcPr>
          <w:p w14:paraId="7437BF4D" w14:textId="276E5373" w:rsidR="003F4744" w:rsidRPr="00885AD9" w:rsidRDefault="003F4744" w:rsidP="003F4744">
            <w:pPr>
              <w:pStyle w:val="Elsislentelestekstas"/>
            </w:pPr>
            <w:r w:rsidRPr="00885AD9">
              <w:rPr>
                <w:rFonts w:cs="Arial"/>
                <w:color w:val="000000"/>
                <w:szCs w:val="18"/>
              </w:rPr>
              <w:t>Vidinio portalo naudotojai</w:t>
            </w:r>
          </w:p>
        </w:tc>
        <w:tc>
          <w:tcPr>
            <w:tcW w:w="6945" w:type="dxa"/>
          </w:tcPr>
          <w:p w14:paraId="19B2E3E3" w14:textId="40477FE4" w:rsidR="003F4744" w:rsidRPr="00885AD9" w:rsidRDefault="003F4744" w:rsidP="003F4744">
            <w:pPr>
              <w:pStyle w:val="Elsislentelestekstas"/>
            </w:pPr>
            <w:r w:rsidRPr="00885AD9">
              <w:t>Tai vidinio portalo IS administratoriai, kurie gali administruoti įvairius sistemos parametrus</w:t>
            </w:r>
          </w:p>
        </w:tc>
      </w:tr>
      <w:tr w:rsidR="003F4744" w:rsidRPr="00885AD9" w14:paraId="398F5EDB" w14:textId="77777777" w:rsidTr="005C42EF">
        <w:tc>
          <w:tcPr>
            <w:tcW w:w="2694" w:type="dxa"/>
          </w:tcPr>
          <w:p w14:paraId="23FA9AFF" w14:textId="79596A0A" w:rsidR="003F4744" w:rsidRPr="00885AD9" w:rsidRDefault="003F4744" w:rsidP="003F4744">
            <w:pPr>
              <w:pStyle w:val="Elsislentelestekstas"/>
            </w:pPr>
            <w:r w:rsidRPr="00885AD9">
              <w:rPr>
                <w:rFonts w:cs="Arial"/>
                <w:color w:val="000000"/>
                <w:szCs w:val="18"/>
              </w:rPr>
              <w:t>Vidinis portalas</w:t>
            </w:r>
          </w:p>
        </w:tc>
        <w:tc>
          <w:tcPr>
            <w:tcW w:w="6945" w:type="dxa"/>
          </w:tcPr>
          <w:p w14:paraId="6018FC2E" w14:textId="07CAD4D2" w:rsidR="003F4744" w:rsidRPr="00885AD9" w:rsidRDefault="003F4744" w:rsidP="003F4744">
            <w:pPr>
              <w:pStyle w:val="Elsislentelestekstas"/>
            </w:pPr>
            <w:r w:rsidRPr="00885AD9">
              <w:t>Portalas skirtas administruoti sistemos parametrus (roles, klasifikatorius, bendrus sistemos nustatymus ir kt.) tik vidiniams portalo naudotojams - sistemos administratoriams</w:t>
            </w:r>
          </w:p>
        </w:tc>
      </w:tr>
      <w:tr w:rsidR="003F4744" w:rsidRPr="00885AD9" w14:paraId="0738720E" w14:textId="77777777" w:rsidTr="00671026">
        <w:tc>
          <w:tcPr>
            <w:tcW w:w="2694" w:type="dxa"/>
          </w:tcPr>
          <w:p w14:paraId="52AA13B4" w14:textId="77777777" w:rsidR="003F4744" w:rsidRPr="00885AD9" w:rsidRDefault="003F4744" w:rsidP="003F4744">
            <w:pPr>
              <w:pStyle w:val="Elsislentelestekstas"/>
            </w:pPr>
            <w:r w:rsidRPr="00885AD9">
              <w:t>Specifikacija</w:t>
            </w:r>
          </w:p>
        </w:tc>
        <w:tc>
          <w:tcPr>
            <w:tcW w:w="6945" w:type="dxa"/>
          </w:tcPr>
          <w:p w14:paraId="61C2BF79" w14:textId="77777777" w:rsidR="003F4744" w:rsidRPr="00885AD9" w:rsidRDefault="003F4744" w:rsidP="003F4744">
            <w:pPr>
              <w:pStyle w:val="Elsislentelestekstas"/>
            </w:pPr>
            <w:r w:rsidRPr="00885AD9">
              <w:t>Sąskaitų administravimo bendrosios informacinės sistemos techninė specifikacija</w:t>
            </w:r>
          </w:p>
        </w:tc>
      </w:tr>
      <w:tr w:rsidR="003F4744" w:rsidRPr="00885AD9" w14:paraId="0616F9B3" w14:textId="77777777" w:rsidTr="00671026">
        <w:tc>
          <w:tcPr>
            <w:tcW w:w="2694" w:type="dxa"/>
          </w:tcPr>
          <w:p w14:paraId="1B7C488C" w14:textId="77777777" w:rsidR="003F4744" w:rsidRPr="00885AD9" w:rsidRDefault="003F4744" w:rsidP="003F4744">
            <w:pPr>
              <w:pStyle w:val="Elsislentelestekstas"/>
            </w:pPr>
            <w:r w:rsidRPr="00885AD9">
              <w:t>Sutartis</w:t>
            </w:r>
          </w:p>
        </w:tc>
        <w:tc>
          <w:tcPr>
            <w:tcW w:w="6945" w:type="dxa"/>
          </w:tcPr>
          <w:p w14:paraId="09F7E4F3" w14:textId="77777777" w:rsidR="003F4744" w:rsidRPr="00885AD9" w:rsidRDefault="003F4744" w:rsidP="003F4744">
            <w:pPr>
              <w:pStyle w:val="Elsislentelestekstas"/>
            </w:pPr>
            <w:r w:rsidRPr="00885AD9">
              <w:t>Šios Specifikacijos reikalavimų įgyvendinimo paslaugų teikimo sutartis</w:t>
            </w:r>
          </w:p>
        </w:tc>
      </w:tr>
      <w:tr w:rsidR="003F4744" w:rsidRPr="00885AD9" w14:paraId="0D2AF1DE" w14:textId="77777777" w:rsidTr="00671026">
        <w:tc>
          <w:tcPr>
            <w:tcW w:w="2694" w:type="dxa"/>
          </w:tcPr>
          <w:p w14:paraId="3A75FD14" w14:textId="77777777" w:rsidR="003F4744" w:rsidRPr="00885AD9" w:rsidRDefault="003F4744" w:rsidP="003F4744">
            <w:pPr>
              <w:pStyle w:val="Elsislentelestekstas"/>
            </w:pPr>
            <w:r w:rsidRPr="00885AD9">
              <w:t>Užsakovas, NBFC</w:t>
            </w:r>
          </w:p>
        </w:tc>
        <w:tc>
          <w:tcPr>
            <w:tcW w:w="6945" w:type="dxa"/>
          </w:tcPr>
          <w:p w14:paraId="5B7AB2D1" w14:textId="77777777" w:rsidR="003F4744" w:rsidRPr="00885AD9" w:rsidRDefault="003F4744" w:rsidP="003F4744">
            <w:pPr>
              <w:pStyle w:val="Elsislentelestekstas"/>
            </w:pPr>
            <w:r w:rsidRPr="00885AD9">
              <w:t>Užsakovas – Nacionalinis bendrųjų funkcijų centras</w:t>
            </w:r>
          </w:p>
        </w:tc>
      </w:tr>
      <w:tr w:rsidR="003F4744" w:rsidRPr="00885AD9" w14:paraId="445A0477" w14:textId="77777777" w:rsidTr="00671026">
        <w:tc>
          <w:tcPr>
            <w:tcW w:w="2694" w:type="dxa"/>
          </w:tcPr>
          <w:p w14:paraId="438D8161" w14:textId="77777777" w:rsidR="003F4744" w:rsidRPr="00885AD9" w:rsidRDefault="003F4744" w:rsidP="003F4744">
            <w:pPr>
              <w:pStyle w:val="Elsislentelestekstas"/>
            </w:pPr>
            <w:r w:rsidRPr="00885AD9">
              <w:t>VDG, Vykdytojo darbo grupė</w:t>
            </w:r>
          </w:p>
        </w:tc>
        <w:tc>
          <w:tcPr>
            <w:tcW w:w="6945" w:type="dxa"/>
          </w:tcPr>
          <w:p w14:paraId="26A934C4" w14:textId="77777777" w:rsidR="003F4744" w:rsidRPr="00885AD9" w:rsidRDefault="003F4744" w:rsidP="003F4744">
            <w:pPr>
              <w:pStyle w:val="Elsislentelestekstas"/>
            </w:pPr>
            <w:r w:rsidRPr="00885AD9">
              <w:t>Paslaugos teikėjo (vykdytojo) darbo grupė</w:t>
            </w:r>
          </w:p>
        </w:tc>
      </w:tr>
      <w:tr w:rsidR="003F4744" w:rsidRPr="00885AD9" w14:paraId="4CEAA24F" w14:textId="77777777" w:rsidTr="00671026">
        <w:tc>
          <w:tcPr>
            <w:tcW w:w="2694" w:type="dxa"/>
          </w:tcPr>
          <w:p w14:paraId="4C6A2B16" w14:textId="77777777" w:rsidR="003F4744" w:rsidRPr="00885AD9" w:rsidRDefault="003F4744" w:rsidP="003F4744">
            <w:pPr>
              <w:pStyle w:val="Elsislentelestekstas"/>
            </w:pPr>
            <w:r w:rsidRPr="00885AD9">
              <w:t>Vykdytojas, Teikėjas, Diegėjas</w:t>
            </w:r>
          </w:p>
        </w:tc>
        <w:tc>
          <w:tcPr>
            <w:tcW w:w="6945" w:type="dxa"/>
          </w:tcPr>
          <w:p w14:paraId="2003CD60" w14:textId="77777777" w:rsidR="003F4744" w:rsidRPr="00885AD9" w:rsidRDefault="003F4744" w:rsidP="003F4744">
            <w:pPr>
              <w:pStyle w:val="Elsislentelestekstas"/>
            </w:pPr>
            <w:r w:rsidRPr="00885AD9">
              <w:t>Paslaugos teikėjas – UAB „Novian Systems, UAB „Elsis PRO“</w:t>
            </w:r>
          </w:p>
        </w:tc>
      </w:tr>
      <w:tr w:rsidR="003F4744" w:rsidRPr="00885AD9" w14:paraId="47C72BFF" w14:textId="77777777" w:rsidTr="00671026">
        <w:tc>
          <w:tcPr>
            <w:tcW w:w="2694" w:type="dxa"/>
          </w:tcPr>
          <w:p w14:paraId="30CAA6FD" w14:textId="4C3E16A1" w:rsidR="003F4744" w:rsidRPr="00885AD9" w:rsidRDefault="003F4744" w:rsidP="003F4744">
            <w:pPr>
              <w:pStyle w:val="Elsislentelestekstas"/>
            </w:pPr>
            <w:r w:rsidRPr="005848C5">
              <w:t>Invoice</w:t>
            </w:r>
            <w:r>
              <w:t xml:space="preserve"> formatas</w:t>
            </w:r>
          </w:p>
        </w:tc>
        <w:tc>
          <w:tcPr>
            <w:tcW w:w="6945" w:type="dxa"/>
          </w:tcPr>
          <w:p w14:paraId="6974FAD2" w14:textId="4DB2BB2C" w:rsidR="003F4744" w:rsidRPr="00885AD9" w:rsidRDefault="003F4744" w:rsidP="003F4744">
            <w:pPr>
              <w:pStyle w:val="Elsislentelestekstas"/>
            </w:pPr>
            <w:r w:rsidRPr="005848C5">
              <w:t>ES patvirtintas elektroninių Sąskaitų semantinis modelis</w:t>
            </w:r>
          </w:p>
        </w:tc>
      </w:tr>
    </w:tbl>
    <w:p w14:paraId="606180A5" w14:textId="77777777" w:rsidR="00512E49" w:rsidRPr="00885AD9" w:rsidRDefault="00512E49" w:rsidP="00462A46">
      <w:pPr>
        <w:pStyle w:val="Heading2"/>
      </w:pPr>
      <w:bookmarkStart w:id="19" w:name="_Toc316392913"/>
      <w:bookmarkStart w:id="20" w:name="_Toc317866113"/>
      <w:bookmarkStart w:id="21" w:name="_Toc216083047"/>
      <w:bookmarkStart w:id="22" w:name="_Toc216083171"/>
      <w:r w:rsidRPr="00885AD9">
        <w:t>Nuorodos</w:t>
      </w:r>
      <w:bookmarkEnd w:id="19"/>
      <w:bookmarkEnd w:id="20"/>
      <w:bookmarkEnd w:id="21"/>
      <w:bookmarkEnd w:id="22"/>
    </w:p>
    <w:p w14:paraId="179132E1" w14:textId="77777777" w:rsidR="00744046" w:rsidRPr="00885AD9" w:rsidRDefault="00996E9A" w:rsidP="00744046">
      <w:pPr>
        <w:pStyle w:val="Elsislentelespavadinimas"/>
        <w:tabs>
          <w:tab w:val="clear" w:pos="851"/>
        </w:tabs>
        <w:ind w:left="360" w:hanging="360"/>
      </w:pPr>
      <w:bookmarkStart w:id="23" w:name="_Toc379550240"/>
      <w:r w:rsidRPr="00885AD9">
        <w:t>Nuorodos</w:t>
      </w:r>
      <w:bookmarkEnd w:id="23"/>
    </w:p>
    <w:tbl>
      <w:tblPr>
        <w:tblStyle w:val="Elsislentele"/>
        <w:tblW w:w="9639" w:type="dxa"/>
        <w:tblLayout w:type="fixed"/>
        <w:tblLook w:val="0420" w:firstRow="1" w:lastRow="0" w:firstColumn="0" w:lastColumn="0" w:noHBand="0" w:noVBand="1"/>
      </w:tblPr>
      <w:tblGrid>
        <w:gridCol w:w="567"/>
        <w:gridCol w:w="9072"/>
      </w:tblGrid>
      <w:tr w:rsidR="00744046" w:rsidRPr="00885AD9" w14:paraId="2A04E2A8" w14:textId="77777777" w:rsidTr="005C42EF">
        <w:trPr>
          <w:cnfStyle w:val="100000000000" w:firstRow="1" w:lastRow="0" w:firstColumn="0" w:lastColumn="0" w:oddVBand="0" w:evenVBand="0" w:oddHBand="0" w:evenHBand="0" w:firstRowFirstColumn="0" w:firstRowLastColumn="0" w:lastRowFirstColumn="0" w:lastRowLastColumn="0"/>
        </w:trPr>
        <w:tc>
          <w:tcPr>
            <w:tcW w:w="567" w:type="dxa"/>
          </w:tcPr>
          <w:p w14:paraId="38599BA9" w14:textId="77777777" w:rsidR="00744046" w:rsidRPr="00885AD9" w:rsidRDefault="00996E9A" w:rsidP="00A10CEC">
            <w:pPr>
              <w:pStyle w:val="Elsislentelesantraste"/>
              <w:framePr w:wrap="around"/>
            </w:pPr>
            <w:bookmarkStart w:id="24" w:name="_Hlk150780372"/>
            <w:r w:rsidRPr="00885AD9">
              <w:t>Eil. nr.</w:t>
            </w:r>
          </w:p>
        </w:tc>
        <w:tc>
          <w:tcPr>
            <w:tcW w:w="9072" w:type="dxa"/>
          </w:tcPr>
          <w:p w14:paraId="60B56587" w14:textId="77777777" w:rsidR="00744046" w:rsidRPr="00885AD9" w:rsidRDefault="00996E9A" w:rsidP="00A10CEC">
            <w:pPr>
              <w:pStyle w:val="Elsislentelesantraste"/>
              <w:framePr w:wrap="around"/>
            </w:pPr>
            <w:r w:rsidRPr="00885AD9">
              <w:t>Nuoroda</w:t>
            </w:r>
          </w:p>
        </w:tc>
      </w:tr>
    </w:tbl>
    <w:tbl>
      <w:tblPr>
        <w:tblStyle w:val="Elsislentele"/>
        <w:tblW w:w="9639" w:type="dxa"/>
        <w:tblLayout w:type="fixed"/>
        <w:tblLook w:val="0420" w:firstRow="1" w:lastRow="0" w:firstColumn="0" w:lastColumn="0" w:noHBand="0" w:noVBand="1"/>
      </w:tblPr>
      <w:tblGrid>
        <w:gridCol w:w="567"/>
        <w:gridCol w:w="9072"/>
      </w:tblGrid>
      <w:tr w:rsidR="00744046" w:rsidRPr="00885AD9" w14:paraId="069BF6E1" w14:textId="77777777" w:rsidTr="00B13D84">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18780F1D" w14:textId="77777777" w:rsidR="00744046" w:rsidRPr="00885AD9" w:rsidRDefault="00744046" w:rsidP="00C85865">
            <w:pPr>
              <w:pStyle w:val="Elsislentelesnr1lygis"/>
              <w:numPr>
                <w:ilvl w:val="0"/>
                <w:numId w:val="11"/>
              </w:numPr>
              <w:ind w:left="360" w:hanging="360"/>
            </w:pPr>
            <w:bookmarkStart w:id="25" w:name="_Ref348529768"/>
            <w:bookmarkEnd w:id="24"/>
          </w:p>
        </w:tc>
        <w:bookmarkEnd w:id="25"/>
        <w:tc>
          <w:tcPr>
            <w:tcW w:w="9072" w:type="dxa"/>
            <w:shd w:val="clear" w:color="auto" w:fill="auto"/>
          </w:tcPr>
          <w:p w14:paraId="50E89B55" w14:textId="77777777" w:rsidR="00744046" w:rsidRPr="00885AD9" w:rsidRDefault="009A0B74" w:rsidP="00744046">
            <w:pPr>
              <w:pStyle w:val="Elsislentelestekstas"/>
            </w:pPr>
            <w:r w:rsidRPr="00885AD9">
              <w:t>Paslaugų teikimo reglamentas, dok. ID: SABIS_PTR</w:t>
            </w:r>
          </w:p>
        </w:tc>
      </w:tr>
      <w:tr w:rsidR="00706111" w:rsidRPr="00885AD9" w14:paraId="4C1F08C6" w14:textId="77777777" w:rsidTr="005C42EF">
        <w:tc>
          <w:tcPr>
            <w:tcW w:w="567" w:type="dxa"/>
          </w:tcPr>
          <w:p w14:paraId="0CAB9578" w14:textId="77777777" w:rsidR="00706111" w:rsidRPr="00885AD9" w:rsidRDefault="00706111" w:rsidP="00C85865">
            <w:pPr>
              <w:pStyle w:val="Elsislentelesnr1lygis"/>
              <w:numPr>
                <w:ilvl w:val="0"/>
                <w:numId w:val="11"/>
              </w:numPr>
              <w:ind w:left="360" w:hanging="360"/>
            </w:pPr>
            <w:bookmarkStart w:id="26" w:name="_Ref151621685"/>
          </w:p>
        </w:tc>
        <w:bookmarkEnd w:id="26"/>
        <w:tc>
          <w:tcPr>
            <w:tcW w:w="9072" w:type="dxa"/>
          </w:tcPr>
          <w:p w14:paraId="2D91C428" w14:textId="60D7DE64" w:rsidR="00706111" w:rsidRPr="00885AD9" w:rsidRDefault="00C541A2" w:rsidP="00744046">
            <w:pPr>
              <w:pStyle w:val="Elsislentelestekstas"/>
            </w:pPr>
            <w:r w:rsidRPr="00885AD9">
              <w:t xml:space="preserve">Techninis sprendimas </w:t>
            </w:r>
            <w:r w:rsidR="00383F40" w:rsidRPr="00885AD9">
              <w:t>–</w:t>
            </w:r>
            <w:r w:rsidRPr="00885AD9">
              <w:t xml:space="preserve"> </w:t>
            </w:r>
            <w:r w:rsidR="005F6F26" w:rsidRPr="00885AD9">
              <w:t>Duomenų struktūros aprašas, dok. ID: SABIS_</w:t>
            </w:r>
            <w:r w:rsidR="00E42F07" w:rsidRPr="00885AD9">
              <w:t>TA</w:t>
            </w:r>
            <w:r w:rsidR="00BF05B2" w:rsidRPr="00885AD9">
              <w:t>_</w:t>
            </w:r>
            <w:r w:rsidR="005F6F26" w:rsidRPr="00885AD9">
              <w:t>DSA</w:t>
            </w:r>
          </w:p>
        </w:tc>
      </w:tr>
      <w:tr w:rsidR="00C3471E" w:rsidRPr="00885AD9" w14:paraId="25CB3A7C" w14:textId="77777777" w:rsidTr="005C42EF">
        <w:tc>
          <w:tcPr>
            <w:tcW w:w="567" w:type="dxa"/>
          </w:tcPr>
          <w:p w14:paraId="7628936A" w14:textId="77777777" w:rsidR="00C3471E" w:rsidRPr="00885AD9" w:rsidRDefault="00C3471E" w:rsidP="00C85865">
            <w:pPr>
              <w:pStyle w:val="Elsislentelesnr1lygis"/>
              <w:numPr>
                <w:ilvl w:val="0"/>
                <w:numId w:val="11"/>
              </w:numPr>
              <w:ind w:left="360" w:hanging="360"/>
            </w:pPr>
            <w:bookmarkStart w:id="27" w:name="_Ref151621648"/>
          </w:p>
        </w:tc>
        <w:bookmarkEnd w:id="27"/>
        <w:tc>
          <w:tcPr>
            <w:tcW w:w="9072" w:type="dxa"/>
          </w:tcPr>
          <w:p w14:paraId="0DAC4B23" w14:textId="2103C789" w:rsidR="00C3471E" w:rsidRPr="00885AD9" w:rsidRDefault="00C541A2" w:rsidP="00744046">
            <w:pPr>
              <w:pStyle w:val="Elsislentelestekstas"/>
            </w:pPr>
            <w:r w:rsidRPr="00885AD9">
              <w:t>Techninis sprendimas – Integracinių sąsajų aprašas, dok. ID: SABIS_</w:t>
            </w:r>
            <w:r w:rsidR="00383F40" w:rsidRPr="00885AD9">
              <w:t>TS</w:t>
            </w:r>
            <w:r w:rsidR="00BF05B2" w:rsidRPr="00885AD9">
              <w:t>_</w:t>
            </w:r>
            <w:r w:rsidR="00383F40" w:rsidRPr="00885AD9">
              <w:t>ISA</w:t>
            </w:r>
          </w:p>
        </w:tc>
      </w:tr>
      <w:tr w:rsidR="00383F40" w:rsidRPr="00885AD9" w14:paraId="3DE87AA0" w14:textId="77777777" w:rsidTr="005C42EF">
        <w:tc>
          <w:tcPr>
            <w:tcW w:w="567" w:type="dxa"/>
          </w:tcPr>
          <w:p w14:paraId="57516033" w14:textId="77777777" w:rsidR="00383F40" w:rsidRPr="00885AD9" w:rsidRDefault="00383F40" w:rsidP="00C85865">
            <w:pPr>
              <w:pStyle w:val="Elsislentelesnr1lygis"/>
              <w:numPr>
                <w:ilvl w:val="0"/>
                <w:numId w:val="11"/>
              </w:numPr>
              <w:ind w:left="360" w:hanging="360"/>
            </w:pPr>
            <w:bookmarkStart w:id="28" w:name="_Ref151621661"/>
          </w:p>
        </w:tc>
        <w:bookmarkEnd w:id="28"/>
        <w:tc>
          <w:tcPr>
            <w:tcW w:w="9072" w:type="dxa"/>
          </w:tcPr>
          <w:p w14:paraId="67E456F2" w14:textId="16EC0C9C" w:rsidR="00383F40" w:rsidRPr="00885AD9" w:rsidRDefault="00A77AA9" w:rsidP="00744046">
            <w:pPr>
              <w:pStyle w:val="Elsislentelestekstas"/>
            </w:pPr>
            <w:r w:rsidRPr="00885AD9">
              <w:t xml:space="preserve">Reikalavimų specifikacija – Veiklos modelis, dok. ID: </w:t>
            </w:r>
            <w:r w:rsidR="00C41A9F" w:rsidRPr="00885AD9">
              <w:t>SABIS_</w:t>
            </w:r>
            <w:r w:rsidR="00660872" w:rsidRPr="00885AD9">
              <w:t>RS</w:t>
            </w:r>
            <w:r w:rsidR="00BF05B2" w:rsidRPr="00885AD9">
              <w:t>_</w:t>
            </w:r>
            <w:r w:rsidR="00660872" w:rsidRPr="00885AD9">
              <w:t>VM</w:t>
            </w:r>
          </w:p>
        </w:tc>
      </w:tr>
    </w:tbl>
    <w:p w14:paraId="19226CAA" w14:textId="5468DB3C" w:rsidR="000E483C" w:rsidRDefault="000E483C" w:rsidP="00462A46">
      <w:pPr>
        <w:pStyle w:val="Heading1"/>
      </w:pPr>
      <w:bookmarkStart w:id="29" w:name="_Toc216083048"/>
      <w:bookmarkStart w:id="30" w:name="_Toc216083172"/>
      <w:r w:rsidRPr="00885AD9">
        <w:lastRenderedPageBreak/>
        <w:t>Universali sąskait</w:t>
      </w:r>
      <w:r w:rsidR="008E36DC">
        <w:t>ų</w:t>
      </w:r>
      <w:r w:rsidR="006D1E35" w:rsidRPr="00885AD9">
        <w:t xml:space="preserve"> duomenų</w:t>
      </w:r>
      <w:r w:rsidRPr="00885AD9">
        <w:t xml:space="preserve"> sąsaja</w:t>
      </w:r>
      <w:bookmarkEnd w:id="29"/>
      <w:bookmarkEnd w:id="30"/>
    </w:p>
    <w:p w14:paraId="4CB91EA4" w14:textId="536FA15F" w:rsidR="00AE56E2" w:rsidRPr="00AE56E2" w:rsidRDefault="00AE56E2" w:rsidP="00AE56E2">
      <w:pPr>
        <w:pStyle w:val="Elsistekstas"/>
      </w:pPr>
      <w:r>
        <w:t xml:space="preserve">SABIS universali sąskaitų duomenų sąsaja yra pasiekiama adresu </w:t>
      </w:r>
      <w:hyperlink r:id="rId18" w:history="1">
        <w:r w:rsidRPr="008646E2">
          <w:rPr>
            <w:rStyle w:val="Hyperlink"/>
          </w:rPr>
          <w:t>https://api.sabis.nbfc.lt/api</w:t>
        </w:r>
      </w:hyperlink>
      <w:r>
        <w:t xml:space="preserve">. </w:t>
      </w:r>
    </w:p>
    <w:p w14:paraId="34011BFC" w14:textId="35ECF34C" w:rsidR="00462A46" w:rsidRDefault="00462A46" w:rsidP="00462A46">
      <w:pPr>
        <w:pStyle w:val="Heading2"/>
      </w:pPr>
      <w:bookmarkStart w:id="31" w:name="_Toc216083049"/>
      <w:bookmarkStart w:id="32" w:name="_Toc216083173"/>
      <w:r>
        <w:t>Autentifikacija</w:t>
      </w:r>
      <w:bookmarkEnd w:id="31"/>
      <w:bookmarkEnd w:id="32"/>
    </w:p>
    <w:p w14:paraId="000B7415" w14:textId="68C154F5" w:rsidR="00B01D72" w:rsidRPr="00B01D72" w:rsidRDefault="00B01D72" w:rsidP="00FA7A60">
      <w:pPr>
        <w:pStyle w:val="Heading3"/>
      </w:pPr>
      <w:bookmarkStart w:id="33" w:name="_Toc216083050"/>
      <w:bookmarkStart w:id="34" w:name="_Toc216083174"/>
      <w:r>
        <w:t>Bendras aprašymas</w:t>
      </w:r>
      <w:bookmarkEnd w:id="33"/>
      <w:bookmarkEnd w:id="34"/>
    </w:p>
    <w:p w14:paraId="366C3055" w14:textId="19D8F544" w:rsidR="00B01D72" w:rsidRDefault="00B01D72" w:rsidP="00B01D72">
      <w:pPr>
        <w:pStyle w:val="Elsistekstas"/>
      </w:pPr>
      <w:r>
        <w:t xml:space="preserve">Universali sąskaitų duomenų sąsajai </w:t>
      </w:r>
      <w:r w:rsidR="00233733">
        <w:t>autorizacijai naudoja</w:t>
      </w:r>
      <w:r>
        <w:t xml:space="preserve"> </w:t>
      </w:r>
      <w:r w:rsidR="00233733">
        <w:t>Basic autentifikaciją</w:t>
      </w:r>
      <w:r>
        <w:t xml:space="preserve">. </w:t>
      </w:r>
    </w:p>
    <w:p w14:paraId="6F86FACE" w14:textId="77777777" w:rsidR="00B01D72" w:rsidRDefault="00B01D72" w:rsidP="00B01D72">
      <w:pPr>
        <w:pStyle w:val="Elsistekstas"/>
      </w:pPr>
      <w:r>
        <w:t>Darbo su universalia sąskaitų sąsaja tvarka tokia:</w:t>
      </w:r>
    </w:p>
    <w:p w14:paraId="2850928B" w14:textId="310103F1" w:rsidR="00B01D72" w:rsidRDefault="00B01D72" w:rsidP="00B01D72">
      <w:pPr>
        <w:pStyle w:val="Elsisbullet1lygis"/>
      </w:pPr>
      <w:r>
        <w:t>Išorinė sistema kreipiasi į autentifikacijos metodą nurodydama</w:t>
      </w:r>
      <w:r w:rsidR="00233733">
        <w:t xml:space="preserve"> </w:t>
      </w:r>
      <w:r>
        <w:t>kliento ID</w:t>
      </w:r>
      <w:r w:rsidR="00233733">
        <w:t xml:space="preserve"> (username)</w:t>
      </w:r>
      <w:r>
        <w:t xml:space="preserve"> ir prisijungimo kodą (</w:t>
      </w:r>
      <w:r w:rsidR="00233733">
        <w:t>password</w:t>
      </w:r>
      <w:r>
        <w:t>)</w:t>
      </w:r>
    </w:p>
    <w:p w14:paraId="3612B2F1" w14:textId="24667749" w:rsidR="00B01D72" w:rsidRDefault="00B01D72" w:rsidP="00B01D72">
      <w:pPr>
        <w:pStyle w:val="Elsisbullet1lygis"/>
      </w:pPr>
      <w:r>
        <w:t>Autentifikacijos metodas grąžina išorinei sistemai tokeną. Tokenas gyvuoja 5 min.</w:t>
      </w:r>
    </w:p>
    <w:p w14:paraId="0667963B" w14:textId="77777777" w:rsidR="00B01D72" w:rsidRDefault="00B01D72" w:rsidP="00B01D72">
      <w:pPr>
        <w:pStyle w:val="Elsisbullet1lygis"/>
      </w:pPr>
      <w:r>
        <w:t>Išorinė sistema kreipiasi į vieną iš universalios sąsajos duomenų metodą, užklausoje papildomai prie metodui apibrėžtu parametrų nurodydama anksčiau gautą tokeną.</w:t>
      </w:r>
    </w:p>
    <w:p w14:paraId="4EFAFE45" w14:textId="27467EC9" w:rsidR="00B01D72" w:rsidRDefault="00B01D72" w:rsidP="00FA7A60">
      <w:pPr>
        <w:pStyle w:val="Elsisbullet1lygis"/>
        <w:numPr>
          <w:ilvl w:val="0"/>
          <w:numId w:val="0"/>
        </w:numPr>
        <w:ind w:left="852"/>
      </w:pPr>
      <w:r w:rsidRPr="00FA7A60">
        <w:rPr>
          <w:b/>
          <w:bCs/>
          <w:i/>
          <w:iCs/>
        </w:rPr>
        <w:t>Pastaba</w:t>
      </w:r>
      <w:r>
        <w:t>. Jei tokeno galiojimas bus pasibaigęs, duomenų sąsaja grąžins klaidą, nurodančią tai. Gavus tokią klaidą, reikia vėl kreiptis į autentifikacijos metodą naujo tokeno gavimui.</w:t>
      </w:r>
    </w:p>
    <w:p w14:paraId="1A78E3BF" w14:textId="71F307D6" w:rsidR="00B01D72" w:rsidRDefault="00B01D72" w:rsidP="00B01D72">
      <w:pPr>
        <w:pStyle w:val="Heading3"/>
      </w:pPr>
      <w:bookmarkStart w:id="35" w:name="_Toc216083051"/>
      <w:bookmarkStart w:id="36" w:name="_Toc216083175"/>
      <w:r>
        <w:t>auth metodas</w:t>
      </w:r>
      <w:bookmarkEnd w:id="35"/>
      <w:bookmarkEnd w:id="36"/>
    </w:p>
    <w:p w14:paraId="09D3A1AB" w14:textId="2BB66EFA" w:rsidR="00B01D72" w:rsidRDefault="00B01D72" w:rsidP="00B01D72">
      <w:pPr>
        <w:pStyle w:val="Elsistekstas"/>
      </w:pPr>
      <w:r w:rsidRPr="00885AD9">
        <w:t>Metodas</w:t>
      </w:r>
      <w:r>
        <w:t xml:space="preserve"> patikrina ar išorinė sistema, nurodė teisingus </w:t>
      </w:r>
      <w:r w:rsidR="004D7E47">
        <w:t>kliento</w:t>
      </w:r>
      <w:r>
        <w:t xml:space="preserve"> ID ir pris</w:t>
      </w:r>
      <w:r w:rsidR="004D7E47">
        <w:t>ijungimo</w:t>
      </w:r>
      <w:r>
        <w:t xml:space="preserve"> kodą.</w:t>
      </w:r>
      <w:r w:rsidR="002237C8">
        <w:t xml:space="preserve"> Po patikrinimo</w:t>
      </w:r>
      <w:r w:rsidR="004D7E47">
        <w:t>,</w:t>
      </w:r>
      <w:r w:rsidR="002237C8">
        <w:t xml:space="preserve"> </w:t>
      </w:r>
      <w:r w:rsidR="004D7E47">
        <w:t>autentifikacijos</w:t>
      </w:r>
      <w:r w:rsidR="002237C8">
        <w:t xml:space="preserve"> metodas </w:t>
      </w:r>
      <w:r w:rsidR="004D7E47">
        <w:t>sugeneruoja</w:t>
      </w:r>
      <w:r w:rsidR="002237C8">
        <w:t xml:space="preserve"> tokeną, </w:t>
      </w:r>
      <w:r w:rsidR="004D7E47">
        <w:t xml:space="preserve">gyvuojantį </w:t>
      </w:r>
      <w:r w:rsidR="002237C8">
        <w:t>5 min.</w:t>
      </w:r>
      <w:r w:rsidR="004D7E47">
        <w:t>,</w:t>
      </w:r>
      <w:r w:rsidR="002237C8">
        <w:t xml:space="preserve"> ir grąžina jį kvietusiai išorinei </w:t>
      </w:r>
      <w:r w:rsidR="004D7E47">
        <w:t>sistemai</w:t>
      </w:r>
      <w:r w:rsidR="002237C8">
        <w:t>.</w:t>
      </w:r>
    </w:p>
    <w:p w14:paraId="4FB3C03B" w14:textId="772542C3" w:rsidR="00962A72" w:rsidRDefault="004D7E47" w:rsidP="00B01D72">
      <w:pPr>
        <w:pStyle w:val="Elsistekstas"/>
      </w:pPr>
      <w:r>
        <w:t>Autentifikacijos</w:t>
      </w:r>
      <w:r w:rsidR="002237C8">
        <w:t xml:space="preserve"> metodui reikalingus kliento ID galima rasti SABIS portale, </w:t>
      </w:r>
      <w:r>
        <w:t>nuėjus</w:t>
      </w:r>
      <w:r w:rsidR="002237C8">
        <w:t xml:space="preserve"> į </w:t>
      </w:r>
      <w:r>
        <w:t>Organizacijos</w:t>
      </w:r>
      <w:r w:rsidR="002237C8">
        <w:t xml:space="preserve"> </w:t>
      </w:r>
      <w:r>
        <w:t>integracijų valdymo</w:t>
      </w:r>
      <w:r w:rsidR="002237C8">
        <w:t xml:space="preserve"> formą.</w:t>
      </w:r>
      <w:r w:rsidR="00C80EA7">
        <w:t xml:space="preserve"> </w:t>
      </w:r>
    </w:p>
    <w:p w14:paraId="38502703" w14:textId="460883C4" w:rsidR="002237C8" w:rsidRDefault="00C80EA7" w:rsidP="009E072C">
      <w:pPr>
        <w:pStyle w:val="Elsistekstas"/>
        <w:numPr>
          <w:ilvl w:val="0"/>
          <w:numId w:val="68"/>
        </w:numPr>
        <w:ind w:left="720"/>
      </w:pPr>
      <w:r>
        <w:t xml:space="preserve">Norint peržiūrėti šią informaciją, reikia turėti </w:t>
      </w:r>
      <w:r w:rsidR="00962A72" w:rsidRPr="00962A72">
        <w:rPr>
          <w:u w:val="single"/>
        </w:rPr>
        <w:t>prisijungimą</w:t>
      </w:r>
      <w:r>
        <w:t xml:space="preserve"> (naudotoją) prie organizacijos SABIS portale bei naudotojui turi būti </w:t>
      </w:r>
      <w:r w:rsidRPr="00962A72">
        <w:rPr>
          <w:u w:val="single"/>
        </w:rPr>
        <w:t>priskirta</w:t>
      </w:r>
      <w:r>
        <w:t xml:space="preserve"> Organizacijos administratoriaus rolė.</w:t>
      </w:r>
    </w:p>
    <w:p w14:paraId="37F6F856" w14:textId="7090BD3A" w:rsidR="00962A72" w:rsidRDefault="00962A72" w:rsidP="009E072C">
      <w:pPr>
        <w:pStyle w:val="Elsistekstas"/>
        <w:numPr>
          <w:ilvl w:val="0"/>
          <w:numId w:val="68"/>
        </w:numPr>
        <w:ind w:left="720"/>
      </w:pPr>
      <w:r>
        <w:t xml:space="preserve">Atidarius </w:t>
      </w:r>
      <w:r w:rsidRPr="00962A72">
        <w:t>Organizacijos integracijų valdymo formą</w:t>
      </w:r>
      <w:r>
        <w:t xml:space="preserve">, reikia </w:t>
      </w:r>
      <w:r w:rsidR="00F53399" w:rsidRPr="00BD71DE">
        <w:rPr>
          <w:u w:val="single"/>
        </w:rPr>
        <w:t>pridėti</w:t>
      </w:r>
      <w:r w:rsidR="00F53399" w:rsidRPr="0072593B">
        <w:t xml:space="preserve"> sistemą</w:t>
      </w:r>
      <w:r w:rsidR="0072593B" w:rsidRPr="0072593B">
        <w:t>, kuri kreipsis į SABIS</w:t>
      </w:r>
      <w:r w:rsidR="006724A3">
        <w:t xml:space="preserve"> per integraciją</w:t>
      </w:r>
      <w:r>
        <w:t xml:space="preserve">. Po </w:t>
      </w:r>
      <w:r w:rsidR="006724A3">
        <w:t>sistemos pridėjimo</w:t>
      </w:r>
      <w:r w:rsidR="0066733B">
        <w:t xml:space="preserve"> modaliniame lange</w:t>
      </w:r>
      <w:r>
        <w:t xml:space="preserve"> </w:t>
      </w:r>
      <w:r w:rsidR="006724A3">
        <w:t xml:space="preserve">bus </w:t>
      </w:r>
      <w:r w:rsidR="0066733B">
        <w:t xml:space="preserve">pateikiamas </w:t>
      </w:r>
      <w:r w:rsidR="00D312B0">
        <w:t xml:space="preserve">prisijungimo kodas (secret) – jį reikia </w:t>
      </w:r>
      <w:r w:rsidR="00D312B0" w:rsidRPr="00BD71DE">
        <w:rPr>
          <w:u w:val="single"/>
        </w:rPr>
        <w:t>nusikopijuoti</w:t>
      </w:r>
      <w:r w:rsidR="00D312B0">
        <w:t>, nes formoje jis nebus matomas. F</w:t>
      </w:r>
      <w:r>
        <w:t xml:space="preserve">ormoje bus </w:t>
      </w:r>
      <w:r w:rsidRPr="00D312B0">
        <w:t>atvaizduo</w:t>
      </w:r>
      <w:r w:rsidR="00D312B0" w:rsidRPr="00D312B0">
        <w:t>jamas</w:t>
      </w:r>
      <w:r>
        <w:t xml:space="preserve"> integracijos pajungimui reikaling</w:t>
      </w:r>
      <w:r w:rsidR="00D312B0">
        <w:t>as</w:t>
      </w:r>
      <w:r>
        <w:t xml:space="preserve"> kliento I</w:t>
      </w:r>
      <w:r w:rsidR="00D312B0">
        <w:t>D</w:t>
      </w:r>
      <w:r>
        <w:t>.</w:t>
      </w:r>
      <w:r w:rsidR="0005631F">
        <w:t xml:space="preserve"> Esant poreikiui formoje galima </w:t>
      </w:r>
      <w:r w:rsidR="0005631F" w:rsidRPr="00BD71DE">
        <w:rPr>
          <w:u w:val="single"/>
        </w:rPr>
        <w:t>generuoti</w:t>
      </w:r>
      <w:r w:rsidR="0005631F">
        <w:t xml:space="preserve"> naują prisijungimo kodą (senas nebegalios).</w:t>
      </w:r>
    </w:p>
    <w:p w14:paraId="1A61FFF1" w14:textId="77777777" w:rsidR="004D7E47" w:rsidRDefault="004D7E47" w:rsidP="00B01D72">
      <w:pPr>
        <w:pStyle w:val="Elsistekstas"/>
      </w:pPr>
    </w:p>
    <w:p w14:paraId="67FB6C3B" w14:textId="1826E578" w:rsidR="00B01D72" w:rsidRDefault="00B01D72" w:rsidP="00B01D72">
      <w:pPr>
        <w:pStyle w:val="Elsisbullet1lygis"/>
      </w:pPr>
      <w:r w:rsidRPr="000F47C8">
        <w:t>Metodas iš</w:t>
      </w:r>
      <w:r>
        <w:t xml:space="preserve">kviečiamas REST užklausa - </w:t>
      </w:r>
      <w:r w:rsidR="002237C8">
        <w:rPr>
          <w:b/>
          <w:bCs/>
        </w:rPr>
        <w:t>POST</w:t>
      </w:r>
      <w:r w:rsidRPr="00885AD9">
        <w:t xml:space="preserve"> /</w:t>
      </w:r>
      <w:r w:rsidR="002237C8">
        <w:t>auth</w:t>
      </w:r>
    </w:p>
    <w:p w14:paraId="3373EEEC" w14:textId="6726F696" w:rsidR="00B01D72" w:rsidRDefault="002237C8" w:rsidP="00836FAC">
      <w:pPr>
        <w:pStyle w:val="Elsisbullet1lygis"/>
        <w:numPr>
          <w:ilvl w:val="0"/>
          <w:numId w:val="58"/>
        </w:numPr>
        <w:tabs>
          <w:tab w:val="clear" w:pos="284"/>
          <w:tab w:val="num" w:pos="709"/>
        </w:tabs>
      </w:pPr>
      <w:r>
        <w:t>Užklausos</w:t>
      </w:r>
      <w:r w:rsidR="00233733">
        <w:t xml:space="preserve"> autorizacijos dalyje </w:t>
      </w:r>
      <w:r w:rsidR="00B01D72">
        <w:t>nurodom</w:t>
      </w:r>
      <w:r>
        <w:t>i šie parametrai:</w:t>
      </w:r>
    </w:p>
    <w:p w14:paraId="24541DF6" w14:textId="5DE1CD67" w:rsidR="002237C8" w:rsidRDefault="00233733" w:rsidP="00836FAC">
      <w:pPr>
        <w:pStyle w:val="Elsisbullet2lygis"/>
        <w:numPr>
          <w:ilvl w:val="1"/>
          <w:numId w:val="58"/>
        </w:numPr>
      </w:pPr>
      <w:r>
        <w:t>username</w:t>
      </w:r>
      <w:r w:rsidR="002237C8">
        <w:t>={kliento ID}</w:t>
      </w:r>
    </w:p>
    <w:p w14:paraId="1B34D9DA" w14:textId="3D16AC7E" w:rsidR="002237C8" w:rsidRPr="00885AD9" w:rsidRDefault="00233733" w:rsidP="00836FAC">
      <w:pPr>
        <w:pStyle w:val="Elsisbullet2lygis"/>
        <w:numPr>
          <w:ilvl w:val="1"/>
          <w:numId w:val="58"/>
        </w:numPr>
      </w:pPr>
      <w:r>
        <w:t>password</w:t>
      </w:r>
      <w:r w:rsidR="002237C8">
        <w:t>={prisijungimo kodas}</w:t>
      </w:r>
    </w:p>
    <w:p w14:paraId="01A1A543" w14:textId="77777777" w:rsidR="00B01D72" w:rsidRPr="00885AD9" w:rsidRDefault="00B01D72" w:rsidP="00B01D72">
      <w:pPr>
        <w:pStyle w:val="Elsisbullet1lygis"/>
      </w:pPr>
      <w:r w:rsidRPr="00885AD9">
        <w:t>Iškvietimo parametrai:</w:t>
      </w:r>
    </w:p>
    <w:tbl>
      <w:tblPr>
        <w:tblStyle w:val="Elsislentele"/>
        <w:tblW w:w="9527" w:type="dxa"/>
        <w:tblLook w:val="07E0" w:firstRow="1" w:lastRow="1" w:firstColumn="1" w:lastColumn="1" w:noHBand="1" w:noVBand="1"/>
      </w:tblPr>
      <w:tblGrid>
        <w:gridCol w:w="2230"/>
        <w:gridCol w:w="1359"/>
        <w:gridCol w:w="1383"/>
        <w:gridCol w:w="1173"/>
        <w:gridCol w:w="3382"/>
      </w:tblGrid>
      <w:tr w:rsidR="00656881" w:rsidRPr="00885AD9" w14:paraId="05236B2E" w14:textId="77777777" w:rsidTr="00233733">
        <w:trPr>
          <w:cnfStyle w:val="100000000000" w:firstRow="1" w:lastRow="0" w:firstColumn="0" w:lastColumn="0" w:oddVBand="0" w:evenVBand="0" w:oddHBand="0" w:evenHBand="0" w:firstRowFirstColumn="0" w:firstRowLastColumn="0" w:lastRowFirstColumn="0" w:lastRowLastColumn="0"/>
          <w:trHeight w:val="332"/>
        </w:trPr>
        <w:tc>
          <w:tcPr>
            <w:tcW w:w="2240" w:type="dxa"/>
          </w:tcPr>
          <w:p w14:paraId="314DA06E" w14:textId="77777777" w:rsidR="00B01D72" w:rsidRPr="00885AD9" w:rsidRDefault="00B01D72" w:rsidP="00A10CEC">
            <w:pPr>
              <w:pStyle w:val="Elsislentelesantraste"/>
              <w:framePr w:wrap="around"/>
            </w:pPr>
            <w:r w:rsidRPr="00885AD9">
              <w:t>Laukas</w:t>
            </w:r>
          </w:p>
        </w:tc>
        <w:tc>
          <w:tcPr>
            <w:tcW w:w="1364" w:type="dxa"/>
          </w:tcPr>
          <w:p w14:paraId="0A10726F" w14:textId="77777777" w:rsidR="00B01D72" w:rsidRPr="00885AD9" w:rsidRDefault="00B01D72" w:rsidP="00A10CEC">
            <w:pPr>
              <w:pStyle w:val="Elsislentelesantraste"/>
              <w:framePr w:wrap="around"/>
            </w:pPr>
            <w:r w:rsidRPr="00885AD9">
              <w:t>Tipas</w:t>
            </w:r>
          </w:p>
        </w:tc>
        <w:tc>
          <w:tcPr>
            <w:tcW w:w="1388" w:type="dxa"/>
          </w:tcPr>
          <w:p w14:paraId="3402BC77" w14:textId="77777777" w:rsidR="00B01D72" w:rsidRPr="00885AD9" w:rsidRDefault="00B01D72" w:rsidP="00A10CEC">
            <w:pPr>
              <w:pStyle w:val="Elsislentelesantraste"/>
              <w:framePr w:wrap="around"/>
            </w:pPr>
            <w:r>
              <w:t>Nurodomas</w:t>
            </w:r>
          </w:p>
        </w:tc>
        <w:tc>
          <w:tcPr>
            <w:tcW w:w="1139" w:type="dxa"/>
          </w:tcPr>
          <w:p w14:paraId="680502E6" w14:textId="77777777" w:rsidR="00B01D72" w:rsidRPr="00885AD9" w:rsidRDefault="00B01D72" w:rsidP="00A10CEC">
            <w:pPr>
              <w:pStyle w:val="Elsislentelesantraste"/>
              <w:framePr w:wrap="around"/>
            </w:pPr>
            <w:r w:rsidRPr="00885AD9">
              <w:t>Privalomas</w:t>
            </w:r>
          </w:p>
        </w:tc>
        <w:tc>
          <w:tcPr>
            <w:tcW w:w="3396" w:type="dxa"/>
          </w:tcPr>
          <w:p w14:paraId="234D15B3" w14:textId="77777777" w:rsidR="00B01D72" w:rsidRPr="00885AD9" w:rsidRDefault="00B01D72"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48"/>
        <w:gridCol w:w="1368"/>
        <w:gridCol w:w="1376"/>
        <w:gridCol w:w="1134"/>
        <w:gridCol w:w="3401"/>
      </w:tblGrid>
      <w:tr w:rsidR="00B01D72" w:rsidRPr="00885AD9" w14:paraId="33BC08B2" w14:textId="77777777" w:rsidTr="00233733">
        <w:trPr>
          <w:cnfStyle w:val="100000000000" w:firstRow="1" w:lastRow="0" w:firstColumn="0" w:lastColumn="0" w:oddVBand="0" w:evenVBand="0" w:oddHBand="0" w:evenHBand="0" w:firstRowFirstColumn="0" w:firstRowLastColumn="0" w:lastRowFirstColumn="0" w:lastRowLastColumn="0"/>
          <w:trHeight w:val="332"/>
        </w:trPr>
        <w:tc>
          <w:tcPr>
            <w:tcW w:w="2248" w:type="dxa"/>
            <w:shd w:val="clear" w:color="auto" w:fill="auto"/>
          </w:tcPr>
          <w:p w14:paraId="22EA6014" w14:textId="14FE9820" w:rsidR="00B01D72" w:rsidRPr="00885AD9" w:rsidRDefault="002237C8">
            <w:pPr>
              <w:rPr>
                <w:b/>
                <w:bCs/>
              </w:rPr>
            </w:pPr>
            <w:r>
              <w:rPr>
                <w:b/>
                <w:bCs/>
              </w:rPr>
              <w:t>kliento ID</w:t>
            </w:r>
          </w:p>
        </w:tc>
        <w:tc>
          <w:tcPr>
            <w:tcW w:w="1368" w:type="dxa"/>
            <w:shd w:val="clear" w:color="auto" w:fill="auto"/>
          </w:tcPr>
          <w:p w14:paraId="1474A567" w14:textId="77777777" w:rsidR="00B01D72" w:rsidRPr="00885AD9" w:rsidRDefault="00B01D72">
            <w:pPr>
              <w:rPr>
                <w:b/>
                <w:bCs/>
              </w:rPr>
            </w:pPr>
            <w:r w:rsidRPr="00885AD9">
              <w:rPr>
                <w:b/>
                <w:bCs/>
              </w:rPr>
              <w:t>String</w:t>
            </w:r>
          </w:p>
        </w:tc>
        <w:tc>
          <w:tcPr>
            <w:tcW w:w="1376" w:type="dxa"/>
            <w:shd w:val="clear" w:color="auto" w:fill="auto"/>
          </w:tcPr>
          <w:p w14:paraId="59FA147E" w14:textId="077282AA" w:rsidR="00B01D72" w:rsidRPr="00FA7A60" w:rsidRDefault="00233733">
            <w:pPr>
              <w:jc w:val="center"/>
              <w:rPr>
                <w:i/>
                <w:iCs/>
              </w:rPr>
            </w:pPr>
            <w:r>
              <w:rPr>
                <w:i/>
                <w:iCs/>
              </w:rPr>
              <w:t>autorization</w:t>
            </w:r>
          </w:p>
        </w:tc>
        <w:tc>
          <w:tcPr>
            <w:tcW w:w="1134" w:type="dxa"/>
            <w:shd w:val="clear" w:color="auto" w:fill="auto"/>
          </w:tcPr>
          <w:p w14:paraId="69F108D4" w14:textId="77777777" w:rsidR="00B01D72" w:rsidRPr="00885AD9" w:rsidRDefault="00B01D72">
            <w:pPr>
              <w:jc w:val="center"/>
            </w:pPr>
            <w:r w:rsidRPr="00885AD9">
              <w:t>Taip</w:t>
            </w:r>
          </w:p>
        </w:tc>
        <w:tc>
          <w:tcPr>
            <w:tcW w:w="3401" w:type="dxa"/>
            <w:shd w:val="clear" w:color="auto" w:fill="auto"/>
          </w:tcPr>
          <w:p w14:paraId="3301CA96" w14:textId="56D3FB3D" w:rsidR="00B01D72" w:rsidRDefault="002237C8">
            <w:r>
              <w:t xml:space="preserve">Organizaciją </w:t>
            </w:r>
            <w:r w:rsidR="004E2FB0">
              <w:t>identifikuojantis</w:t>
            </w:r>
            <w:r>
              <w:t xml:space="preserve"> ID, kuris bus naudojamas reikalingam duomenų matomumui apibrėžti.</w:t>
            </w:r>
          </w:p>
          <w:p w14:paraId="5EEC8BCC" w14:textId="19837187" w:rsidR="002237C8" w:rsidRPr="00885AD9" w:rsidRDefault="00243776">
            <w:r>
              <w:t>Galima jį pamatyti</w:t>
            </w:r>
            <w:r w:rsidR="002237C8">
              <w:t xml:space="preserve"> SABIS portalo </w:t>
            </w:r>
            <w:r w:rsidR="004E2FB0">
              <w:t>Organizacijos</w:t>
            </w:r>
            <w:r w:rsidR="002237C8">
              <w:t xml:space="preserve"> integracijų valdymo formoje</w:t>
            </w:r>
            <w:r w:rsidR="004E2FB0">
              <w:t>.</w:t>
            </w:r>
          </w:p>
        </w:tc>
      </w:tr>
      <w:tr w:rsidR="00B01D72" w:rsidRPr="00885AD9" w14:paraId="7B7F674B" w14:textId="77777777" w:rsidTr="00233733">
        <w:trPr>
          <w:trHeight w:val="332"/>
        </w:trPr>
        <w:tc>
          <w:tcPr>
            <w:tcW w:w="2248" w:type="dxa"/>
          </w:tcPr>
          <w:p w14:paraId="4FA66A9B" w14:textId="6B61A2F8" w:rsidR="00B01D72" w:rsidRPr="00885AD9" w:rsidDel="000F47C8" w:rsidRDefault="004E2FB0">
            <w:pPr>
              <w:rPr>
                <w:b/>
                <w:bCs/>
              </w:rPr>
            </w:pPr>
            <w:r>
              <w:rPr>
                <w:b/>
                <w:bCs/>
              </w:rPr>
              <w:t>prisijungimo kodas</w:t>
            </w:r>
          </w:p>
        </w:tc>
        <w:tc>
          <w:tcPr>
            <w:tcW w:w="1368" w:type="dxa"/>
          </w:tcPr>
          <w:p w14:paraId="3E54A343" w14:textId="77777777" w:rsidR="00B01D72" w:rsidRPr="00885AD9" w:rsidRDefault="00B01D72">
            <w:pPr>
              <w:rPr>
                <w:b/>
                <w:bCs/>
              </w:rPr>
            </w:pPr>
            <w:r>
              <w:rPr>
                <w:b/>
                <w:bCs/>
              </w:rPr>
              <w:t>String</w:t>
            </w:r>
          </w:p>
        </w:tc>
        <w:tc>
          <w:tcPr>
            <w:tcW w:w="1376" w:type="dxa"/>
          </w:tcPr>
          <w:p w14:paraId="50080AD8" w14:textId="53957005" w:rsidR="00B01D72" w:rsidRPr="00FA7A60" w:rsidRDefault="00233733">
            <w:pPr>
              <w:jc w:val="center"/>
              <w:rPr>
                <w:i/>
                <w:iCs/>
              </w:rPr>
            </w:pPr>
            <w:r>
              <w:rPr>
                <w:i/>
                <w:iCs/>
              </w:rPr>
              <w:t>autorization</w:t>
            </w:r>
          </w:p>
        </w:tc>
        <w:tc>
          <w:tcPr>
            <w:tcW w:w="1134" w:type="dxa"/>
          </w:tcPr>
          <w:p w14:paraId="5F94E193" w14:textId="77777777" w:rsidR="00B01D72" w:rsidRPr="00885AD9" w:rsidRDefault="00B01D72">
            <w:pPr>
              <w:jc w:val="center"/>
            </w:pPr>
            <w:r>
              <w:t>Taip</w:t>
            </w:r>
          </w:p>
        </w:tc>
        <w:tc>
          <w:tcPr>
            <w:tcW w:w="3401" w:type="dxa"/>
          </w:tcPr>
          <w:p w14:paraId="5AF96665" w14:textId="0D9EB50C" w:rsidR="00B01D72" w:rsidRDefault="004E2FB0">
            <w:r>
              <w:t>Prieigą prie organizacijos duomenų patvirtinantis prisijungimo kodas (secret).</w:t>
            </w:r>
          </w:p>
          <w:p w14:paraId="6D9EADD3" w14:textId="714882A3" w:rsidR="004E2FB0" w:rsidRPr="00885AD9" w:rsidRDefault="00243776">
            <w:r>
              <w:lastRenderedPageBreak/>
              <w:t>Generuojamas pridėjus naują sistemą arba</w:t>
            </w:r>
            <w:r w:rsidR="00F55FA6">
              <w:t xml:space="preserve"> pagal poreikį pergeneruojamas</w:t>
            </w:r>
            <w:r>
              <w:t xml:space="preserve"> Organizacijos integracijų valdymo formoje.</w:t>
            </w:r>
          </w:p>
        </w:tc>
      </w:tr>
    </w:tbl>
    <w:p w14:paraId="1BE06BC4" w14:textId="51D8CDDA" w:rsidR="00C80EA7" w:rsidRDefault="00C80EA7"/>
    <w:p w14:paraId="35CE37C0" w14:textId="00E2E7BA" w:rsidR="004E2FB0" w:rsidRDefault="00B01D72" w:rsidP="00B01D72">
      <w:pPr>
        <w:pStyle w:val="Elsisbullet1lygis"/>
      </w:pPr>
      <w:r w:rsidRPr="00885AD9">
        <w:t>Grąžinamas rezultatas</w:t>
      </w:r>
      <w:r>
        <w:t xml:space="preserve"> JSON formatu</w:t>
      </w:r>
      <w:r w:rsidR="004E2FB0">
        <w:t xml:space="preserve">, kuriame nurodomas sugeneruotas tokenas. </w:t>
      </w:r>
    </w:p>
    <w:p w14:paraId="6907ACCD" w14:textId="5A337BF7" w:rsidR="00B01D72" w:rsidRDefault="004E2FB0" w:rsidP="00FA7A60">
      <w:pPr>
        <w:pStyle w:val="Elsisbullet1lygis"/>
        <w:numPr>
          <w:ilvl w:val="0"/>
          <w:numId w:val="0"/>
        </w:numPr>
        <w:ind w:left="284"/>
      </w:pPr>
      <w:r>
        <w:t>Grąžinamo rezultato pavyzdys</w:t>
      </w:r>
      <w:r w:rsidR="00B01D72" w:rsidRPr="00885AD9">
        <w:t xml:space="preserve">: </w:t>
      </w:r>
    </w:p>
    <w:p w14:paraId="7BFDD212" w14:textId="77990ABF" w:rsidR="00C80EA7" w:rsidRPr="00C80EA7" w:rsidRDefault="00C80EA7" w:rsidP="00C80EA7">
      <w:pPr>
        <w:pStyle w:val="Elsisbullet1lygis"/>
        <w:numPr>
          <w:ilvl w:val="0"/>
          <w:numId w:val="0"/>
        </w:numPr>
        <w:ind w:left="284"/>
        <w:jc w:val="left"/>
        <w:rPr>
          <w:rFonts w:ascii="Courier New" w:hAnsi="Courier New" w:cs="Courier New"/>
        </w:rPr>
      </w:pPr>
      <w:r w:rsidRPr="00C80EA7">
        <w:rPr>
          <w:rStyle w:val="ui-provider"/>
          <w:rFonts w:ascii="Courier New" w:hAnsi="Courier New" w:cs="Courier New"/>
        </w:rPr>
        <w:t>{</w:t>
      </w:r>
      <w:r w:rsidRPr="00C80EA7">
        <w:rPr>
          <w:rFonts w:ascii="Courier New" w:hAnsi="Courier New" w:cs="Courier New"/>
        </w:rPr>
        <w:br/>
      </w:r>
      <w:r w:rsidRPr="00C80EA7">
        <w:rPr>
          <w:rStyle w:val="ui-provider"/>
          <w:rFonts w:ascii="Courier New" w:hAnsi="Courier New" w:cs="Courier New"/>
        </w:rPr>
        <w:t>    "access_token": "eyJhbGciOiJSUzI1NiJ9.eyJzdWIiOiJleHQtc3lzdGVtLWlkIiwiYXVkIjoiZXh0LXN5c3RlbS1pZCIsIm5iZiI6MTcxMjkzMjQ2NiwiaXNzIjoiaHR0cHM6Ly9zbWUtYXV0aC1kZXYudm1pLm5vdmlhbnN5c3RlbXMubHQvYXBpIiwiZXhwIjoxNzEyOTMyNzY2LCJpYXQiOjE3MTI5MzI0NjZ9.M5xEWvWl_Z4Juvyaj3T1HaTACsRo_fMVjseEaI-gx4kmlHdPp330bMWNJgWrWNKZ6gLjHY4CU2jKToJ5co_4_53Si6jEwBDxKM827XWd0f4r2zCw0ZJCVTnvu2NGXSotzuQvAd4CymiVUVumAvSrxtOqVVkv9iifde-eYGX8I-QkISR5ngkrnIyUkxhFlkLV9TWQVcU8RL_l8k_qMyk5mrOCwSHLzyp1xwbBv77st10GZW94L4QC4LG9SbCSkcpYT-Rfyy4JvYPwYdHclguIcZG1exbyRx9Hbl8yp_IqPAt8kl3es8atKkJ2RZSowhfv6hc4CHuoRBLwrwc_DLZ7Mw",</w:t>
      </w:r>
      <w:r w:rsidRPr="00C80EA7">
        <w:rPr>
          <w:rFonts w:ascii="Courier New" w:hAnsi="Courier New" w:cs="Courier New"/>
        </w:rPr>
        <w:br/>
      </w:r>
      <w:r w:rsidRPr="00C80EA7">
        <w:rPr>
          <w:rStyle w:val="ui-provider"/>
          <w:rFonts w:ascii="Courier New" w:hAnsi="Courier New" w:cs="Courier New"/>
        </w:rPr>
        <w:t>    "token_type": "Bearer",</w:t>
      </w:r>
      <w:r w:rsidRPr="00C80EA7">
        <w:rPr>
          <w:rFonts w:ascii="Courier New" w:hAnsi="Courier New" w:cs="Courier New"/>
        </w:rPr>
        <w:br/>
      </w:r>
      <w:r w:rsidRPr="00C80EA7">
        <w:rPr>
          <w:rStyle w:val="ui-provider"/>
          <w:rFonts w:ascii="Courier New" w:hAnsi="Courier New" w:cs="Courier New"/>
        </w:rPr>
        <w:t>    "expires_in": 299</w:t>
      </w:r>
      <w:r w:rsidRPr="00C80EA7">
        <w:rPr>
          <w:rFonts w:ascii="Courier New" w:hAnsi="Courier New" w:cs="Courier New"/>
        </w:rPr>
        <w:br/>
      </w:r>
      <w:r w:rsidRPr="00C80EA7">
        <w:rPr>
          <w:rStyle w:val="ui-provider"/>
          <w:rFonts w:ascii="Courier New" w:hAnsi="Courier New" w:cs="Courier New"/>
        </w:rPr>
        <w:t>}</w:t>
      </w:r>
    </w:p>
    <w:p w14:paraId="35749D72" w14:textId="77777777" w:rsidR="00B01D72" w:rsidRPr="00B01D72" w:rsidRDefault="00B01D72" w:rsidP="00FA7A60">
      <w:pPr>
        <w:pStyle w:val="Elsistekstas"/>
      </w:pPr>
    </w:p>
    <w:p w14:paraId="2E5B5544" w14:textId="77777777" w:rsidR="00C80EA7" w:rsidRDefault="00C80EA7">
      <w:pPr>
        <w:rPr>
          <w:rFonts w:cs="Arial"/>
          <w:b/>
          <w:iCs/>
          <w:color w:val="2650A4"/>
          <w:kern w:val="32"/>
          <w:sz w:val="30"/>
          <w:szCs w:val="28"/>
        </w:rPr>
      </w:pPr>
      <w:r>
        <w:br w:type="page"/>
      </w:r>
    </w:p>
    <w:p w14:paraId="715A077C" w14:textId="03F6CE77" w:rsidR="007F453C" w:rsidRDefault="00B01D72" w:rsidP="00462A46">
      <w:pPr>
        <w:pStyle w:val="Heading2"/>
      </w:pPr>
      <w:bookmarkStart w:id="37" w:name="_Toc216083052"/>
      <w:bookmarkStart w:id="38" w:name="_Toc216083176"/>
      <w:r>
        <w:lastRenderedPageBreak/>
        <w:t>Duomenų sąsajos m</w:t>
      </w:r>
      <w:r w:rsidR="567CD5D0">
        <w:t>etodai</w:t>
      </w:r>
      <w:bookmarkEnd w:id="37"/>
      <w:bookmarkEnd w:id="38"/>
    </w:p>
    <w:p w14:paraId="6EC78804" w14:textId="44687800" w:rsidR="004E2FB0" w:rsidRPr="004E2FB0" w:rsidRDefault="004E2FB0" w:rsidP="00FA7A60">
      <w:pPr>
        <w:pStyle w:val="Heading3"/>
      </w:pPr>
      <w:bookmarkStart w:id="39" w:name="_Toc216083053"/>
      <w:bookmarkStart w:id="40" w:name="_Toc216083177"/>
      <w:r>
        <w:t>Duomenų sąsajos specifikacijos schema</w:t>
      </w:r>
      <w:bookmarkEnd w:id="39"/>
      <w:bookmarkEnd w:id="40"/>
    </w:p>
    <w:p w14:paraId="6D7F5AE1" w14:textId="474594A3" w:rsidR="004E2FB0" w:rsidRDefault="00A44038" w:rsidP="00A44038">
      <w:pPr>
        <w:pStyle w:val="Elsistekstas"/>
        <w:tabs>
          <w:tab w:val="left" w:pos="6795"/>
        </w:tabs>
      </w:pPr>
      <w:r>
        <w:tab/>
      </w:r>
    </w:p>
    <w:p w14:paraId="167F4CA5" w14:textId="30B5A09E" w:rsidR="007F453C" w:rsidRDefault="007F453C" w:rsidP="007F453C">
      <w:pPr>
        <w:pStyle w:val="Elsistekstas"/>
      </w:pPr>
      <w:r w:rsidRPr="00885AD9">
        <w:t xml:space="preserve">Detali </w:t>
      </w:r>
      <w:r w:rsidR="000E483C" w:rsidRPr="00885AD9">
        <w:t xml:space="preserve">duomenų sąsajos </w:t>
      </w:r>
      <w:r w:rsidRPr="00885AD9">
        <w:t xml:space="preserve">specifikacija </w:t>
      </w:r>
      <w:r w:rsidRPr="00FA7A60">
        <w:rPr>
          <w:b/>
          <w:bCs/>
        </w:rPr>
        <w:t>OpenApi</w:t>
      </w:r>
      <w:r w:rsidRPr="00885AD9">
        <w:t xml:space="preserve"> formatu yra čia:</w:t>
      </w:r>
      <w:r w:rsidR="00651FBA">
        <w:object w:dxaOrig="1543" w:dyaOrig="1000" w14:anchorId="55EA5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9" o:title=""/>
          </v:shape>
          <o:OLEObject Type="Embed" ProgID="Package" ShapeID="_x0000_i1025" DrawAspect="Icon" ObjectID="_1826699285" r:id="rId20"/>
        </w:object>
      </w:r>
      <w:r w:rsidRPr="00885AD9">
        <w:t xml:space="preserve"> </w:t>
      </w:r>
    </w:p>
    <w:p w14:paraId="78810015" w14:textId="77777777" w:rsidR="004E2FB0" w:rsidRDefault="004E2FB0" w:rsidP="007F453C">
      <w:pPr>
        <w:pStyle w:val="Elsistekstas"/>
      </w:pPr>
    </w:p>
    <w:p w14:paraId="00C71019" w14:textId="495B3B05" w:rsidR="004E2FB0" w:rsidRPr="00885AD9" w:rsidRDefault="00924FC5" w:rsidP="00FA7A60">
      <w:pPr>
        <w:pStyle w:val="Heading3"/>
      </w:pPr>
      <w:bookmarkStart w:id="41" w:name="_Toc216083054"/>
      <w:bookmarkStart w:id="42" w:name="_Toc216083178"/>
      <w:ins w:id="43" w:author="Rolandas Jakeliūnas" w:date="2025-12-05T16:02:00Z" w16du:dateUtc="2025-12-05T14:02:00Z">
        <w:r>
          <w:t xml:space="preserve">Sinchroniniai </w:t>
        </w:r>
      </w:ins>
      <w:del w:id="44" w:author="Rolandas Jakeliūnas" w:date="2025-12-05T16:02:00Z" w16du:dateUtc="2025-12-05T14:02:00Z">
        <w:r w:rsidR="004E2FB0" w:rsidDel="00924FC5">
          <w:delText>M</w:delText>
        </w:r>
      </w:del>
      <w:ins w:id="45" w:author="Rolandas Jakeliūnas" w:date="2025-12-05T16:02:00Z" w16du:dateUtc="2025-12-05T14:02:00Z">
        <w:r>
          <w:t>m</w:t>
        </w:r>
      </w:ins>
      <w:r w:rsidR="004E2FB0">
        <w:t>etodai</w:t>
      </w:r>
      <w:bookmarkEnd w:id="41"/>
      <w:bookmarkEnd w:id="42"/>
    </w:p>
    <w:p w14:paraId="1A0AFE7F" w14:textId="5A6A3211" w:rsidR="007F453C" w:rsidRPr="00885AD9" w:rsidRDefault="007F453C" w:rsidP="007F453C">
      <w:pPr>
        <w:pStyle w:val="Elsistekstas"/>
      </w:pPr>
      <w:r w:rsidRPr="00885AD9">
        <w:t>Čia pateikiami SABI</w:t>
      </w:r>
      <w:r w:rsidR="000E483C" w:rsidRPr="00885AD9">
        <w:t>S</w:t>
      </w:r>
      <w:r w:rsidRPr="00885AD9">
        <w:t xml:space="preserve"> universalio</w:t>
      </w:r>
      <w:r w:rsidR="008E36DC">
        <w:t>je sąskaitų duomenų</w:t>
      </w:r>
      <w:r w:rsidRPr="00885AD9">
        <w:t xml:space="preserve"> sąsajoje naudojami </w:t>
      </w:r>
      <w:ins w:id="46" w:author="Rolandas Jakeliūnas" w:date="2025-12-05T16:02:00Z" w16du:dateUtc="2025-12-05T14:02:00Z">
        <w:r w:rsidR="00924FC5">
          <w:t xml:space="preserve">sinchroniniai </w:t>
        </w:r>
      </w:ins>
      <w:r w:rsidRPr="00885AD9">
        <w:t>metodai.</w:t>
      </w:r>
    </w:p>
    <w:tbl>
      <w:tblPr>
        <w:tblStyle w:val="Elsislentele"/>
        <w:tblW w:w="9670" w:type="dxa"/>
        <w:tblLook w:val="07E0" w:firstRow="1" w:lastRow="1" w:firstColumn="1" w:lastColumn="1" w:noHBand="1" w:noVBand="1"/>
      </w:tblPr>
      <w:tblGrid>
        <w:gridCol w:w="2724"/>
        <w:gridCol w:w="3402"/>
        <w:gridCol w:w="3544"/>
      </w:tblGrid>
      <w:tr w:rsidR="00583732" w:rsidRPr="00885AD9" w14:paraId="4F2FC122"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724" w:type="dxa"/>
          </w:tcPr>
          <w:p w14:paraId="71BF71BF" w14:textId="284FBBA5" w:rsidR="007F453C" w:rsidRPr="00885AD9" w:rsidRDefault="007F453C" w:rsidP="00A10CEC">
            <w:pPr>
              <w:pStyle w:val="Elsislentelesantraste"/>
              <w:framePr w:wrap="around"/>
            </w:pPr>
            <w:r w:rsidRPr="00885AD9">
              <w:t>Metod</w:t>
            </w:r>
            <w:r w:rsidR="00851A03">
              <w:t>o pavadinimas</w:t>
            </w:r>
          </w:p>
        </w:tc>
        <w:tc>
          <w:tcPr>
            <w:tcW w:w="3402" w:type="dxa"/>
          </w:tcPr>
          <w:p w14:paraId="587BA95E" w14:textId="6D8455C3" w:rsidR="007F453C" w:rsidRPr="00885AD9" w:rsidRDefault="007F453C" w:rsidP="00A10CEC">
            <w:pPr>
              <w:pStyle w:val="Elsislentelesantraste"/>
              <w:framePr w:wrap="around"/>
            </w:pPr>
            <w:r w:rsidRPr="00885AD9">
              <w:t>HTTP užklausa</w:t>
            </w:r>
          </w:p>
        </w:tc>
        <w:tc>
          <w:tcPr>
            <w:tcW w:w="3544" w:type="dxa"/>
          </w:tcPr>
          <w:p w14:paraId="1B1D5417" w14:textId="05E0D681" w:rsidR="007F453C" w:rsidRPr="00885AD9" w:rsidRDefault="007F453C" w:rsidP="00A10CEC">
            <w:pPr>
              <w:pStyle w:val="Elsislentelesantraste"/>
              <w:framePr w:wrap="around"/>
            </w:pPr>
            <w:r w:rsidRPr="00885AD9">
              <w:t>Aprašymas</w:t>
            </w:r>
          </w:p>
        </w:tc>
      </w:tr>
    </w:tbl>
    <w:tbl>
      <w:tblPr>
        <w:tblStyle w:val="Elsislentele"/>
        <w:tblW w:w="9670" w:type="dxa"/>
        <w:tblLayout w:type="fixed"/>
        <w:tblLook w:val="07E0" w:firstRow="1" w:lastRow="1" w:firstColumn="1" w:lastColumn="1" w:noHBand="1" w:noVBand="1"/>
      </w:tblPr>
      <w:tblGrid>
        <w:gridCol w:w="2724"/>
        <w:gridCol w:w="3452"/>
        <w:gridCol w:w="3494"/>
      </w:tblGrid>
      <w:tr w:rsidR="00FA7A60" w:rsidRPr="00885AD9" w14:paraId="1E184C5A"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724" w:type="dxa"/>
            <w:shd w:val="clear" w:color="auto" w:fill="auto"/>
          </w:tcPr>
          <w:p w14:paraId="761119D4" w14:textId="4217B76B" w:rsidR="007F453C" w:rsidRPr="00885AD9" w:rsidRDefault="007F453C" w:rsidP="007F453C">
            <w:r w:rsidRPr="00885AD9">
              <w:t>getInvoiceByUID</w:t>
            </w:r>
          </w:p>
        </w:tc>
        <w:tc>
          <w:tcPr>
            <w:tcW w:w="3452" w:type="dxa"/>
            <w:shd w:val="clear" w:color="auto" w:fill="auto"/>
          </w:tcPr>
          <w:p w14:paraId="0918CA1D" w14:textId="15DE7D9D" w:rsidR="007F453C" w:rsidRPr="00885AD9" w:rsidRDefault="007F453C" w:rsidP="007F453C">
            <w:r w:rsidRPr="00885AD9">
              <w:rPr>
                <w:b/>
                <w:bCs/>
              </w:rPr>
              <w:t>GET</w:t>
            </w:r>
            <w:r w:rsidRPr="00885AD9">
              <w:t xml:space="preserve"> /</w:t>
            </w:r>
            <w:r w:rsidR="00851A03">
              <w:t>invoices/{uid}</w:t>
            </w:r>
          </w:p>
        </w:tc>
        <w:tc>
          <w:tcPr>
            <w:tcW w:w="3494" w:type="dxa"/>
            <w:shd w:val="clear" w:color="auto" w:fill="auto"/>
          </w:tcPr>
          <w:p w14:paraId="170E63D3" w14:textId="455398EF" w:rsidR="007F453C" w:rsidRPr="00885AD9" w:rsidRDefault="441947B0" w:rsidP="00583732">
            <w:r>
              <w:t xml:space="preserve">Metodas pagal unikalų sąskaitos ID </w:t>
            </w:r>
            <w:r w:rsidR="000E483C">
              <w:t>grąžina</w:t>
            </w:r>
            <w:r>
              <w:t xml:space="preserve"> sąskaitą Invoice formatu, būsenų istoriją bei dimensijų informaciją</w:t>
            </w:r>
            <w:r w:rsidR="000E483C">
              <w:t>. Metodas skirtas atnaujinti konkrečios sąskaitos visą informaciją.</w:t>
            </w:r>
          </w:p>
        </w:tc>
      </w:tr>
      <w:tr w:rsidR="00FA7A60" w:rsidRPr="00885AD9" w14:paraId="61387681" w14:textId="77777777" w:rsidTr="00FA7A60">
        <w:trPr>
          <w:trHeight w:val="321"/>
        </w:trPr>
        <w:tc>
          <w:tcPr>
            <w:tcW w:w="2724" w:type="dxa"/>
          </w:tcPr>
          <w:p w14:paraId="2535E31A" w14:textId="0FB79AA8" w:rsidR="007F453C" w:rsidRPr="00885AD9" w:rsidRDefault="00583732" w:rsidP="007F453C">
            <w:r w:rsidRPr="00885AD9">
              <w:t>getInvoicesChanges</w:t>
            </w:r>
          </w:p>
        </w:tc>
        <w:tc>
          <w:tcPr>
            <w:tcW w:w="3452" w:type="dxa"/>
          </w:tcPr>
          <w:p w14:paraId="1F561E16" w14:textId="1385AD41" w:rsidR="007F453C" w:rsidRPr="00885AD9" w:rsidRDefault="007F453C" w:rsidP="007F453C">
            <w:r w:rsidRPr="00885AD9">
              <w:rPr>
                <w:b/>
                <w:bCs/>
              </w:rPr>
              <w:t>GET</w:t>
            </w:r>
            <w:r w:rsidRPr="00885AD9">
              <w:t xml:space="preserve"> /</w:t>
            </w:r>
            <w:r w:rsidR="00851A03">
              <w:t>invoices/changes</w:t>
            </w:r>
          </w:p>
        </w:tc>
        <w:tc>
          <w:tcPr>
            <w:tcW w:w="3494" w:type="dxa"/>
          </w:tcPr>
          <w:p w14:paraId="45CCE9F7" w14:textId="62B58AE0" w:rsidR="007F453C" w:rsidRPr="00885AD9" w:rsidRDefault="00583732" w:rsidP="007F453C">
            <w:r w:rsidRPr="00885AD9">
              <w:t>Metodas</w:t>
            </w:r>
            <w:r w:rsidR="000E483C" w:rsidRPr="00885AD9">
              <w:t xml:space="preserve"> skirtas grąžinti sąskaitas</w:t>
            </w:r>
            <w:r w:rsidR="00386832">
              <w:t>,</w:t>
            </w:r>
            <w:r w:rsidR="000E483C" w:rsidRPr="00885AD9">
              <w:t xml:space="preserve"> kurios nuo iškvietimo parametruose nurodytos datos įgavo iškvietimo parametruose nurodyt</w:t>
            </w:r>
            <w:r w:rsidR="00386832">
              <w:t>ą</w:t>
            </w:r>
            <w:r w:rsidR="000E483C" w:rsidRPr="00885AD9">
              <w:t xml:space="preserve"> būsen</w:t>
            </w:r>
            <w:r w:rsidR="008036EE">
              <w:t>ą</w:t>
            </w:r>
            <w:r w:rsidR="000E483C" w:rsidRPr="00885AD9">
              <w:t>.</w:t>
            </w:r>
          </w:p>
        </w:tc>
      </w:tr>
      <w:tr w:rsidR="00FA7A60" w:rsidRPr="00885AD9" w14:paraId="5C18337C" w14:textId="77777777" w:rsidTr="00FA7A60">
        <w:trPr>
          <w:trHeight w:val="332"/>
        </w:trPr>
        <w:tc>
          <w:tcPr>
            <w:tcW w:w="2724" w:type="dxa"/>
          </w:tcPr>
          <w:p w14:paraId="4E272188" w14:textId="50CC7548" w:rsidR="007F453C" w:rsidRPr="00885AD9" w:rsidRDefault="007F453C" w:rsidP="007F453C">
            <w:r w:rsidRPr="00885AD9">
              <w:t>getInvoicesByDatesRange</w:t>
            </w:r>
          </w:p>
        </w:tc>
        <w:tc>
          <w:tcPr>
            <w:tcW w:w="3452" w:type="dxa"/>
          </w:tcPr>
          <w:p w14:paraId="4E3E431C" w14:textId="0A545974" w:rsidR="007F453C" w:rsidRPr="00885AD9" w:rsidRDefault="007F453C" w:rsidP="007F453C">
            <w:r w:rsidRPr="00885AD9">
              <w:rPr>
                <w:b/>
                <w:bCs/>
              </w:rPr>
              <w:t>GET</w:t>
            </w:r>
            <w:r w:rsidRPr="00885AD9">
              <w:t xml:space="preserve"> /</w:t>
            </w:r>
            <w:r w:rsidR="00851A03">
              <w:t>invoices</w:t>
            </w:r>
          </w:p>
        </w:tc>
        <w:tc>
          <w:tcPr>
            <w:tcW w:w="3494" w:type="dxa"/>
          </w:tcPr>
          <w:p w14:paraId="45A167CE" w14:textId="6A6B4E54" w:rsidR="007F453C" w:rsidRPr="00885AD9" w:rsidRDefault="008135B1" w:rsidP="007F453C">
            <w:r w:rsidRPr="00885AD9">
              <w:t>Metodas skirtas grąžinti sąskaitas</w:t>
            </w:r>
            <w:r w:rsidR="008036EE">
              <w:t>,</w:t>
            </w:r>
            <w:r w:rsidRPr="00885AD9">
              <w:t xml:space="preserve"> kurios  iškvietimo parametruose nurodytame laikotarpyje įgavo iškvietimo parametruose nurodyt</w:t>
            </w:r>
            <w:r w:rsidR="008036EE">
              <w:t>ą</w:t>
            </w:r>
            <w:r w:rsidRPr="00885AD9">
              <w:t xml:space="preserve"> būsen</w:t>
            </w:r>
            <w:r w:rsidR="008036EE">
              <w:t>ą</w:t>
            </w:r>
            <w:r w:rsidRPr="00885AD9">
              <w:t>.</w:t>
            </w:r>
          </w:p>
        </w:tc>
      </w:tr>
      <w:tr w:rsidR="00FA7A60" w:rsidRPr="00885AD9" w14:paraId="01158CCC" w14:textId="77777777" w:rsidTr="00FA7A60">
        <w:trPr>
          <w:trHeight w:val="332"/>
        </w:trPr>
        <w:tc>
          <w:tcPr>
            <w:tcW w:w="2724" w:type="dxa"/>
          </w:tcPr>
          <w:p w14:paraId="277BFA3C" w14:textId="2FC66EB0" w:rsidR="007F453C" w:rsidRPr="00885AD9" w:rsidRDefault="00583732" w:rsidP="007F453C">
            <w:r w:rsidRPr="00885AD9">
              <w:t>getInvoiceStatesChanges</w:t>
            </w:r>
          </w:p>
        </w:tc>
        <w:tc>
          <w:tcPr>
            <w:tcW w:w="3452" w:type="dxa"/>
          </w:tcPr>
          <w:p w14:paraId="5A3B8FA2" w14:textId="60F86B84" w:rsidR="007F453C" w:rsidRPr="00885AD9" w:rsidRDefault="007F453C" w:rsidP="007F453C">
            <w:r w:rsidRPr="00885AD9">
              <w:rPr>
                <w:b/>
                <w:bCs/>
              </w:rPr>
              <w:t>GET</w:t>
            </w:r>
            <w:r w:rsidRPr="00885AD9">
              <w:t xml:space="preserve"> /</w:t>
            </w:r>
            <w:r w:rsidR="00851A03">
              <w:t>invoice-states</w:t>
            </w:r>
          </w:p>
        </w:tc>
        <w:tc>
          <w:tcPr>
            <w:tcW w:w="3494" w:type="dxa"/>
          </w:tcPr>
          <w:p w14:paraId="3A0230C3" w14:textId="31A8E42D" w:rsidR="007F453C" w:rsidRPr="00885AD9" w:rsidRDefault="008135B1" w:rsidP="007F453C">
            <w:r w:rsidRPr="00885AD9">
              <w:t>Metodas skirtas grąžinti sąskaitų būsenas</w:t>
            </w:r>
            <w:r w:rsidR="008036EE">
              <w:t>,</w:t>
            </w:r>
            <w:r w:rsidRPr="00885AD9">
              <w:t xml:space="preserve"> kurios buvo suteiktos po iškvietimo parametruose nurodytos datos.</w:t>
            </w:r>
          </w:p>
        </w:tc>
      </w:tr>
      <w:tr w:rsidR="00FA7A60" w:rsidRPr="00885AD9" w14:paraId="27C2CFB8" w14:textId="77777777" w:rsidTr="00FA7A60">
        <w:trPr>
          <w:trHeight w:val="332"/>
        </w:trPr>
        <w:tc>
          <w:tcPr>
            <w:tcW w:w="2724" w:type="dxa"/>
          </w:tcPr>
          <w:p w14:paraId="32C72D6D" w14:textId="7FB5626D" w:rsidR="007F453C" w:rsidRPr="00885AD9" w:rsidRDefault="007F453C" w:rsidP="007F453C">
            <w:r w:rsidRPr="00885AD9">
              <w:t>postInvoice</w:t>
            </w:r>
          </w:p>
        </w:tc>
        <w:tc>
          <w:tcPr>
            <w:tcW w:w="3452" w:type="dxa"/>
          </w:tcPr>
          <w:p w14:paraId="1E2674BC" w14:textId="35417F85" w:rsidR="007F453C" w:rsidRPr="00885AD9" w:rsidRDefault="007F453C" w:rsidP="007F453C">
            <w:r w:rsidRPr="00885AD9">
              <w:rPr>
                <w:b/>
                <w:bCs/>
              </w:rPr>
              <w:t>POST</w:t>
            </w:r>
            <w:r w:rsidRPr="00885AD9">
              <w:t xml:space="preserve"> /</w:t>
            </w:r>
            <w:r w:rsidR="00851A03">
              <w:t>invoices</w:t>
            </w:r>
          </w:p>
        </w:tc>
        <w:tc>
          <w:tcPr>
            <w:tcW w:w="3494" w:type="dxa"/>
          </w:tcPr>
          <w:p w14:paraId="44590FE0" w14:textId="5F228FC5" w:rsidR="007F453C" w:rsidRPr="00885AD9" w:rsidRDefault="008135B1" w:rsidP="007F453C">
            <w:r w:rsidRPr="00885AD9">
              <w:t>Metodas skirtas pateikt</w:t>
            </w:r>
            <w:r w:rsidR="00222988" w:rsidRPr="00885AD9">
              <w:t>i</w:t>
            </w:r>
            <w:r w:rsidRPr="00885AD9">
              <w:t xml:space="preserve"> naują ar patikslintą sąskaitą e-invoice formatu</w:t>
            </w:r>
          </w:p>
        </w:tc>
      </w:tr>
      <w:tr w:rsidR="00FA7A60" w:rsidRPr="00885AD9" w14:paraId="43FDC88B" w14:textId="77777777" w:rsidTr="00FA7A60">
        <w:trPr>
          <w:trHeight w:val="332"/>
        </w:trPr>
        <w:tc>
          <w:tcPr>
            <w:tcW w:w="2724" w:type="dxa"/>
          </w:tcPr>
          <w:p w14:paraId="77A77EA3" w14:textId="07241E9C" w:rsidR="007F453C" w:rsidRPr="00885AD9" w:rsidRDefault="007F453C" w:rsidP="007F453C">
            <w:r w:rsidRPr="00885AD9">
              <w:t>postInvoiceStates</w:t>
            </w:r>
          </w:p>
        </w:tc>
        <w:tc>
          <w:tcPr>
            <w:tcW w:w="3452" w:type="dxa"/>
          </w:tcPr>
          <w:p w14:paraId="6FB22747" w14:textId="2CC5DF9E" w:rsidR="007F453C" w:rsidRPr="00885AD9" w:rsidRDefault="007F453C" w:rsidP="007F453C">
            <w:r w:rsidRPr="00885AD9">
              <w:rPr>
                <w:b/>
                <w:bCs/>
              </w:rPr>
              <w:t>POST</w:t>
            </w:r>
            <w:r w:rsidRPr="00885AD9">
              <w:t xml:space="preserve"> /</w:t>
            </w:r>
            <w:r w:rsidR="00851A03">
              <w:t>invoice-states</w:t>
            </w:r>
          </w:p>
        </w:tc>
        <w:tc>
          <w:tcPr>
            <w:tcW w:w="3494" w:type="dxa"/>
          </w:tcPr>
          <w:p w14:paraId="2099B692" w14:textId="44987F09" w:rsidR="007F453C" w:rsidRPr="00885AD9" w:rsidRDefault="008135B1" w:rsidP="007F453C">
            <w:r w:rsidRPr="00885AD9">
              <w:t xml:space="preserve">Metodas skirtas pateikti </w:t>
            </w:r>
            <w:r w:rsidR="003A5C9D" w:rsidRPr="00885AD9">
              <w:t xml:space="preserve">jau SABIS </w:t>
            </w:r>
            <w:r w:rsidR="00154AF8" w:rsidRPr="00D649CE">
              <w:t xml:space="preserve">registruotų </w:t>
            </w:r>
            <w:r w:rsidR="003A5C9D" w:rsidRPr="00885AD9">
              <w:t xml:space="preserve">sąskaitų </w:t>
            </w:r>
            <w:r w:rsidRPr="00885AD9">
              <w:t>naujas</w:t>
            </w:r>
            <w:r w:rsidR="003A5C9D">
              <w:t xml:space="preserve"> </w:t>
            </w:r>
            <w:r w:rsidRPr="00885AD9">
              <w:t>būsenas</w:t>
            </w:r>
            <w:r w:rsidR="006D5193">
              <w:t>.</w:t>
            </w:r>
          </w:p>
        </w:tc>
      </w:tr>
      <w:tr w:rsidR="00D649CE" w:rsidRPr="00885AD9" w14:paraId="1E6F9D1B" w14:textId="77777777" w:rsidTr="00FA7A60">
        <w:trPr>
          <w:trHeight w:val="332"/>
        </w:trPr>
        <w:tc>
          <w:tcPr>
            <w:tcW w:w="2724" w:type="dxa"/>
          </w:tcPr>
          <w:p w14:paraId="43DE8F0F" w14:textId="4A398FE0" w:rsidR="00D649CE" w:rsidRPr="00885AD9" w:rsidRDefault="00D649CE" w:rsidP="00D649CE">
            <w:r>
              <w:t>postInvoiceSupplierStates</w:t>
            </w:r>
          </w:p>
        </w:tc>
        <w:tc>
          <w:tcPr>
            <w:tcW w:w="3452" w:type="dxa"/>
          </w:tcPr>
          <w:p w14:paraId="4C2311AF" w14:textId="494EA65E" w:rsidR="00D649CE" w:rsidRPr="00F43396" w:rsidRDefault="00D649CE" w:rsidP="00D649CE">
            <w:r>
              <w:rPr>
                <w:b/>
                <w:bCs/>
              </w:rPr>
              <w:t xml:space="preserve">POST </w:t>
            </w:r>
            <w:r>
              <w:t>/</w:t>
            </w:r>
            <w:r w:rsidRPr="00885AD9">
              <w:t>/</w:t>
            </w:r>
            <w:r>
              <w:t>invoice-supplier-states</w:t>
            </w:r>
          </w:p>
        </w:tc>
        <w:tc>
          <w:tcPr>
            <w:tcW w:w="3494" w:type="dxa"/>
          </w:tcPr>
          <w:p w14:paraId="786A3B3D" w14:textId="1627A367" w:rsidR="00D649CE" w:rsidRPr="00885AD9" w:rsidRDefault="00D649CE" w:rsidP="00D649CE">
            <w:r w:rsidRPr="00D649CE">
              <w:t xml:space="preserve">Metodas skirtas Tiekėjui pateikti </w:t>
            </w:r>
            <w:r w:rsidR="003A5C9D" w:rsidRPr="00D649CE">
              <w:t xml:space="preserve">jau SABIS registruotų sąskaitų </w:t>
            </w:r>
            <w:r w:rsidRPr="00D649CE">
              <w:t xml:space="preserve">naujas būsenas. </w:t>
            </w:r>
          </w:p>
        </w:tc>
      </w:tr>
      <w:tr w:rsidR="00D649CE" w:rsidRPr="00885AD9" w14:paraId="6FD79A85" w14:textId="77777777" w:rsidTr="00FA7A60">
        <w:trPr>
          <w:trHeight w:val="332"/>
        </w:trPr>
        <w:tc>
          <w:tcPr>
            <w:tcW w:w="2724" w:type="dxa"/>
          </w:tcPr>
          <w:p w14:paraId="1313AB97" w14:textId="73D61677" w:rsidR="00D649CE" w:rsidRPr="00885AD9" w:rsidRDefault="00D649CE" w:rsidP="00D649CE">
            <w:r>
              <w:t>getContracts</w:t>
            </w:r>
          </w:p>
        </w:tc>
        <w:tc>
          <w:tcPr>
            <w:tcW w:w="3452" w:type="dxa"/>
          </w:tcPr>
          <w:p w14:paraId="74AA8A1B" w14:textId="7728CD5C" w:rsidR="00D649CE" w:rsidRPr="00885AD9" w:rsidRDefault="00D649CE" w:rsidP="00D649CE">
            <w:pPr>
              <w:rPr>
                <w:b/>
                <w:bCs/>
              </w:rPr>
            </w:pPr>
            <w:r w:rsidRPr="00885AD9">
              <w:rPr>
                <w:b/>
                <w:bCs/>
              </w:rPr>
              <w:t>GET</w:t>
            </w:r>
            <w:r w:rsidRPr="00885AD9">
              <w:t xml:space="preserve"> /</w:t>
            </w:r>
            <w:r>
              <w:t>contracts</w:t>
            </w:r>
          </w:p>
        </w:tc>
        <w:tc>
          <w:tcPr>
            <w:tcW w:w="3494" w:type="dxa"/>
          </w:tcPr>
          <w:p w14:paraId="4D812E3C" w14:textId="735B459E" w:rsidR="00D649CE" w:rsidRPr="00885AD9" w:rsidRDefault="00D649CE" w:rsidP="00D649CE">
            <w:r w:rsidRPr="00885AD9">
              <w:t xml:space="preserve">Metodas skirtas grąžinti </w:t>
            </w:r>
            <w:r>
              <w:t>sutartis,</w:t>
            </w:r>
            <w:r w:rsidRPr="00885AD9">
              <w:t xml:space="preserve"> kuri</w:t>
            </w:r>
            <w:r>
              <w:t>ų sudarymo data patenka į</w:t>
            </w:r>
            <w:r w:rsidRPr="00885AD9">
              <w:t xml:space="preserve"> iškvietimo parametruose </w:t>
            </w:r>
            <w:r>
              <w:t>nurodytą</w:t>
            </w:r>
            <w:r w:rsidRPr="00885AD9">
              <w:t xml:space="preserve"> laikotarp</w:t>
            </w:r>
            <w:r>
              <w:t>į.</w:t>
            </w:r>
          </w:p>
        </w:tc>
      </w:tr>
      <w:tr w:rsidR="00D649CE" w:rsidRPr="00885AD9" w14:paraId="10A1F172" w14:textId="77777777" w:rsidTr="00FA7A60">
        <w:trPr>
          <w:trHeight w:val="332"/>
        </w:trPr>
        <w:tc>
          <w:tcPr>
            <w:tcW w:w="2724" w:type="dxa"/>
          </w:tcPr>
          <w:p w14:paraId="5973223F" w14:textId="502B23D4" w:rsidR="00D649CE" w:rsidRDefault="00D649CE" w:rsidP="00D649CE">
            <w:r>
              <w:t>getContractsChanges</w:t>
            </w:r>
          </w:p>
        </w:tc>
        <w:tc>
          <w:tcPr>
            <w:tcW w:w="3452" w:type="dxa"/>
          </w:tcPr>
          <w:p w14:paraId="30F59EE2" w14:textId="61EC550D" w:rsidR="00D649CE" w:rsidRPr="00885AD9" w:rsidRDefault="00D649CE" w:rsidP="00D649CE">
            <w:pPr>
              <w:rPr>
                <w:b/>
                <w:bCs/>
              </w:rPr>
            </w:pPr>
            <w:r w:rsidRPr="00885AD9">
              <w:rPr>
                <w:b/>
                <w:bCs/>
              </w:rPr>
              <w:t>GET</w:t>
            </w:r>
            <w:r w:rsidRPr="00885AD9">
              <w:t xml:space="preserve"> /</w:t>
            </w:r>
            <w:r>
              <w:t>contracts/changes</w:t>
            </w:r>
          </w:p>
        </w:tc>
        <w:tc>
          <w:tcPr>
            <w:tcW w:w="3494" w:type="dxa"/>
          </w:tcPr>
          <w:p w14:paraId="59DD0F54" w14:textId="0C7FE286" w:rsidR="00D649CE" w:rsidRPr="00885AD9" w:rsidRDefault="00D649CE" w:rsidP="00D649CE">
            <w:r w:rsidRPr="009221E3">
              <w:t>Metodas skirtas grąžinti sutartis, kurios buvo sukurtos arba pasikeitė po iškvietimo parametruose nurodytos datos.</w:t>
            </w:r>
          </w:p>
        </w:tc>
      </w:tr>
      <w:tr w:rsidR="00D649CE" w:rsidRPr="00885AD9" w14:paraId="39D85397" w14:textId="77777777" w:rsidTr="00FA7A60">
        <w:trPr>
          <w:trHeight w:val="332"/>
        </w:trPr>
        <w:tc>
          <w:tcPr>
            <w:tcW w:w="2724" w:type="dxa"/>
          </w:tcPr>
          <w:p w14:paraId="5051FB93" w14:textId="0F8AC0B4" w:rsidR="00D649CE" w:rsidRPr="00885AD9" w:rsidRDefault="00D649CE" w:rsidP="00D649CE">
            <w:r w:rsidRPr="00885AD9">
              <w:t>post</w:t>
            </w:r>
            <w:r>
              <w:t>Contract</w:t>
            </w:r>
          </w:p>
        </w:tc>
        <w:tc>
          <w:tcPr>
            <w:tcW w:w="3452" w:type="dxa"/>
          </w:tcPr>
          <w:p w14:paraId="742D1C9A" w14:textId="590F6812" w:rsidR="00D649CE" w:rsidRPr="00885AD9" w:rsidRDefault="00D649CE" w:rsidP="00D649CE">
            <w:pPr>
              <w:rPr>
                <w:b/>
                <w:bCs/>
              </w:rPr>
            </w:pPr>
            <w:r w:rsidRPr="00885AD9">
              <w:rPr>
                <w:b/>
                <w:bCs/>
              </w:rPr>
              <w:t>POST</w:t>
            </w:r>
            <w:r w:rsidRPr="00885AD9">
              <w:t xml:space="preserve"> /</w:t>
            </w:r>
            <w:r>
              <w:t>contracts</w:t>
            </w:r>
          </w:p>
        </w:tc>
        <w:tc>
          <w:tcPr>
            <w:tcW w:w="3494" w:type="dxa"/>
          </w:tcPr>
          <w:p w14:paraId="01AF36DC" w14:textId="3F185A99" w:rsidR="00D649CE" w:rsidRPr="00885AD9" w:rsidRDefault="00D649CE" w:rsidP="00D649CE">
            <w:r w:rsidRPr="00885AD9">
              <w:t xml:space="preserve">Metodas skirtas pateikti naują ar </w:t>
            </w:r>
            <w:r>
              <w:t>atnaujintą</w:t>
            </w:r>
            <w:r w:rsidRPr="00885AD9">
              <w:t xml:space="preserve"> </w:t>
            </w:r>
            <w:r>
              <w:t>sutartį, kurios tipas „Sutartis be pirkimo“ arba „Neviešinama VP sutartis“.</w:t>
            </w:r>
          </w:p>
        </w:tc>
      </w:tr>
      <w:tr w:rsidR="00D649CE" w:rsidRPr="00885AD9" w14:paraId="0853AD39" w14:textId="77777777" w:rsidTr="00FA7A60">
        <w:trPr>
          <w:trHeight w:val="332"/>
        </w:trPr>
        <w:tc>
          <w:tcPr>
            <w:tcW w:w="2724" w:type="dxa"/>
          </w:tcPr>
          <w:p w14:paraId="6348D9CA" w14:textId="6FCB2673" w:rsidR="00D649CE" w:rsidRPr="00885AD9" w:rsidRDefault="00D649CE" w:rsidP="00D649CE">
            <w:r>
              <w:t>postCommonDimensions</w:t>
            </w:r>
          </w:p>
        </w:tc>
        <w:tc>
          <w:tcPr>
            <w:tcW w:w="3452" w:type="dxa"/>
          </w:tcPr>
          <w:p w14:paraId="7CD7FD82" w14:textId="229AC277" w:rsidR="00D649CE" w:rsidRPr="00885AD9" w:rsidRDefault="00D649CE" w:rsidP="00D649CE">
            <w:pPr>
              <w:rPr>
                <w:b/>
                <w:bCs/>
              </w:rPr>
            </w:pPr>
            <w:r w:rsidRPr="00885AD9">
              <w:rPr>
                <w:b/>
                <w:bCs/>
              </w:rPr>
              <w:t>POST</w:t>
            </w:r>
            <w:r w:rsidRPr="00885AD9">
              <w:t xml:space="preserve"> /</w:t>
            </w:r>
            <w:r>
              <w:t>common-dimensions</w:t>
            </w:r>
          </w:p>
        </w:tc>
        <w:tc>
          <w:tcPr>
            <w:tcW w:w="3494" w:type="dxa"/>
          </w:tcPr>
          <w:p w14:paraId="05257059" w14:textId="1700B64A" w:rsidR="00D649CE" w:rsidRPr="00885AD9" w:rsidRDefault="00D649CE" w:rsidP="00D649CE">
            <w:r>
              <w:t>Metodas skirtas pateikti bendras dimensijas.</w:t>
            </w:r>
          </w:p>
        </w:tc>
      </w:tr>
      <w:tr w:rsidR="00D649CE" w:rsidRPr="00885AD9" w14:paraId="6C32F0E1" w14:textId="77777777" w:rsidTr="00FA7A60">
        <w:trPr>
          <w:trHeight w:val="332"/>
        </w:trPr>
        <w:tc>
          <w:tcPr>
            <w:tcW w:w="2724" w:type="dxa"/>
          </w:tcPr>
          <w:p w14:paraId="00F3B0EB" w14:textId="19CD8DAA" w:rsidR="00D649CE" w:rsidRDefault="00D649CE" w:rsidP="00D649CE">
            <w:r>
              <w:lastRenderedPageBreak/>
              <w:t>postOrganizationDimensions</w:t>
            </w:r>
          </w:p>
        </w:tc>
        <w:tc>
          <w:tcPr>
            <w:tcW w:w="3452" w:type="dxa"/>
          </w:tcPr>
          <w:p w14:paraId="1FD6DB73" w14:textId="6AA468F9" w:rsidR="00D649CE" w:rsidRPr="00885AD9" w:rsidRDefault="00D649CE" w:rsidP="00D649CE">
            <w:pPr>
              <w:rPr>
                <w:b/>
                <w:bCs/>
              </w:rPr>
            </w:pPr>
            <w:r w:rsidRPr="00885AD9">
              <w:rPr>
                <w:b/>
                <w:bCs/>
              </w:rPr>
              <w:t>POST</w:t>
            </w:r>
            <w:r w:rsidRPr="00885AD9">
              <w:t xml:space="preserve"> /</w:t>
            </w:r>
            <w:r>
              <w:t>organization-dimensions</w:t>
            </w:r>
          </w:p>
        </w:tc>
        <w:tc>
          <w:tcPr>
            <w:tcW w:w="3494" w:type="dxa"/>
          </w:tcPr>
          <w:p w14:paraId="10AD8779" w14:textId="6255424F" w:rsidR="00D649CE" w:rsidRDefault="00D649CE" w:rsidP="00D649CE">
            <w:r>
              <w:t>Metodas skirtas pateikti organizacijos dimensijas.</w:t>
            </w:r>
          </w:p>
        </w:tc>
      </w:tr>
      <w:tr w:rsidR="00D649CE" w:rsidRPr="00885AD9" w14:paraId="71FE8B5D" w14:textId="77777777" w:rsidTr="00FA7A60">
        <w:trPr>
          <w:trHeight w:val="332"/>
        </w:trPr>
        <w:tc>
          <w:tcPr>
            <w:tcW w:w="2724" w:type="dxa"/>
          </w:tcPr>
          <w:p w14:paraId="742B0D2A" w14:textId="4FA643A0" w:rsidR="00D649CE" w:rsidRDefault="00D649CE" w:rsidP="00D649CE">
            <w:r>
              <w:t>getOrganizationDimensions</w:t>
            </w:r>
          </w:p>
        </w:tc>
        <w:tc>
          <w:tcPr>
            <w:tcW w:w="3452" w:type="dxa"/>
          </w:tcPr>
          <w:p w14:paraId="32A50CB4" w14:textId="387D220C" w:rsidR="00D649CE" w:rsidRPr="00885AD9" w:rsidRDefault="00D649CE" w:rsidP="00D649CE">
            <w:pPr>
              <w:rPr>
                <w:b/>
                <w:bCs/>
              </w:rPr>
            </w:pPr>
            <w:r>
              <w:rPr>
                <w:b/>
                <w:bCs/>
              </w:rPr>
              <w:t xml:space="preserve">GET </w:t>
            </w:r>
            <w:r>
              <w:t>/organization-dimensions</w:t>
            </w:r>
          </w:p>
        </w:tc>
        <w:tc>
          <w:tcPr>
            <w:tcW w:w="3494" w:type="dxa"/>
          </w:tcPr>
          <w:p w14:paraId="00E52664" w14:textId="20C17D06" w:rsidR="00D649CE" w:rsidRDefault="00D649CE" w:rsidP="00D649CE">
            <w:r>
              <w:t>Metodas skirtas gauti organizacijos dimensijas</w:t>
            </w:r>
            <w:r w:rsidR="002E744E">
              <w:t>.</w:t>
            </w:r>
          </w:p>
        </w:tc>
      </w:tr>
      <w:tr w:rsidR="00D649CE" w:rsidRPr="00885AD9" w14:paraId="5FE6BE6C" w14:textId="77777777" w:rsidTr="00FA7A60">
        <w:trPr>
          <w:trHeight w:val="332"/>
        </w:trPr>
        <w:tc>
          <w:tcPr>
            <w:tcW w:w="2724" w:type="dxa"/>
          </w:tcPr>
          <w:p w14:paraId="55FEEE02" w14:textId="7623E0E9" w:rsidR="00D649CE" w:rsidRDefault="00D649CE" w:rsidP="00D649CE">
            <w:r>
              <w:t>getBuyers</w:t>
            </w:r>
          </w:p>
        </w:tc>
        <w:tc>
          <w:tcPr>
            <w:tcW w:w="3452" w:type="dxa"/>
          </w:tcPr>
          <w:p w14:paraId="2FFD9958" w14:textId="434F39B3" w:rsidR="00D649CE" w:rsidRDefault="00D649CE" w:rsidP="00D649CE">
            <w:pPr>
              <w:rPr>
                <w:b/>
                <w:bCs/>
              </w:rPr>
            </w:pPr>
            <w:r w:rsidRPr="00885AD9">
              <w:rPr>
                <w:b/>
                <w:bCs/>
              </w:rPr>
              <w:t>GET</w:t>
            </w:r>
            <w:r w:rsidRPr="00885AD9">
              <w:t xml:space="preserve"> /</w:t>
            </w:r>
            <w:r>
              <w:t>buyers</w:t>
            </w:r>
          </w:p>
        </w:tc>
        <w:tc>
          <w:tcPr>
            <w:tcW w:w="3494" w:type="dxa"/>
          </w:tcPr>
          <w:p w14:paraId="2EF09DE9" w14:textId="61D242D3" w:rsidR="00D649CE" w:rsidRDefault="00D649CE" w:rsidP="00D649CE">
            <w:r w:rsidRPr="009221E3">
              <w:t>Metodas skirtas grąžinti vis</w:t>
            </w:r>
            <w:r w:rsidR="002E744E">
              <w:t>u</w:t>
            </w:r>
            <w:r w:rsidRPr="009221E3">
              <w:t>s SABIS registruotus pirkėjus (perkanči</w:t>
            </w:r>
            <w:r w:rsidR="00C827CF">
              <w:t>ąsias</w:t>
            </w:r>
            <w:r w:rsidRPr="009221E3">
              <w:t xml:space="preserve"> organizacij</w:t>
            </w:r>
            <w:r w:rsidR="00C827CF">
              <w:t>a</w:t>
            </w:r>
            <w:r w:rsidRPr="009221E3">
              <w:t xml:space="preserve">s). </w:t>
            </w:r>
          </w:p>
        </w:tc>
      </w:tr>
      <w:tr w:rsidR="00D649CE" w:rsidRPr="00885AD9" w14:paraId="64245C1B" w14:textId="77777777" w:rsidTr="00FA7A60">
        <w:trPr>
          <w:trHeight w:val="332"/>
        </w:trPr>
        <w:tc>
          <w:tcPr>
            <w:tcW w:w="2724" w:type="dxa"/>
          </w:tcPr>
          <w:p w14:paraId="5C08D5A9" w14:textId="1A073345" w:rsidR="00D649CE" w:rsidRDefault="00D649CE" w:rsidP="00D649CE">
            <w:r>
              <w:t>getBuyersChanges</w:t>
            </w:r>
          </w:p>
        </w:tc>
        <w:tc>
          <w:tcPr>
            <w:tcW w:w="3452" w:type="dxa"/>
          </w:tcPr>
          <w:p w14:paraId="59F98A09" w14:textId="4C5EEB35" w:rsidR="00D649CE" w:rsidRDefault="00D649CE" w:rsidP="00D649CE">
            <w:pPr>
              <w:rPr>
                <w:b/>
                <w:bCs/>
              </w:rPr>
            </w:pPr>
            <w:r w:rsidRPr="00885AD9">
              <w:rPr>
                <w:b/>
                <w:bCs/>
              </w:rPr>
              <w:t>GET</w:t>
            </w:r>
            <w:r w:rsidRPr="00885AD9">
              <w:t xml:space="preserve"> /</w:t>
            </w:r>
            <w:r>
              <w:t>buyers/changes</w:t>
            </w:r>
          </w:p>
        </w:tc>
        <w:tc>
          <w:tcPr>
            <w:tcW w:w="3494" w:type="dxa"/>
          </w:tcPr>
          <w:p w14:paraId="55316CB6" w14:textId="4527E77E" w:rsidR="00D649CE" w:rsidRDefault="00D649CE" w:rsidP="00D649CE">
            <w:r w:rsidRPr="009221E3">
              <w:t>Metodas skirtas grąžinti SABIS registruotus pirkėjus, kurie buvo sukurti arba pasikeitė po iškvietimo parametruose nurodytos datos.</w:t>
            </w:r>
          </w:p>
        </w:tc>
      </w:tr>
      <w:tr w:rsidR="00924FC5" w:rsidRPr="00885AD9" w14:paraId="55E018EB" w14:textId="77777777" w:rsidTr="00FA7A60">
        <w:trPr>
          <w:trHeight w:val="332"/>
        </w:trPr>
        <w:tc>
          <w:tcPr>
            <w:tcW w:w="2724" w:type="dxa"/>
          </w:tcPr>
          <w:p w14:paraId="7DE21A1A" w14:textId="02059C5C" w:rsidR="00924FC5" w:rsidRDefault="00924FC5" w:rsidP="00D649CE">
            <w:r>
              <w:t>getUnits</w:t>
            </w:r>
          </w:p>
        </w:tc>
        <w:tc>
          <w:tcPr>
            <w:tcW w:w="3452" w:type="dxa"/>
          </w:tcPr>
          <w:p w14:paraId="66104C1B" w14:textId="7AEF73D0" w:rsidR="00924FC5" w:rsidRPr="00885AD9" w:rsidRDefault="00924FC5" w:rsidP="00D649CE">
            <w:pPr>
              <w:rPr>
                <w:b/>
                <w:bCs/>
              </w:rPr>
            </w:pPr>
            <w:r w:rsidRPr="00924FC5">
              <w:rPr>
                <w:b/>
                <w:bCs/>
              </w:rPr>
              <w:t xml:space="preserve">GET </w:t>
            </w:r>
            <w:r w:rsidRPr="00924FC5">
              <w:t>/units</w:t>
            </w:r>
          </w:p>
        </w:tc>
        <w:tc>
          <w:tcPr>
            <w:tcW w:w="3494" w:type="dxa"/>
          </w:tcPr>
          <w:p w14:paraId="1A44A0F8" w14:textId="2114A17E" w:rsidR="00924FC5" w:rsidRPr="009221E3" w:rsidRDefault="00924FC5" w:rsidP="00D649CE">
            <w:r w:rsidRPr="00924FC5">
              <w:t>Metodas skirtas grąžinti visus SABIS sąskaitoms naudojamus matavimo vienetus</w:t>
            </w:r>
            <w:r>
              <w:t>.</w:t>
            </w:r>
          </w:p>
        </w:tc>
      </w:tr>
    </w:tbl>
    <w:p w14:paraId="0CC8894F" w14:textId="77777777" w:rsidR="00464D84" w:rsidRDefault="00464D84" w:rsidP="00464D84">
      <w:pPr>
        <w:pStyle w:val="Elsistekstas"/>
      </w:pPr>
    </w:p>
    <w:p w14:paraId="2B393EAC" w14:textId="1C0BD3C9" w:rsidR="007F453C" w:rsidRPr="00885AD9" w:rsidRDefault="000F2F50" w:rsidP="0037271E">
      <w:pPr>
        <w:pStyle w:val="Heading4"/>
      </w:pPr>
      <w:bookmarkStart w:id="47" w:name="_Toc216083179"/>
      <w:r w:rsidRPr="00885AD9">
        <w:t>getInvoiceByUID metodas</w:t>
      </w:r>
      <w:bookmarkEnd w:id="47"/>
    </w:p>
    <w:p w14:paraId="14FFC869" w14:textId="77777777" w:rsidR="007C53EE" w:rsidRDefault="000F2F50" w:rsidP="000F2F50">
      <w:pPr>
        <w:pStyle w:val="Elsistekstas"/>
      </w:pPr>
      <w:r w:rsidRPr="00885AD9">
        <w:t>Metodas pagal unikalų sąskaitos ID grąžina sąskaitą e-Invoice formatu, būsenų istoriją bei dimensijų informaciją. Metodas skirtas atnaujinti konkrečios sąskaitos visą informaciją.</w:t>
      </w:r>
      <w:r w:rsidR="007C53EE">
        <w:t xml:space="preserve"> </w:t>
      </w:r>
    </w:p>
    <w:p w14:paraId="02552B03" w14:textId="61B66589" w:rsidR="000F2F50" w:rsidRDefault="007C53EE" w:rsidP="000F2F50">
      <w:pPr>
        <w:pStyle w:val="Elsistekstas"/>
      </w:pPr>
      <w:r>
        <w:t xml:space="preserve">Šio metodo negalima naudoti periodiniam būsenų pasitikrinimui (nes jis grąžina daug papildomos informacijos ir dėl </w:t>
      </w:r>
      <w:r w:rsidR="00893E19">
        <w:t xml:space="preserve">to </w:t>
      </w:r>
      <w:r>
        <w:t xml:space="preserve">bereikalingai apkrauna sistemą). Periodiniam sąskaitos būsenų pasitikrinimui reikia naudoti metodą </w:t>
      </w:r>
      <w:r w:rsidRPr="00F43396">
        <w:rPr>
          <w:i/>
          <w:iCs/>
        </w:rPr>
        <w:t>getInvoiceStateChanges</w:t>
      </w:r>
      <w:r>
        <w:t>.</w:t>
      </w:r>
    </w:p>
    <w:p w14:paraId="63514E88" w14:textId="77777777" w:rsidR="00A10CEC" w:rsidRDefault="00A10CEC" w:rsidP="000F2F50">
      <w:pPr>
        <w:pStyle w:val="Elsistekstas"/>
      </w:pPr>
    </w:p>
    <w:p w14:paraId="222E90BD" w14:textId="28710065" w:rsidR="000F47C8" w:rsidRDefault="000F47C8" w:rsidP="000F47C8">
      <w:pPr>
        <w:pStyle w:val="Elsisbullet1lygis"/>
      </w:pPr>
      <w:r w:rsidRPr="000F47C8">
        <w:t>Metodas iš</w:t>
      </w:r>
      <w:r>
        <w:t xml:space="preserve">kviečiamas REST užklausa - </w:t>
      </w:r>
      <w:r w:rsidRPr="000F47C8">
        <w:rPr>
          <w:b/>
          <w:bCs/>
        </w:rPr>
        <w:t>GET</w:t>
      </w:r>
      <w:r w:rsidRPr="00885AD9">
        <w:t xml:space="preserve"> /</w:t>
      </w:r>
      <w:r>
        <w:t>invoices/{uid}</w:t>
      </w:r>
    </w:p>
    <w:p w14:paraId="051BF2B7" w14:textId="5106DDB7" w:rsidR="00054113" w:rsidRPr="00885AD9" w:rsidRDefault="00054113" w:rsidP="00836FAC">
      <w:pPr>
        <w:pStyle w:val="Elsisbullet1lygis"/>
        <w:numPr>
          <w:ilvl w:val="0"/>
          <w:numId w:val="58"/>
        </w:numPr>
        <w:tabs>
          <w:tab w:val="clear" w:pos="284"/>
          <w:tab w:val="num" w:pos="709"/>
        </w:tabs>
      </w:pPr>
      <w:r>
        <w:t>Autentifikacijai header‘yje nurodomas tokenas – Bearer {token}</w:t>
      </w:r>
    </w:p>
    <w:p w14:paraId="2D90364C" w14:textId="66B3F8E6" w:rsidR="000F2F50" w:rsidRPr="00885AD9" w:rsidRDefault="000F2F50" w:rsidP="001B34E4">
      <w:pPr>
        <w:pStyle w:val="Elsisbullet1lygis"/>
      </w:pPr>
      <w:r w:rsidRPr="00885AD9">
        <w:t>Iškvietimo parametrai</w:t>
      </w:r>
      <w:r w:rsidR="0001392E" w:rsidRPr="00885AD9">
        <w:t>:</w:t>
      </w:r>
    </w:p>
    <w:tbl>
      <w:tblPr>
        <w:tblStyle w:val="Elsislentele"/>
        <w:tblW w:w="9527" w:type="dxa"/>
        <w:tblLook w:val="07E0" w:firstRow="1" w:lastRow="1" w:firstColumn="1" w:lastColumn="1" w:noHBand="1" w:noVBand="1"/>
      </w:tblPr>
      <w:tblGrid>
        <w:gridCol w:w="2243"/>
        <w:gridCol w:w="1366"/>
        <w:gridCol w:w="1203"/>
        <w:gridCol w:w="1164"/>
        <w:gridCol w:w="3551"/>
      </w:tblGrid>
      <w:tr w:rsidR="0037271E" w:rsidRPr="00885AD9" w14:paraId="3936D383" w14:textId="77777777" w:rsidTr="000F47C8">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2BABE4B3" w14:textId="77777777" w:rsidR="000F47C8" w:rsidRPr="00885AD9" w:rsidRDefault="000F47C8" w:rsidP="00A10CEC">
            <w:pPr>
              <w:pStyle w:val="Elsislentelesantraste"/>
              <w:framePr w:wrap="around"/>
            </w:pPr>
            <w:r w:rsidRPr="00885AD9">
              <w:t>Laukas</w:t>
            </w:r>
          </w:p>
        </w:tc>
        <w:tc>
          <w:tcPr>
            <w:tcW w:w="1382" w:type="dxa"/>
          </w:tcPr>
          <w:p w14:paraId="7C716A89" w14:textId="77777777" w:rsidR="000F47C8" w:rsidRPr="00885AD9" w:rsidRDefault="000F47C8" w:rsidP="00A10CEC">
            <w:pPr>
              <w:pStyle w:val="Elsislentelesantraste"/>
              <w:framePr w:wrap="around"/>
            </w:pPr>
            <w:r w:rsidRPr="00885AD9">
              <w:t>Tipas</w:t>
            </w:r>
          </w:p>
        </w:tc>
        <w:tc>
          <w:tcPr>
            <w:tcW w:w="1138" w:type="dxa"/>
          </w:tcPr>
          <w:p w14:paraId="14041F1D" w14:textId="7C305986" w:rsidR="000F47C8" w:rsidRPr="00885AD9" w:rsidRDefault="000F47C8" w:rsidP="00A10CEC">
            <w:pPr>
              <w:pStyle w:val="Elsislentelesantraste"/>
              <w:framePr w:wrap="around"/>
            </w:pPr>
            <w:r>
              <w:t>Nurodomas</w:t>
            </w:r>
          </w:p>
        </w:tc>
        <w:tc>
          <w:tcPr>
            <w:tcW w:w="1138" w:type="dxa"/>
          </w:tcPr>
          <w:p w14:paraId="2610FCDC" w14:textId="4E9DBA62" w:rsidR="000F47C8" w:rsidRPr="00885AD9" w:rsidRDefault="000F47C8" w:rsidP="00A10CEC">
            <w:pPr>
              <w:pStyle w:val="Elsislentelesantraste"/>
              <w:framePr w:wrap="around"/>
            </w:pPr>
            <w:r w:rsidRPr="00885AD9">
              <w:t>Privalomas</w:t>
            </w:r>
          </w:p>
        </w:tc>
        <w:tc>
          <w:tcPr>
            <w:tcW w:w="3598" w:type="dxa"/>
          </w:tcPr>
          <w:p w14:paraId="74C15DC2" w14:textId="77777777" w:rsidR="000F47C8" w:rsidRPr="00885AD9" w:rsidRDefault="000F47C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0F47C8" w:rsidRPr="00885AD9" w14:paraId="34CE285C"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065BBE42" w14:textId="3E20831F" w:rsidR="000F47C8" w:rsidRPr="00885AD9" w:rsidRDefault="000F47C8">
            <w:pPr>
              <w:rPr>
                <w:b/>
                <w:bCs/>
              </w:rPr>
            </w:pPr>
            <w:r>
              <w:rPr>
                <w:b/>
                <w:bCs/>
              </w:rPr>
              <w:t>uid</w:t>
            </w:r>
          </w:p>
        </w:tc>
        <w:tc>
          <w:tcPr>
            <w:tcW w:w="1382" w:type="dxa"/>
            <w:shd w:val="clear" w:color="auto" w:fill="auto"/>
          </w:tcPr>
          <w:p w14:paraId="089E9524" w14:textId="77777777" w:rsidR="000F47C8" w:rsidRPr="00885AD9" w:rsidRDefault="000F47C8">
            <w:pPr>
              <w:rPr>
                <w:b/>
                <w:bCs/>
              </w:rPr>
            </w:pPr>
            <w:r w:rsidRPr="00885AD9">
              <w:rPr>
                <w:b/>
                <w:bCs/>
              </w:rPr>
              <w:t>String</w:t>
            </w:r>
          </w:p>
        </w:tc>
        <w:tc>
          <w:tcPr>
            <w:tcW w:w="1138" w:type="dxa"/>
            <w:shd w:val="clear" w:color="auto" w:fill="auto"/>
          </w:tcPr>
          <w:p w14:paraId="74C989B5" w14:textId="7A5C20B4" w:rsidR="000F47C8" w:rsidRPr="00FA7A60" w:rsidRDefault="000F47C8">
            <w:pPr>
              <w:jc w:val="center"/>
              <w:rPr>
                <w:i/>
                <w:iCs/>
              </w:rPr>
            </w:pPr>
            <w:r w:rsidRPr="00FA7A60">
              <w:rPr>
                <w:i/>
                <w:iCs/>
              </w:rPr>
              <w:t>path</w:t>
            </w:r>
          </w:p>
        </w:tc>
        <w:tc>
          <w:tcPr>
            <w:tcW w:w="1138" w:type="dxa"/>
            <w:shd w:val="clear" w:color="auto" w:fill="auto"/>
          </w:tcPr>
          <w:p w14:paraId="46CC2B2B" w14:textId="26D92E14" w:rsidR="000F47C8" w:rsidRPr="00885AD9" w:rsidRDefault="000F47C8">
            <w:pPr>
              <w:jc w:val="center"/>
            </w:pPr>
            <w:r w:rsidRPr="00885AD9">
              <w:t>Taip</w:t>
            </w:r>
          </w:p>
        </w:tc>
        <w:tc>
          <w:tcPr>
            <w:tcW w:w="3598" w:type="dxa"/>
            <w:shd w:val="clear" w:color="auto" w:fill="auto"/>
          </w:tcPr>
          <w:p w14:paraId="21A0E717" w14:textId="77777777" w:rsidR="000F47C8" w:rsidRPr="00885AD9" w:rsidRDefault="000F47C8">
            <w:r w:rsidRPr="00885AD9">
              <w:t>Sąskaitos unikalus ID</w:t>
            </w:r>
          </w:p>
        </w:tc>
      </w:tr>
      <w:tr w:rsidR="00054113" w:rsidRPr="00885AD9" w14:paraId="3A7CE104" w14:textId="77777777" w:rsidTr="000F47C8">
        <w:trPr>
          <w:trHeight w:val="332"/>
        </w:trPr>
        <w:tc>
          <w:tcPr>
            <w:tcW w:w="2271" w:type="dxa"/>
          </w:tcPr>
          <w:p w14:paraId="15CAD886" w14:textId="75F46205" w:rsidR="00054113" w:rsidRPr="00885AD9" w:rsidDel="000F47C8" w:rsidRDefault="00054113">
            <w:pPr>
              <w:rPr>
                <w:b/>
                <w:bCs/>
              </w:rPr>
            </w:pPr>
            <w:r>
              <w:rPr>
                <w:b/>
                <w:bCs/>
              </w:rPr>
              <w:t>token</w:t>
            </w:r>
          </w:p>
        </w:tc>
        <w:tc>
          <w:tcPr>
            <w:tcW w:w="1382" w:type="dxa"/>
          </w:tcPr>
          <w:p w14:paraId="21E158A9" w14:textId="21054713" w:rsidR="00054113" w:rsidRPr="00885AD9" w:rsidRDefault="00054113">
            <w:pPr>
              <w:rPr>
                <w:b/>
                <w:bCs/>
              </w:rPr>
            </w:pPr>
            <w:r>
              <w:rPr>
                <w:b/>
                <w:bCs/>
              </w:rPr>
              <w:t>String</w:t>
            </w:r>
          </w:p>
        </w:tc>
        <w:tc>
          <w:tcPr>
            <w:tcW w:w="1138" w:type="dxa"/>
          </w:tcPr>
          <w:p w14:paraId="5D1305E9" w14:textId="7F31A110" w:rsidR="00054113" w:rsidRPr="00FA7A60" w:rsidRDefault="00054113">
            <w:pPr>
              <w:jc w:val="center"/>
              <w:rPr>
                <w:i/>
                <w:iCs/>
              </w:rPr>
            </w:pPr>
            <w:r w:rsidRPr="00FA7A60">
              <w:rPr>
                <w:i/>
                <w:iCs/>
              </w:rPr>
              <w:t>header</w:t>
            </w:r>
          </w:p>
        </w:tc>
        <w:tc>
          <w:tcPr>
            <w:tcW w:w="1138" w:type="dxa"/>
          </w:tcPr>
          <w:p w14:paraId="3DD6B687" w14:textId="4D0C7EA3" w:rsidR="00054113" w:rsidRPr="00885AD9" w:rsidRDefault="00054113">
            <w:pPr>
              <w:jc w:val="center"/>
            </w:pPr>
            <w:r>
              <w:t>Taip</w:t>
            </w:r>
          </w:p>
        </w:tc>
        <w:tc>
          <w:tcPr>
            <w:tcW w:w="3598" w:type="dxa"/>
          </w:tcPr>
          <w:p w14:paraId="71252EAF" w14:textId="22D0C460" w:rsidR="00054113" w:rsidRPr="00885AD9" w:rsidRDefault="00054113">
            <w:r>
              <w:t>Autentifikacijos metu gautas tokenas</w:t>
            </w:r>
          </w:p>
        </w:tc>
      </w:tr>
    </w:tbl>
    <w:p w14:paraId="4915765D" w14:textId="77777777" w:rsidR="000F2F50" w:rsidRPr="00885AD9" w:rsidRDefault="000F2F50" w:rsidP="000F2F50">
      <w:pPr>
        <w:pStyle w:val="Elsistekstas"/>
      </w:pPr>
    </w:p>
    <w:p w14:paraId="6B761316" w14:textId="51F47661" w:rsidR="000F2F50" w:rsidRPr="00464D84" w:rsidRDefault="0001392E" w:rsidP="001B34E4">
      <w:pPr>
        <w:pStyle w:val="Elsisbullet1lygis"/>
      </w:pPr>
      <w:r w:rsidRPr="00885AD9">
        <w:t>Grąžinamas r</w:t>
      </w:r>
      <w:r w:rsidR="000F2F50" w:rsidRPr="00885AD9">
        <w:t>ezultat</w:t>
      </w:r>
      <w:r w:rsidRPr="00885AD9">
        <w:t>as</w:t>
      </w:r>
      <w:r w:rsidR="00054113">
        <w:t xml:space="preserve"> JSON formatu</w:t>
      </w:r>
      <w:r w:rsidR="001B34E4" w:rsidRPr="00885AD9">
        <w:t xml:space="preserve"> (Response)</w:t>
      </w:r>
      <w:r w:rsidRPr="00885AD9">
        <w:t>:</w:t>
      </w:r>
      <w:r w:rsidR="00222988" w:rsidRPr="00885AD9">
        <w:t xml:space="preserve"> </w:t>
      </w:r>
      <w:r w:rsidR="00DD3E45" w:rsidRPr="005668E9">
        <w:rPr>
          <w:b/>
          <w:bCs/>
          <w:color w:val="0070C0"/>
        </w:rPr>
        <w:fldChar w:fldCharType="begin"/>
      </w:r>
      <w:r w:rsidR="00DD3E45" w:rsidRPr="005668E9">
        <w:rPr>
          <w:b/>
          <w:bCs/>
          <w:color w:val="0070C0"/>
        </w:rPr>
        <w:instrText xml:space="preserve"> REF _Ref158563402 \h </w:instrText>
      </w:r>
      <w:r w:rsidR="005668E9" w:rsidRPr="005668E9">
        <w:rPr>
          <w:b/>
          <w:bCs/>
          <w:color w:val="0070C0"/>
        </w:rPr>
        <w:instrText xml:space="preserve"> \* MERGEFORMAT </w:instrText>
      </w:r>
      <w:r w:rsidR="00DD3E45" w:rsidRPr="005668E9">
        <w:rPr>
          <w:b/>
          <w:bCs/>
          <w:color w:val="0070C0"/>
        </w:rPr>
      </w:r>
      <w:r w:rsidR="00DD3E45" w:rsidRPr="005668E9">
        <w:rPr>
          <w:b/>
          <w:bCs/>
          <w:color w:val="0070C0"/>
        </w:rPr>
        <w:fldChar w:fldCharType="separate"/>
      </w:r>
      <w:r w:rsidR="00CD747C" w:rsidRPr="00CD747C">
        <w:rPr>
          <w:b/>
          <w:bCs/>
          <w:color w:val="0070C0"/>
        </w:rPr>
        <w:t>Data</w:t>
      </w:r>
      <w:r w:rsidR="00DD3E45" w:rsidRPr="005668E9">
        <w:rPr>
          <w:b/>
          <w:bCs/>
          <w:color w:val="0070C0"/>
        </w:rPr>
        <w:fldChar w:fldCharType="end"/>
      </w:r>
      <w:r w:rsidRPr="005668E9">
        <w:rPr>
          <w:color w:val="0070C0"/>
        </w:rPr>
        <w:t xml:space="preserve"> </w:t>
      </w:r>
    </w:p>
    <w:p w14:paraId="1130395B" w14:textId="77777777" w:rsidR="00464D84" w:rsidRPr="00885AD9" w:rsidRDefault="00464D84" w:rsidP="00464D84">
      <w:pPr>
        <w:pStyle w:val="Elsistekstas"/>
      </w:pPr>
    </w:p>
    <w:p w14:paraId="75F6911E" w14:textId="1D157E9B" w:rsidR="0001392E" w:rsidRPr="00885AD9" w:rsidRDefault="0001392E" w:rsidP="0037271E">
      <w:pPr>
        <w:pStyle w:val="Heading4"/>
      </w:pPr>
      <w:bookmarkStart w:id="48" w:name="_Ref158586784"/>
      <w:bookmarkStart w:id="49" w:name="_Ref158586789"/>
      <w:bookmarkStart w:id="50" w:name="_Ref158587056"/>
      <w:bookmarkStart w:id="51" w:name="_Ref158587069"/>
      <w:bookmarkStart w:id="52" w:name="_Ref158587354"/>
      <w:bookmarkStart w:id="53" w:name="_Ref158587360"/>
      <w:bookmarkStart w:id="54" w:name="_Ref158587609"/>
      <w:bookmarkStart w:id="55" w:name="_Ref158587614"/>
      <w:bookmarkStart w:id="56" w:name="_Ref158588204"/>
      <w:bookmarkStart w:id="57" w:name="_Ref158588211"/>
      <w:bookmarkStart w:id="58" w:name="_Ref158588486"/>
      <w:bookmarkStart w:id="59" w:name="_Ref158588494"/>
      <w:bookmarkStart w:id="60" w:name="_Toc216083180"/>
      <w:r w:rsidRPr="00885AD9">
        <w:t>getInvoicesChanges metodas</w:t>
      </w:r>
      <w:bookmarkEnd w:id="48"/>
      <w:bookmarkEnd w:id="49"/>
      <w:bookmarkEnd w:id="50"/>
      <w:bookmarkEnd w:id="51"/>
      <w:bookmarkEnd w:id="52"/>
      <w:bookmarkEnd w:id="53"/>
      <w:bookmarkEnd w:id="54"/>
      <w:bookmarkEnd w:id="55"/>
      <w:bookmarkEnd w:id="56"/>
      <w:bookmarkEnd w:id="57"/>
      <w:bookmarkEnd w:id="58"/>
      <w:bookmarkEnd w:id="59"/>
      <w:bookmarkEnd w:id="60"/>
    </w:p>
    <w:p w14:paraId="0F2A103B" w14:textId="324240CC" w:rsidR="0001392E" w:rsidRDefault="0001392E" w:rsidP="0001392E">
      <w:pPr>
        <w:pStyle w:val="Elsistekstas"/>
      </w:pPr>
      <w:r w:rsidRPr="00885AD9">
        <w:t>Metodas skirtas grąžinti sąskaitas</w:t>
      </w:r>
      <w:r w:rsidR="00B449DF">
        <w:t>,</w:t>
      </w:r>
      <w:r w:rsidRPr="00885AD9">
        <w:t xml:space="preserve"> kurios nuo iškvietimo parametruose nurodytos datos įgavo iškvietimo parametruose nurodyt</w:t>
      </w:r>
      <w:r w:rsidR="0063695D">
        <w:t>ą</w:t>
      </w:r>
      <w:r w:rsidRPr="00885AD9">
        <w:t xml:space="preserve"> būsen</w:t>
      </w:r>
      <w:r w:rsidR="002405BF">
        <w:t>ą</w:t>
      </w:r>
      <w:r w:rsidRPr="00885AD9">
        <w:t>.</w:t>
      </w:r>
      <w:r w:rsidR="002405BF">
        <w:t xml:space="preserve"> Būseną galima nurodyti tik vieną.</w:t>
      </w:r>
    </w:p>
    <w:p w14:paraId="541CECEF" w14:textId="77777777" w:rsidR="00A10CEC" w:rsidRPr="00885AD9" w:rsidRDefault="00A10CEC" w:rsidP="0001392E">
      <w:pPr>
        <w:pStyle w:val="Elsistekstas"/>
      </w:pPr>
    </w:p>
    <w:p w14:paraId="369A1CA4" w14:textId="2641BC45" w:rsidR="00A10CEC" w:rsidRDefault="00A10CEC" w:rsidP="00A10CEC">
      <w:pPr>
        <w:pStyle w:val="Elsisbullet1lygis"/>
      </w:pPr>
      <w:r w:rsidRPr="000F47C8">
        <w:t>Metodas iš</w:t>
      </w:r>
      <w:r>
        <w:t xml:space="preserve">kviečiamas REST užklausa - </w:t>
      </w:r>
      <w:r w:rsidRPr="000F47C8">
        <w:rPr>
          <w:b/>
          <w:bCs/>
        </w:rPr>
        <w:t>GET</w:t>
      </w:r>
      <w:r w:rsidRPr="00885AD9">
        <w:t xml:space="preserve"> /</w:t>
      </w:r>
      <w:r>
        <w:t>invoices/changes</w:t>
      </w:r>
    </w:p>
    <w:p w14:paraId="51498410" w14:textId="77777777" w:rsidR="00A10CEC" w:rsidRPr="00885AD9" w:rsidRDefault="00A10CEC" w:rsidP="00836FAC">
      <w:pPr>
        <w:pStyle w:val="Elsisbullet1lygis"/>
        <w:numPr>
          <w:ilvl w:val="0"/>
          <w:numId w:val="58"/>
        </w:numPr>
        <w:tabs>
          <w:tab w:val="clear" w:pos="284"/>
          <w:tab w:val="num" w:pos="709"/>
        </w:tabs>
      </w:pPr>
      <w:r>
        <w:t>Autentifikacijai header‘yje nurodomas tokenas – Bearer {token}</w:t>
      </w:r>
    </w:p>
    <w:p w14:paraId="5BBD634D" w14:textId="77777777" w:rsidR="0001392E" w:rsidRPr="00885AD9" w:rsidRDefault="0001392E" w:rsidP="001B34E4">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37271E" w:rsidRPr="00885AD9" w14:paraId="7A87803B" w14:textId="77777777" w:rsidTr="00A10CEC">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0B975FD6" w14:textId="77777777" w:rsidR="00A10CEC" w:rsidRPr="00885AD9" w:rsidRDefault="00A10CEC" w:rsidP="00A10CEC">
            <w:pPr>
              <w:pStyle w:val="Elsislentelesantraste"/>
              <w:framePr w:wrap="around"/>
            </w:pPr>
            <w:r w:rsidRPr="00885AD9">
              <w:t>Laukas</w:t>
            </w:r>
          </w:p>
        </w:tc>
        <w:tc>
          <w:tcPr>
            <w:tcW w:w="1382" w:type="dxa"/>
          </w:tcPr>
          <w:p w14:paraId="49444692" w14:textId="77777777" w:rsidR="00A10CEC" w:rsidRPr="00885AD9" w:rsidRDefault="00A10CEC" w:rsidP="00A10CEC">
            <w:pPr>
              <w:pStyle w:val="Elsislentelesantraste"/>
              <w:framePr w:wrap="around"/>
            </w:pPr>
            <w:r w:rsidRPr="00885AD9">
              <w:t>Tipas</w:t>
            </w:r>
          </w:p>
        </w:tc>
        <w:tc>
          <w:tcPr>
            <w:tcW w:w="1138" w:type="dxa"/>
          </w:tcPr>
          <w:p w14:paraId="45CC46E5" w14:textId="2C514F93" w:rsidR="00A10CEC" w:rsidRPr="00885AD9" w:rsidRDefault="00A10CEC" w:rsidP="00A10CEC">
            <w:pPr>
              <w:pStyle w:val="Elsislentelesantraste"/>
              <w:framePr w:wrap="around"/>
            </w:pPr>
            <w:r>
              <w:t>Nurodomas</w:t>
            </w:r>
          </w:p>
        </w:tc>
        <w:tc>
          <w:tcPr>
            <w:tcW w:w="1138" w:type="dxa"/>
          </w:tcPr>
          <w:p w14:paraId="5B5420DC" w14:textId="57F3FA0A" w:rsidR="00A10CEC" w:rsidRPr="00885AD9" w:rsidRDefault="00A10CEC" w:rsidP="00A10CEC">
            <w:pPr>
              <w:pStyle w:val="Elsislentelesantraste"/>
              <w:framePr w:wrap="around"/>
            </w:pPr>
            <w:r w:rsidRPr="00885AD9">
              <w:t>Privalomas</w:t>
            </w:r>
          </w:p>
        </w:tc>
        <w:tc>
          <w:tcPr>
            <w:tcW w:w="3598" w:type="dxa"/>
          </w:tcPr>
          <w:p w14:paraId="457D7F3F" w14:textId="77777777" w:rsidR="00A10CEC" w:rsidRPr="00885AD9" w:rsidRDefault="00A10CEC"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A10CEC" w:rsidRPr="00885AD9" w14:paraId="6DB4004B"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3B4F4A4D" w14:textId="3324BC98" w:rsidR="00A10CEC" w:rsidRPr="00885AD9" w:rsidRDefault="00DC7AEA">
            <w:pPr>
              <w:rPr>
                <w:b/>
                <w:bCs/>
              </w:rPr>
            </w:pPr>
            <w:r>
              <w:rPr>
                <w:b/>
                <w:bCs/>
              </w:rPr>
              <w:lastRenderedPageBreak/>
              <w:t>d</w:t>
            </w:r>
            <w:r w:rsidR="00A10CEC" w:rsidRPr="00885AD9">
              <w:rPr>
                <w:b/>
                <w:bCs/>
              </w:rPr>
              <w:t>ate</w:t>
            </w:r>
          </w:p>
        </w:tc>
        <w:tc>
          <w:tcPr>
            <w:tcW w:w="1382" w:type="dxa"/>
            <w:shd w:val="clear" w:color="auto" w:fill="auto"/>
          </w:tcPr>
          <w:p w14:paraId="6BE230FB" w14:textId="016CE9C9" w:rsidR="00A10CEC" w:rsidRPr="00885AD9" w:rsidRDefault="00A10CEC">
            <w:pPr>
              <w:rPr>
                <w:b/>
                <w:bCs/>
              </w:rPr>
            </w:pPr>
            <w:r w:rsidRPr="00885AD9">
              <w:rPr>
                <w:b/>
                <w:bCs/>
              </w:rPr>
              <w:t>Date</w:t>
            </w:r>
          </w:p>
        </w:tc>
        <w:tc>
          <w:tcPr>
            <w:tcW w:w="1138" w:type="dxa"/>
            <w:shd w:val="clear" w:color="auto" w:fill="auto"/>
          </w:tcPr>
          <w:p w14:paraId="3F9DF164" w14:textId="19FCBAFB" w:rsidR="00A10CEC" w:rsidRPr="00FA7A60" w:rsidRDefault="00A10CEC">
            <w:pPr>
              <w:jc w:val="center"/>
              <w:rPr>
                <w:i/>
                <w:iCs/>
              </w:rPr>
            </w:pPr>
            <w:r w:rsidRPr="00FA7A60">
              <w:rPr>
                <w:i/>
                <w:iCs/>
              </w:rPr>
              <w:t>body</w:t>
            </w:r>
          </w:p>
        </w:tc>
        <w:tc>
          <w:tcPr>
            <w:tcW w:w="1138" w:type="dxa"/>
            <w:shd w:val="clear" w:color="auto" w:fill="auto"/>
          </w:tcPr>
          <w:p w14:paraId="5F7DF22F" w14:textId="1C1A7F9A" w:rsidR="00A10CEC" w:rsidRPr="00885AD9" w:rsidRDefault="00A10CEC">
            <w:pPr>
              <w:jc w:val="center"/>
            </w:pPr>
            <w:r w:rsidRPr="00885AD9">
              <w:t>Taip</w:t>
            </w:r>
          </w:p>
        </w:tc>
        <w:tc>
          <w:tcPr>
            <w:tcW w:w="3598" w:type="dxa"/>
            <w:shd w:val="clear" w:color="auto" w:fill="auto"/>
          </w:tcPr>
          <w:p w14:paraId="7DC0EF94" w14:textId="50C41360" w:rsidR="00A10CEC" w:rsidRPr="00885AD9" w:rsidRDefault="00A10CEC">
            <w:r w:rsidRPr="00885AD9">
              <w:t>Data, nuo kurios turi būti atrenkamos pasikeitusios sąskaitos</w:t>
            </w:r>
          </w:p>
        </w:tc>
      </w:tr>
      <w:tr w:rsidR="00A10CEC" w:rsidRPr="00885AD9" w14:paraId="041AFDB6" w14:textId="77777777" w:rsidTr="00FA7A60">
        <w:trPr>
          <w:trHeight w:val="332"/>
        </w:trPr>
        <w:tc>
          <w:tcPr>
            <w:tcW w:w="2271" w:type="dxa"/>
          </w:tcPr>
          <w:p w14:paraId="7A9CF5DF" w14:textId="07CCB6D6" w:rsidR="00A10CEC" w:rsidRPr="00885AD9" w:rsidRDefault="00DC7AEA">
            <w:pPr>
              <w:rPr>
                <w:b/>
                <w:bCs/>
              </w:rPr>
            </w:pPr>
            <w:r>
              <w:rPr>
                <w:b/>
                <w:bCs/>
              </w:rPr>
              <w:t>s</w:t>
            </w:r>
            <w:r w:rsidR="00A10CEC" w:rsidRPr="00885AD9">
              <w:rPr>
                <w:b/>
                <w:bCs/>
              </w:rPr>
              <w:t>tate</w:t>
            </w:r>
          </w:p>
        </w:tc>
        <w:tc>
          <w:tcPr>
            <w:tcW w:w="1382" w:type="dxa"/>
          </w:tcPr>
          <w:p w14:paraId="72915D01" w14:textId="4517EC0D" w:rsidR="00A10CEC" w:rsidRPr="00885AD9" w:rsidRDefault="00A10CEC">
            <w:pPr>
              <w:rPr>
                <w:b/>
                <w:bCs/>
              </w:rPr>
            </w:pPr>
            <w:r w:rsidRPr="00885AD9">
              <w:rPr>
                <w:b/>
                <w:bCs/>
              </w:rPr>
              <w:t>String</w:t>
            </w:r>
          </w:p>
        </w:tc>
        <w:tc>
          <w:tcPr>
            <w:tcW w:w="1138" w:type="dxa"/>
          </w:tcPr>
          <w:p w14:paraId="710BCF80" w14:textId="0B209A37" w:rsidR="00A10CEC" w:rsidRPr="00FA7A60" w:rsidRDefault="00A10CEC">
            <w:pPr>
              <w:jc w:val="center"/>
              <w:rPr>
                <w:i/>
                <w:iCs/>
              </w:rPr>
            </w:pPr>
            <w:r w:rsidRPr="00FA7A60">
              <w:rPr>
                <w:i/>
                <w:iCs/>
              </w:rPr>
              <w:t>body</w:t>
            </w:r>
          </w:p>
        </w:tc>
        <w:tc>
          <w:tcPr>
            <w:tcW w:w="1138" w:type="dxa"/>
          </w:tcPr>
          <w:p w14:paraId="4DA9DCFC" w14:textId="294256E1" w:rsidR="00A10CEC" w:rsidRPr="00885AD9" w:rsidRDefault="00A10CEC">
            <w:pPr>
              <w:jc w:val="center"/>
            </w:pPr>
            <w:r w:rsidRPr="00885AD9">
              <w:t>Ne</w:t>
            </w:r>
          </w:p>
        </w:tc>
        <w:tc>
          <w:tcPr>
            <w:tcW w:w="3598" w:type="dxa"/>
          </w:tcPr>
          <w:p w14:paraId="088F7F80" w14:textId="109C77B5" w:rsidR="00A10CEC" w:rsidRPr="00885AD9" w:rsidRDefault="00A10CEC">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rsidR="00E31A78">
              <w:t>D</w:t>
            </w:r>
            <w:r w:rsidRPr="00885AD9">
              <w:t>ED - apmokėta</w:t>
            </w:r>
          </w:p>
        </w:tc>
      </w:tr>
      <w:tr w:rsidR="00DC7AEA" w:rsidRPr="00885AD9" w14:paraId="240A5F5B" w14:textId="77777777" w:rsidTr="00FA7A60">
        <w:trPr>
          <w:trHeight w:val="332"/>
        </w:trPr>
        <w:tc>
          <w:tcPr>
            <w:tcW w:w="2271" w:type="dxa"/>
          </w:tcPr>
          <w:p w14:paraId="60A8C2AA" w14:textId="1DA3739E" w:rsidR="00DC7AEA" w:rsidRDefault="00DC7AEA">
            <w:pPr>
              <w:rPr>
                <w:b/>
                <w:bCs/>
              </w:rPr>
            </w:pPr>
            <w:r>
              <w:rPr>
                <w:b/>
                <w:bCs/>
              </w:rPr>
              <w:t>partyType</w:t>
            </w:r>
          </w:p>
        </w:tc>
        <w:tc>
          <w:tcPr>
            <w:tcW w:w="1382" w:type="dxa"/>
          </w:tcPr>
          <w:p w14:paraId="4540E37A" w14:textId="73A50DFF" w:rsidR="00DC7AEA" w:rsidRPr="00885AD9" w:rsidRDefault="00DC7AEA">
            <w:pPr>
              <w:rPr>
                <w:b/>
                <w:bCs/>
              </w:rPr>
            </w:pPr>
            <w:r>
              <w:rPr>
                <w:b/>
                <w:bCs/>
              </w:rPr>
              <w:t>String</w:t>
            </w:r>
          </w:p>
        </w:tc>
        <w:tc>
          <w:tcPr>
            <w:tcW w:w="1138" w:type="dxa"/>
          </w:tcPr>
          <w:p w14:paraId="6563927D" w14:textId="2BA8746D" w:rsidR="00DC7AEA" w:rsidRPr="00FA7A60" w:rsidRDefault="00DC7AEA">
            <w:pPr>
              <w:jc w:val="center"/>
              <w:rPr>
                <w:i/>
                <w:iCs/>
              </w:rPr>
            </w:pPr>
            <w:r>
              <w:rPr>
                <w:i/>
                <w:iCs/>
              </w:rPr>
              <w:t>body</w:t>
            </w:r>
          </w:p>
        </w:tc>
        <w:tc>
          <w:tcPr>
            <w:tcW w:w="1138" w:type="dxa"/>
          </w:tcPr>
          <w:p w14:paraId="37F7B714" w14:textId="79DDE9C3" w:rsidR="00DC7AEA" w:rsidRPr="00885AD9" w:rsidRDefault="00DC7AEA">
            <w:pPr>
              <w:jc w:val="center"/>
            </w:pPr>
            <w:r>
              <w:t>Ne</w:t>
            </w:r>
          </w:p>
        </w:tc>
        <w:tc>
          <w:tcPr>
            <w:tcW w:w="3598" w:type="dxa"/>
          </w:tcPr>
          <w:p w14:paraId="240B6C73" w14:textId="4492F870" w:rsidR="00DC7AEA" w:rsidRDefault="00DC7AEA">
            <w:r>
              <w:t xml:space="preserve">Sąskaitos tipas. </w:t>
            </w:r>
            <w:r w:rsidRPr="00DC7AEA">
              <w:t>Galimos reikšmės: BUYER</w:t>
            </w:r>
            <w:r>
              <w:t xml:space="preserve"> – gauti sąskaitas, kurios buvo pateiktos metodą kviečiančiai organizacijai</w:t>
            </w:r>
          </w:p>
          <w:p w14:paraId="353742CC" w14:textId="4D9C1C24" w:rsidR="00DC7AEA" w:rsidRPr="00885AD9" w:rsidRDefault="00DC7AEA">
            <w:r w:rsidRPr="00DC7AEA">
              <w:t>SUPPLIER</w:t>
            </w:r>
            <w:r>
              <w:t xml:space="preserve"> - gauti sąskaitas, kurias pateikė metodą kviečianti organizacija</w:t>
            </w:r>
          </w:p>
        </w:tc>
      </w:tr>
      <w:tr w:rsidR="00637968" w:rsidRPr="00885AD9" w14:paraId="065361A7" w14:textId="77777777" w:rsidTr="00FA7A60">
        <w:trPr>
          <w:trHeight w:val="332"/>
        </w:trPr>
        <w:tc>
          <w:tcPr>
            <w:tcW w:w="2271" w:type="dxa"/>
          </w:tcPr>
          <w:p w14:paraId="1961946F" w14:textId="1D61D007" w:rsidR="00637968" w:rsidRDefault="00637968">
            <w:pPr>
              <w:rPr>
                <w:b/>
                <w:bCs/>
              </w:rPr>
            </w:pPr>
            <w:r w:rsidRPr="00637968">
              <w:rPr>
                <w:b/>
                <w:bCs/>
              </w:rPr>
              <w:t xml:space="preserve">noDimensions  </w:t>
            </w:r>
          </w:p>
        </w:tc>
        <w:tc>
          <w:tcPr>
            <w:tcW w:w="1382" w:type="dxa"/>
          </w:tcPr>
          <w:p w14:paraId="4F883659" w14:textId="5CAB8BEB" w:rsidR="00637968" w:rsidRDefault="00637968">
            <w:pPr>
              <w:rPr>
                <w:b/>
                <w:bCs/>
              </w:rPr>
            </w:pPr>
            <w:r>
              <w:rPr>
                <w:b/>
                <w:bCs/>
              </w:rPr>
              <w:t>String</w:t>
            </w:r>
          </w:p>
        </w:tc>
        <w:tc>
          <w:tcPr>
            <w:tcW w:w="1138" w:type="dxa"/>
          </w:tcPr>
          <w:p w14:paraId="3799CDDF" w14:textId="6CA9501E" w:rsidR="00637968" w:rsidRDefault="00637968">
            <w:pPr>
              <w:jc w:val="center"/>
              <w:rPr>
                <w:i/>
                <w:iCs/>
              </w:rPr>
            </w:pPr>
            <w:r>
              <w:rPr>
                <w:i/>
                <w:iCs/>
              </w:rPr>
              <w:t>body</w:t>
            </w:r>
          </w:p>
        </w:tc>
        <w:tc>
          <w:tcPr>
            <w:tcW w:w="1138" w:type="dxa"/>
          </w:tcPr>
          <w:p w14:paraId="227BC02D" w14:textId="0C50EC39" w:rsidR="00637968" w:rsidRDefault="00637968">
            <w:pPr>
              <w:jc w:val="center"/>
            </w:pPr>
            <w:r>
              <w:t>Ne</w:t>
            </w:r>
          </w:p>
        </w:tc>
        <w:tc>
          <w:tcPr>
            <w:tcW w:w="3598" w:type="dxa"/>
          </w:tcPr>
          <w:p w14:paraId="45AB6E66" w14:textId="179D2D8E" w:rsidR="00637968" w:rsidRDefault="00637968">
            <w:r>
              <w:t>Papildomas parametras, skirtas nurodyti</w:t>
            </w:r>
            <w:r w:rsidR="009F5EA5">
              <w:t>,</w:t>
            </w:r>
            <w:r>
              <w:t xml:space="preserve"> kad į formuojamą rezultatą neįtraukti dimensijų dalies (</w:t>
            </w:r>
            <w:r w:rsidRPr="00637968">
              <w:rPr>
                <w:i/>
                <w:iCs/>
              </w:rPr>
              <w:t>DataDimension</w:t>
            </w:r>
            <w:r>
              <w:t xml:space="preserve">). </w:t>
            </w:r>
          </w:p>
          <w:p w14:paraId="47156573" w14:textId="77777777" w:rsidR="00637968" w:rsidRDefault="00637968">
            <w:r>
              <w:t>Galima reikšmė:</w:t>
            </w:r>
          </w:p>
          <w:p w14:paraId="008841DD" w14:textId="70F0FD30" w:rsidR="00637968" w:rsidRDefault="00637968">
            <w:r>
              <w:t>true – bus suformuotas mažesnis paketas, nes nebus įtraukta dimensijų informacija.</w:t>
            </w:r>
          </w:p>
        </w:tc>
      </w:tr>
      <w:tr w:rsidR="00637968" w:rsidRPr="00885AD9" w14:paraId="45C5AA84" w14:textId="77777777" w:rsidTr="00FA7A60">
        <w:trPr>
          <w:trHeight w:val="332"/>
        </w:trPr>
        <w:tc>
          <w:tcPr>
            <w:tcW w:w="2271" w:type="dxa"/>
          </w:tcPr>
          <w:p w14:paraId="206C470C" w14:textId="6979A33C" w:rsidR="00637968" w:rsidRDefault="00637968">
            <w:pPr>
              <w:rPr>
                <w:b/>
                <w:bCs/>
              </w:rPr>
            </w:pPr>
            <w:r w:rsidRPr="00637968">
              <w:rPr>
                <w:b/>
                <w:bCs/>
              </w:rPr>
              <w:t>noSteps</w:t>
            </w:r>
          </w:p>
        </w:tc>
        <w:tc>
          <w:tcPr>
            <w:tcW w:w="1382" w:type="dxa"/>
          </w:tcPr>
          <w:p w14:paraId="74EE480F" w14:textId="3C239767" w:rsidR="00637968" w:rsidRDefault="00637968">
            <w:pPr>
              <w:rPr>
                <w:b/>
                <w:bCs/>
              </w:rPr>
            </w:pPr>
            <w:r>
              <w:rPr>
                <w:b/>
                <w:bCs/>
              </w:rPr>
              <w:t>String</w:t>
            </w:r>
          </w:p>
        </w:tc>
        <w:tc>
          <w:tcPr>
            <w:tcW w:w="1138" w:type="dxa"/>
          </w:tcPr>
          <w:p w14:paraId="744F6A32" w14:textId="36738835" w:rsidR="00637968" w:rsidRDefault="00637968">
            <w:pPr>
              <w:jc w:val="center"/>
              <w:rPr>
                <w:i/>
                <w:iCs/>
              </w:rPr>
            </w:pPr>
            <w:r>
              <w:rPr>
                <w:i/>
                <w:iCs/>
              </w:rPr>
              <w:t>body</w:t>
            </w:r>
          </w:p>
        </w:tc>
        <w:tc>
          <w:tcPr>
            <w:tcW w:w="1138" w:type="dxa"/>
          </w:tcPr>
          <w:p w14:paraId="25A9FF05" w14:textId="14FE832F" w:rsidR="00637968" w:rsidRDefault="00637968">
            <w:pPr>
              <w:jc w:val="center"/>
            </w:pPr>
            <w:r>
              <w:t>Ne</w:t>
            </w:r>
          </w:p>
        </w:tc>
        <w:tc>
          <w:tcPr>
            <w:tcW w:w="3598" w:type="dxa"/>
          </w:tcPr>
          <w:p w14:paraId="643D13C0" w14:textId="25232E23" w:rsidR="00637968" w:rsidRDefault="00637968" w:rsidP="00637968">
            <w:r>
              <w:t>Papildomas parametras, skirtas nurodyti</w:t>
            </w:r>
            <w:r w:rsidR="005A69BF">
              <w:t>,</w:t>
            </w:r>
            <w:r>
              <w:t xml:space="preserve"> kad į formuojamą rezultatą neįtraukti derinimo dalies (</w:t>
            </w:r>
            <w:r w:rsidRPr="00637968">
              <w:rPr>
                <w:i/>
                <w:iCs/>
              </w:rPr>
              <w:t>DataCoordinationSteps</w:t>
            </w:r>
            <w:r>
              <w:t xml:space="preserve">). </w:t>
            </w:r>
          </w:p>
          <w:p w14:paraId="162B9FB1" w14:textId="77777777" w:rsidR="00637968" w:rsidRDefault="00637968" w:rsidP="00637968">
            <w:r>
              <w:t>Galima reikšmė:</w:t>
            </w:r>
          </w:p>
          <w:p w14:paraId="05A92A3A" w14:textId="28718452" w:rsidR="00637968" w:rsidRDefault="00637968" w:rsidP="00637968">
            <w:r>
              <w:t>true – bus suformuotas mažesnis paketas, nes nebus įtraukta derinimo informacija.</w:t>
            </w:r>
          </w:p>
        </w:tc>
      </w:tr>
      <w:tr w:rsidR="004F3109" w:rsidRPr="00885AD9" w14:paraId="7B58080B" w14:textId="77777777" w:rsidTr="00FA7A60">
        <w:trPr>
          <w:trHeight w:val="332"/>
          <w:ins w:id="61" w:author="Rolandas Jakeliūnas" w:date="2025-12-04T16:10:00Z"/>
        </w:trPr>
        <w:tc>
          <w:tcPr>
            <w:tcW w:w="2271" w:type="dxa"/>
          </w:tcPr>
          <w:p w14:paraId="76B33347" w14:textId="6F346472" w:rsidR="004F3109" w:rsidRPr="00637968" w:rsidRDefault="004F3109">
            <w:pPr>
              <w:rPr>
                <w:ins w:id="62" w:author="Rolandas Jakeliūnas" w:date="2025-12-04T16:10:00Z" w16du:dateUtc="2025-12-04T14:10:00Z"/>
                <w:b/>
                <w:bCs/>
              </w:rPr>
            </w:pPr>
            <w:ins w:id="63" w:author="Rolandas Jakeliūnas" w:date="2025-12-04T16:10:00Z" w16du:dateUtc="2025-12-04T14:10:00Z">
              <w:r w:rsidRPr="004F3109">
                <w:rPr>
                  <w:b/>
                  <w:bCs/>
                </w:rPr>
                <w:t>lastState</w:t>
              </w:r>
            </w:ins>
          </w:p>
        </w:tc>
        <w:tc>
          <w:tcPr>
            <w:tcW w:w="1382" w:type="dxa"/>
          </w:tcPr>
          <w:p w14:paraId="53C31FD5" w14:textId="1BEAE754" w:rsidR="004F3109" w:rsidRDefault="004F3109">
            <w:pPr>
              <w:rPr>
                <w:ins w:id="64" w:author="Rolandas Jakeliūnas" w:date="2025-12-04T16:10:00Z" w16du:dateUtc="2025-12-04T14:10:00Z"/>
                <w:b/>
                <w:bCs/>
              </w:rPr>
            </w:pPr>
            <w:ins w:id="65" w:author="Rolandas Jakeliūnas" w:date="2025-12-04T16:11:00Z" w16du:dateUtc="2025-12-04T14:11:00Z">
              <w:r w:rsidRPr="004F3109">
                <w:rPr>
                  <w:b/>
                  <w:bCs/>
                </w:rPr>
                <w:t>String</w:t>
              </w:r>
            </w:ins>
          </w:p>
        </w:tc>
        <w:tc>
          <w:tcPr>
            <w:tcW w:w="1138" w:type="dxa"/>
          </w:tcPr>
          <w:p w14:paraId="7FA8FDB9" w14:textId="13289443" w:rsidR="004F3109" w:rsidRDefault="004F3109">
            <w:pPr>
              <w:jc w:val="center"/>
              <w:rPr>
                <w:ins w:id="66" w:author="Rolandas Jakeliūnas" w:date="2025-12-04T16:10:00Z" w16du:dateUtc="2025-12-04T14:10:00Z"/>
                <w:i/>
                <w:iCs/>
              </w:rPr>
            </w:pPr>
            <w:ins w:id="67" w:author="Rolandas Jakeliūnas" w:date="2025-12-04T16:11:00Z" w16du:dateUtc="2025-12-04T14:11:00Z">
              <w:r>
                <w:rPr>
                  <w:i/>
                  <w:iCs/>
                </w:rPr>
                <w:t>body</w:t>
              </w:r>
            </w:ins>
          </w:p>
        </w:tc>
        <w:tc>
          <w:tcPr>
            <w:tcW w:w="1138" w:type="dxa"/>
          </w:tcPr>
          <w:p w14:paraId="111AB020" w14:textId="7B5D4DAE" w:rsidR="004F3109" w:rsidRDefault="004F3109">
            <w:pPr>
              <w:jc w:val="center"/>
              <w:rPr>
                <w:ins w:id="68" w:author="Rolandas Jakeliūnas" w:date="2025-12-04T16:10:00Z" w16du:dateUtc="2025-12-04T14:10:00Z"/>
              </w:rPr>
            </w:pPr>
            <w:ins w:id="69" w:author="Rolandas Jakeliūnas" w:date="2025-12-04T16:11:00Z" w16du:dateUtc="2025-12-04T14:11:00Z">
              <w:r>
                <w:t>Ne</w:t>
              </w:r>
            </w:ins>
          </w:p>
        </w:tc>
        <w:tc>
          <w:tcPr>
            <w:tcW w:w="3598" w:type="dxa"/>
          </w:tcPr>
          <w:p w14:paraId="68F25FFC" w14:textId="77777777" w:rsidR="004F3109" w:rsidRPr="004F3109" w:rsidRDefault="004F3109" w:rsidP="004F3109">
            <w:pPr>
              <w:rPr>
                <w:ins w:id="70" w:author="Rolandas Jakeliūnas" w:date="2025-12-04T16:11:00Z" w16du:dateUtc="2025-12-04T14:11:00Z"/>
              </w:rPr>
            </w:pPr>
            <w:ins w:id="71" w:author="Rolandas Jakeliūnas" w:date="2025-12-04T16:11:00Z" w16du:dateUtc="2025-12-04T14:11:00Z">
              <w:r w:rsidRPr="004F3109">
                <w:t xml:space="preserve">Papildomas parametras, skirtas nurodyti, kad į formuojamą rezultatą įtraukti sąskaitas tik pagal esamą būseną. </w:t>
              </w:r>
            </w:ins>
          </w:p>
          <w:p w14:paraId="47E3704D" w14:textId="35593C7C" w:rsidR="004F3109" w:rsidRDefault="004F3109" w:rsidP="004F3109">
            <w:pPr>
              <w:rPr>
                <w:ins w:id="72" w:author="Rolandas Jakeliūnas" w:date="2025-12-04T16:10:00Z" w16du:dateUtc="2025-12-04T14:10:00Z"/>
              </w:rPr>
            </w:pPr>
            <w:ins w:id="73" w:author="Rolandas Jakeliūnas" w:date="2025-12-04T16:11:00Z" w16du:dateUtc="2025-12-04T14:11:00Z">
              <w:r w:rsidRPr="004F3109">
                <w:rPr>
                  <w:sz w:val="20"/>
                </w:rPr>
                <w:t>Galima reikšmė: true – bus suformuotas mažesnis paketas, nes bus įtrauktos tik tos sąskaitos, kurios šiuo metu turi parametre state nurodytą būseną.</w:t>
              </w:r>
            </w:ins>
          </w:p>
        </w:tc>
      </w:tr>
      <w:tr w:rsidR="00A10CEC" w:rsidRPr="00885AD9" w14:paraId="3713551C" w14:textId="77777777" w:rsidTr="00A10CEC">
        <w:trPr>
          <w:trHeight w:val="332"/>
        </w:trPr>
        <w:tc>
          <w:tcPr>
            <w:tcW w:w="2271" w:type="dxa"/>
          </w:tcPr>
          <w:p w14:paraId="77144D27" w14:textId="60A7E3B9" w:rsidR="00A10CEC" w:rsidRPr="00885AD9" w:rsidRDefault="006A0A78" w:rsidP="00A10CEC">
            <w:pPr>
              <w:rPr>
                <w:b/>
                <w:bCs/>
              </w:rPr>
            </w:pPr>
            <w:r>
              <w:rPr>
                <w:b/>
                <w:bCs/>
              </w:rPr>
              <w:t>T</w:t>
            </w:r>
            <w:r w:rsidR="00A10CEC">
              <w:rPr>
                <w:b/>
                <w:bCs/>
              </w:rPr>
              <w:t>oken</w:t>
            </w:r>
          </w:p>
        </w:tc>
        <w:tc>
          <w:tcPr>
            <w:tcW w:w="1382" w:type="dxa"/>
          </w:tcPr>
          <w:p w14:paraId="60E0C528" w14:textId="320753F8" w:rsidR="00A10CEC" w:rsidRPr="00885AD9" w:rsidRDefault="00A10CEC" w:rsidP="00A10CEC">
            <w:pPr>
              <w:rPr>
                <w:b/>
                <w:bCs/>
              </w:rPr>
            </w:pPr>
            <w:r>
              <w:rPr>
                <w:b/>
                <w:bCs/>
              </w:rPr>
              <w:t>String</w:t>
            </w:r>
          </w:p>
        </w:tc>
        <w:tc>
          <w:tcPr>
            <w:tcW w:w="1138" w:type="dxa"/>
          </w:tcPr>
          <w:p w14:paraId="29F87044" w14:textId="5E2D19C6" w:rsidR="00A10CEC" w:rsidRPr="00A10CEC" w:rsidRDefault="00A10CEC" w:rsidP="00A10CEC">
            <w:pPr>
              <w:jc w:val="center"/>
              <w:rPr>
                <w:i/>
                <w:iCs/>
              </w:rPr>
            </w:pPr>
            <w:r w:rsidRPr="00D83777">
              <w:rPr>
                <w:i/>
                <w:iCs/>
              </w:rPr>
              <w:t>header</w:t>
            </w:r>
          </w:p>
        </w:tc>
        <w:tc>
          <w:tcPr>
            <w:tcW w:w="1138" w:type="dxa"/>
          </w:tcPr>
          <w:p w14:paraId="3AF7A749" w14:textId="0342A21E" w:rsidR="00A10CEC" w:rsidRPr="00885AD9" w:rsidRDefault="00A10CEC" w:rsidP="00A10CEC">
            <w:pPr>
              <w:jc w:val="center"/>
            </w:pPr>
            <w:r>
              <w:t>Taip</w:t>
            </w:r>
          </w:p>
        </w:tc>
        <w:tc>
          <w:tcPr>
            <w:tcW w:w="3598" w:type="dxa"/>
          </w:tcPr>
          <w:p w14:paraId="49D97968" w14:textId="2E51FC91" w:rsidR="00A10CEC" w:rsidRPr="00885AD9" w:rsidRDefault="00A10CEC" w:rsidP="00A10CEC">
            <w:r>
              <w:t>Autentifikacijos metu gautas tokenas</w:t>
            </w:r>
          </w:p>
        </w:tc>
      </w:tr>
    </w:tbl>
    <w:p w14:paraId="2D7C1D15" w14:textId="77777777" w:rsidR="0001392E" w:rsidRPr="00885AD9" w:rsidRDefault="0001392E" w:rsidP="0001392E">
      <w:pPr>
        <w:pStyle w:val="Elsistekstas"/>
      </w:pPr>
    </w:p>
    <w:p w14:paraId="46BBE245" w14:textId="2DEEFE23" w:rsidR="0001392E" w:rsidRPr="005A4DA8" w:rsidRDefault="0001392E" w:rsidP="001B34E4">
      <w:pPr>
        <w:pStyle w:val="Elsisbullet1lygis"/>
        <w:rPr>
          <w:ins w:id="74" w:author="Rolandas Jakeliūnas" w:date="2025-12-05T15:40:00Z" w16du:dateUtc="2025-12-05T13:40:00Z"/>
        </w:rPr>
      </w:pPr>
      <w:r w:rsidRPr="00885AD9">
        <w:t>Grąžinamas rezultatas</w:t>
      </w:r>
      <w:r w:rsidR="00F621E8">
        <w:t xml:space="preserve"> JSON formatu</w:t>
      </w:r>
      <w:r w:rsidR="00F621E8" w:rsidRPr="00885AD9">
        <w:t xml:space="preserve"> </w:t>
      </w:r>
      <w:r w:rsidR="001B34E4" w:rsidRPr="00885AD9">
        <w:t>(Response)</w:t>
      </w:r>
      <w:r w:rsidRPr="00885AD9">
        <w:t>:</w:t>
      </w:r>
      <w:r w:rsidR="00222988" w:rsidRPr="00885AD9">
        <w:t xml:space="preserve"> </w:t>
      </w:r>
      <w:r w:rsidR="00222988" w:rsidRPr="00885AD9">
        <w:rPr>
          <w:b/>
        </w:rPr>
        <w:t>Array of:</w:t>
      </w:r>
      <w:r w:rsidRPr="00885AD9">
        <w:rPr>
          <w:b/>
        </w:rPr>
        <w:t xml:space="preserve"> </w:t>
      </w:r>
      <w:r w:rsidR="005668E9" w:rsidRPr="005668E9">
        <w:rPr>
          <w:b/>
          <w:color w:val="0070C0"/>
        </w:rPr>
        <w:fldChar w:fldCharType="begin"/>
      </w:r>
      <w:r w:rsidR="005668E9" w:rsidRPr="005668E9">
        <w:rPr>
          <w:b/>
          <w:color w:val="0070C0"/>
        </w:rPr>
        <w:instrText xml:space="preserve"> REF _Ref158564009 \h  \* MERGEFORMAT </w:instrText>
      </w:r>
      <w:r w:rsidR="005668E9" w:rsidRPr="005668E9">
        <w:rPr>
          <w:b/>
          <w:color w:val="0070C0"/>
        </w:rPr>
      </w:r>
      <w:r w:rsidR="005668E9" w:rsidRPr="005668E9">
        <w:rPr>
          <w:b/>
          <w:color w:val="0070C0"/>
        </w:rPr>
        <w:fldChar w:fldCharType="separate"/>
      </w:r>
      <w:r w:rsidR="00CD747C" w:rsidRPr="00CD747C">
        <w:rPr>
          <w:b/>
          <w:color w:val="0070C0"/>
        </w:rPr>
        <w:t>Data</w:t>
      </w:r>
      <w:r w:rsidR="005668E9" w:rsidRPr="005668E9">
        <w:rPr>
          <w:b/>
          <w:color w:val="0070C0"/>
        </w:rPr>
        <w:fldChar w:fldCharType="end"/>
      </w:r>
      <w:r w:rsidRPr="005668E9">
        <w:rPr>
          <w:color w:val="0070C0"/>
        </w:rPr>
        <w:t xml:space="preserve"> </w:t>
      </w:r>
    </w:p>
    <w:p w14:paraId="2514F1BA" w14:textId="16FFC253" w:rsidR="005A4DA8" w:rsidRPr="00FA7A60" w:rsidRDefault="005A4DA8" w:rsidP="005C0C3B">
      <w:pPr>
        <w:pStyle w:val="Elsisbullet1lygis"/>
      </w:pPr>
      <w:ins w:id="75" w:author="Rolandas Jakeliūnas" w:date="2025-12-05T15:40:00Z" w16du:dateUtc="2025-12-05T13:40:00Z">
        <w:r>
          <w:t xml:space="preserve">Metodas </w:t>
        </w:r>
        <w:r w:rsidRPr="005A4DA8">
          <w:t>ribojimas pagal dažnumą – iš tos pačios organizacijos</w:t>
        </w:r>
      </w:ins>
      <w:ins w:id="76" w:author="Rolandas Jakeliūnas" w:date="2025-12-05T15:42:00Z" w16du:dateUtc="2025-12-05T13:42:00Z">
        <w:r>
          <w:t xml:space="preserve"> integracijos</w:t>
        </w:r>
      </w:ins>
      <w:ins w:id="77" w:author="Rolandas Jakeliūnas" w:date="2025-12-05T15:40:00Z" w16du:dateUtc="2025-12-05T13:40:00Z">
        <w:r w:rsidRPr="005A4DA8">
          <w:t xml:space="preserve"> į jį galima kreiptis ne dažniau nei kas </w:t>
        </w:r>
        <w:r w:rsidRPr="005A4DA8">
          <w:rPr>
            <w:b/>
            <w:bCs/>
          </w:rPr>
          <w:t>1</w:t>
        </w:r>
      </w:ins>
      <w:ins w:id="78" w:author="Rolandas Jakeliūnas" w:date="2025-12-05T15:42:00Z" w16du:dateUtc="2025-12-05T13:42:00Z">
        <w:r w:rsidRPr="005A4DA8">
          <w:rPr>
            <w:b/>
            <w:bCs/>
          </w:rPr>
          <w:t>0</w:t>
        </w:r>
      </w:ins>
      <w:ins w:id="79" w:author="Rolandas Jakeliūnas" w:date="2025-12-05T15:40:00Z" w16du:dateUtc="2025-12-05T13:40:00Z">
        <w:r w:rsidRPr="005A4DA8">
          <w:rPr>
            <w:b/>
            <w:bCs/>
          </w:rPr>
          <w:t xml:space="preserve"> </w:t>
        </w:r>
      </w:ins>
      <w:ins w:id="80" w:author="Rolandas Jakeliūnas" w:date="2025-12-05T15:42:00Z" w16du:dateUtc="2025-12-05T13:42:00Z">
        <w:r w:rsidRPr="005A4DA8">
          <w:rPr>
            <w:b/>
            <w:bCs/>
          </w:rPr>
          <w:t>minučių</w:t>
        </w:r>
      </w:ins>
      <w:ins w:id="81" w:author="Rolandas Jakeliūnas" w:date="2025-12-05T15:40:00Z" w16du:dateUtc="2025-12-05T13:40:00Z">
        <w:r w:rsidRPr="005A4DA8">
          <w:t>.</w:t>
        </w:r>
      </w:ins>
      <w:ins w:id="82" w:author="Rolandas Jakeliūnas" w:date="2025-12-05T15:43:00Z" w16du:dateUtc="2025-12-05T13:43:00Z">
        <w:r>
          <w:t xml:space="preserve"> Ribojamas pats metodo naudojimas, nepriklausomai nuo papildomų parametrai (t.y. parametrų pakeitimas ribojimo nenuima). Jei metoda</w:t>
        </w:r>
      </w:ins>
      <w:ins w:id="83" w:author="Rolandas Jakeliūnas" w:date="2025-12-05T15:44:00Z" w16du:dateUtc="2025-12-05T13:44:00Z">
        <w:r>
          <w:t>s</w:t>
        </w:r>
      </w:ins>
      <w:ins w:id="84" w:author="Rolandas Jakeliūnas" w:date="2025-12-05T15:43:00Z" w16du:dateUtc="2025-12-05T13:43:00Z">
        <w:r>
          <w:t xml:space="preserve"> bus pakviest</w:t>
        </w:r>
      </w:ins>
      <w:ins w:id="85" w:author="Rolandas Jakeliūnas" w:date="2025-12-05T15:44:00Z" w16du:dateUtc="2025-12-05T13:44:00Z">
        <w:r>
          <w:t>as</w:t>
        </w:r>
      </w:ins>
      <w:ins w:id="86" w:author="Rolandas Jakeliūnas" w:date="2025-12-05T15:43:00Z" w16du:dateUtc="2025-12-05T13:43:00Z">
        <w:r>
          <w:t xml:space="preserve"> per dažnai, SABIS gražins klaid</w:t>
        </w:r>
      </w:ins>
      <w:ins w:id="87" w:author="Rolandas Jakeliūnas" w:date="2025-12-05T15:44:00Z" w16du:dateUtc="2025-12-05T13:44:00Z">
        <w:r>
          <w:t>ą</w:t>
        </w:r>
      </w:ins>
      <w:ins w:id="88" w:author="Rolandas Jakeliūnas" w:date="2025-12-05T15:43:00Z" w16du:dateUtc="2025-12-05T13:43:00Z">
        <w:r>
          <w:t xml:space="preserve"> su kodu 459 (Too Many Requests).</w:t>
        </w:r>
      </w:ins>
    </w:p>
    <w:p w14:paraId="52C17F6D" w14:textId="77777777" w:rsidR="00A10CEC" w:rsidRPr="00885AD9" w:rsidRDefault="00A10CEC" w:rsidP="00FA7A60">
      <w:pPr>
        <w:pStyle w:val="Elsisbullet1lygis"/>
        <w:numPr>
          <w:ilvl w:val="0"/>
          <w:numId w:val="0"/>
        </w:numPr>
        <w:ind w:left="284"/>
      </w:pPr>
    </w:p>
    <w:p w14:paraId="4F2043D4" w14:textId="410BAC1E" w:rsidR="00222988" w:rsidRPr="00885AD9" w:rsidRDefault="00222988" w:rsidP="0037271E">
      <w:pPr>
        <w:pStyle w:val="Heading4"/>
      </w:pPr>
      <w:bookmarkStart w:id="89" w:name="_Toc216083181"/>
      <w:r w:rsidRPr="00795EEC">
        <w:t>getInvoicesByDatesRange</w:t>
      </w:r>
      <w:r w:rsidRPr="00885AD9">
        <w:t xml:space="preserve"> metodas</w:t>
      </w:r>
      <w:bookmarkEnd w:id="89"/>
    </w:p>
    <w:p w14:paraId="3F30A98F" w14:textId="651A0858" w:rsidR="007C53EE" w:rsidRDefault="00222988" w:rsidP="00222988">
      <w:pPr>
        <w:pStyle w:val="Elsistekstas"/>
      </w:pPr>
      <w:r w:rsidRPr="00885AD9">
        <w:t>Metodas skirtas grąžinti sąskaitas</w:t>
      </w:r>
      <w:r w:rsidR="00805079">
        <w:t>,</w:t>
      </w:r>
      <w:r w:rsidRPr="00885AD9">
        <w:t xml:space="preserve"> kurios iškvietimo parametruose nurodytame laikotarpyje įgavo iškvietimo parametruose nurodyt</w:t>
      </w:r>
      <w:r w:rsidR="0063695D">
        <w:t>ą</w:t>
      </w:r>
      <w:r w:rsidRPr="00885AD9">
        <w:t xml:space="preserve"> būsen</w:t>
      </w:r>
      <w:r w:rsidR="002405BF">
        <w:t>ą</w:t>
      </w:r>
      <w:r w:rsidRPr="00885AD9">
        <w:t>.</w:t>
      </w:r>
      <w:r w:rsidR="002405BF">
        <w:t xml:space="preserve"> Būseną galima nurodyti tik vieną.</w:t>
      </w:r>
      <w:r w:rsidR="005668E9">
        <w:t xml:space="preserve"> Šis metodas naudotinas, kai reikia pasiimti istorinius duomenis už tam tikrą laikotarpį.</w:t>
      </w:r>
      <w:r w:rsidR="00795EEC">
        <w:t xml:space="preserve"> </w:t>
      </w:r>
    </w:p>
    <w:p w14:paraId="439B5247" w14:textId="687E3A46" w:rsidR="00A10CEC" w:rsidRPr="00885AD9" w:rsidRDefault="007C53EE" w:rsidP="00222988">
      <w:pPr>
        <w:pStyle w:val="Elsistekstas"/>
      </w:pPr>
      <w:r>
        <w:lastRenderedPageBreak/>
        <w:t xml:space="preserve">Šio metodo negalima naudoti periodiniam būsenų pasitikrinimui (nes jis grąžina daug papildomos informacijos ir dėl </w:t>
      </w:r>
      <w:r w:rsidR="00187EA9">
        <w:t xml:space="preserve">to </w:t>
      </w:r>
      <w:r>
        <w:t xml:space="preserve">bereikalingai apkrauna sistemą). Periodiniam sąskaitos būsenų pasitikrinimui reikia naudoti metodą </w:t>
      </w:r>
      <w:r w:rsidRPr="004B6469">
        <w:rPr>
          <w:i/>
          <w:iCs/>
        </w:rPr>
        <w:t>getInvoiceStateChanges</w:t>
      </w:r>
      <w:r>
        <w:t>.</w:t>
      </w:r>
    </w:p>
    <w:p w14:paraId="694690AF" w14:textId="4B86F348" w:rsidR="00A10CEC" w:rsidRDefault="00A10CEC" w:rsidP="00A10CEC">
      <w:pPr>
        <w:pStyle w:val="Elsisbullet1lygis"/>
      </w:pPr>
      <w:r w:rsidRPr="000F47C8">
        <w:t>Metodas iš</w:t>
      </w:r>
      <w:r>
        <w:t xml:space="preserve">kviečiamas REST užklausa - </w:t>
      </w:r>
      <w:r w:rsidRPr="000F47C8">
        <w:rPr>
          <w:b/>
          <w:bCs/>
        </w:rPr>
        <w:t>GET</w:t>
      </w:r>
      <w:r w:rsidRPr="00885AD9">
        <w:t xml:space="preserve"> /</w:t>
      </w:r>
      <w:r>
        <w:t>invoices</w:t>
      </w:r>
    </w:p>
    <w:p w14:paraId="1B6D7DF3" w14:textId="77777777" w:rsidR="00A10CEC" w:rsidRDefault="00A10CEC" w:rsidP="00836FAC">
      <w:pPr>
        <w:pStyle w:val="Elsisbullet1lygis"/>
        <w:numPr>
          <w:ilvl w:val="0"/>
          <w:numId w:val="58"/>
        </w:numPr>
        <w:tabs>
          <w:tab w:val="clear" w:pos="284"/>
          <w:tab w:val="num" w:pos="709"/>
        </w:tabs>
      </w:pPr>
      <w:r>
        <w:t>Autentifikacijai header‘yje nurodomas tokenas – Bearer {token}</w:t>
      </w:r>
    </w:p>
    <w:p w14:paraId="0BAAC151" w14:textId="3B21D176" w:rsidR="00222988" w:rsidRPr="00885AD9" w:rsidRDefault="00222988" w:rsidP="00836FAC">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37271E" w:rsidRPr="00885AD9" w14:paraId="623CA455" w14:textId="77777777" w:rsidTr="00A10CEC">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0C6F34E" w14:textId="77777777" w:rsidR="00A10CEC" w:rsidRPr="00885AD9" w:rsidRDefault="00A10CEC" w:rsidP="00A10CEC">
            <w:pPr>
              <w:pStyle w:val="Elsislentelesantraste"/>
              <w:framePr w:wrap="around"/>
            </w:pPr>
            <w:r w:rsidRPr="00885AD9">
              <w:t>Laukas</w:t>
            </w:r>
          </w:p>
        </w:tc>
        <w:tc>
          <w:tcPr>
            <w:tcW w:w="1382" w:type="dxa"/>
          </w:tcPr>
          <w:p w14:paraId="5B70B7A0" w14:textId="77777777" w:rsidR="00A10CEC" w:rsidRPr="00885AD9" w:rsidRDefault="00A10CEC" w:rsidP="00A10CEC">
            <w:pPr>
              <w:pStyle w:val="Elsislentelesantraste"/>
              <w:framePr w:wrap="around"/>
            </w:pPr>
            <w:r w:rsidRPr="00885AD9">
              <w:t>Tipas</w:t>
            </w:r>
          </w:p>
        </w:tc>
        <w:tc>
          <w:tcPr>
            <w:tcW w:w="1138" w:type="dxa"/>
          </w:tcPr>
          <w:p w14:paraId="63E1910C" w14:textId="18261114" w:rsidR="00A10CEC" w:rsidRPr="00885AD9" w:rsidRDefault="00A10CEC" w:rsidP="00A10CEC">
            <w:pPr>
              <w:pStyle w:val="Elsislentelesantraste"/>
              <w:framePr w:wrap="around"/>
            </w:pPr>
            <w:r>
              <w:t>Nurodomas</w:t>
            </w:r>
          </w:p>
        </w:tc>
        <w:tc>
          <w:tcPr>
            <w:tcW w:w="1138" w:type="dxa"/>
          </w:tcPr>
          <w:p w14:paraId="0E41491F" w14:textId="0E62158E" w:rsidR="00A10CEC" w:rsidRPr="00885AD9" w:rsidRDefault="00A10CEC" w:rsidP="00A10CEC">
            <w:pPr>
              <w:pStyle w:val="Elsislentelesantraste"/>
              <w:framePr w:wrap="around"/>
            </w:pPr>
            <w:r w:rsidRPr="00885AD9">
              <w:t>Privalomas</w:t>
            </w:r>
          </w:p>
        </w:tc>
        <w:tc>
          <w:tcPr>
            <w:tcW w:w="3598" w:type="dxa"/>
          </w:tcPr>
          <w:p w14:paraId="799EF57D" w14:textId="77777777" w:rsidR="00A10CEC" w:rsidRPr="00885AD9" w:rsidRDefault="00A10CEC"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A10CEC" w:rsidRPr="00885AD9" w14:paraId="5F040808"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4B794EAF" w14:textId="2C6D647B" w:rsidR="00A10CEC" w:rsidRPr="00885AD9" w:rsidRDefault="00DC7AEA">
            <w:pPr>
              <w:rPr>
                <w:b/>
                <w:bCs/>
              </w:rPr>
            </w:pPr>
            <w:r>
              <w:rPr>
                <w:b/>
                <w:bCs/>
              </w:rPr>
              <w:t>s</w:t>
            </w:r>
            <w:r w:rsidR="00A10CEC" w:rsidRPr="00885AD9">
              <w:rPr>
                <w:b/>
                <w:bCs/>
              </w:rPr>
              <w:t>tartDate</w:t>
            </w:r>
          </w:p>
        </w:tc>
        <w:tc>
          <w:tcPr>
            <w:tcW w:w="1382" w:type="dxa"/>
            <w:shd w:val="clear" w:color="auto" w:fill="auto"/>
          </w:tcPr>
          <w:p w14:paraId="07CC6871" w14:textId="77777777" w:rsidR="00A10CEC" w:rsidRPr="00885AD9" w:rsidRDefault="00A10CEC">
            <w:pPr>
              <w:rPr>
                <w:b/>
                <w:bCs/>
              </w:rPr>
            </w:pPr>
            <w:r w:rsidRPr="00885AD9">
              <w:rPr>
                <w:b/>
                <w:bCs/>
              </w:rPr>
              <w:t>Date</w:t>
            </w:r>
          </w:p>
        </w:tc>
        <w:tc>
          <w:tcPr>
            <w:tcW w:w="1138" w:type="dxa"/>
            <w:shd w:val="clear" w:color="auto" w:fill="auto"/>
          </w:tcPr>
          <w:p w14:paraId="16E0AA37" w14:textId="11BDA100" w:rsidR="00A10CEC" w:rsidRPr="00FA7A60" w:rsidRDefault="00A10CEC">
            <w:pPr>
              <w:jc w:val="center"/>
              <w:rPr>
                <w:i/>
                <w:iCs/>
              </w:rPr>
            </w:pPr>
            <w:r w:rsidRPr="00FA7A60">
              <w:rPr>
                <w:i/>
                <w:iCs/>
              </w:rPr>
              <w:t>body</w:t>
            </w:r>
          </w:p>
        </w:tc>
        <w:tc>
          <w:tcPr>
            <w:tcW w:w="1138" w:type="dxa"/>
            <w:shd w:val="clear" w:color="auto" w:fill="auto"/>
          </w:tcPr>
          <w:p w14:paraId="47CF7ADC" w14:textId="2C5D6B0D" w:rsidR="00A10CEC" w:rsidRPr="00885AD9" w:rsidRDefault="00A10CEC">
            <w:pPr>
              <w:jc w:val="center"/>
            </w:pPr>
            <w:r w:rsidRPr="00885AD9">
              <w:t>Taip</w:t>
            </w:r>
          </w:p>
        </w:tc>
        <w:tc>
          <w:tcPr>
            <w:tcW w:w="3598" w:type="dxa"/>
            <w:shd w:val="clear" w:color="auto" w:fill="auto"/>
          </w:tcPr>
          <w:p w14:paraId="7DA93285" w14:textId="1D8C5622" w:rsidR="00A10CEC" w:rsidRPr="00885AD9" w:rsidRDefault="00A10CEC">
            <w:r w:rsidRPr="00885AD9">
              <w:t>Laikotarpio pradžios data</w:t>
            </w:r>
          </w:p>
        </w:tc>
      </w:tr>
      <w:tr w:rsidR="00A10CEC" w:rsidRPr="00885AD9" w14:paraId="73E1B5B9" w14:textId="77777777" w:rsidTr="00FA7A60">
        <w:trPr>
          <w:trHeight w:val="332"/>
        </w:trPr>
        <w:tc>
          <w:tcPr>
            <w:tcW w:w="2271" w:type="dxa"/>
          </w:tcPr>
          <w:p w14:paraId="3866CEBF" w14:textId="5A501913" w:rsidR="00A10CEC" w:rsidRPr="00885AD9" w:rsidRDefault="00DC7AEA">
            <w:pPr>
              <w:rPr>
                <w:b/>
                <w:bCs/>
              </w:rPr>
            </w:pPr>
            <w:r>
              <w:rPr>
                <w:b/>
                <w:bCs/>
              </w:rPr>
              <w:t>e</w:t>
            </w:r>
            <w:r w:rsidR="00A10CEC" w:rsidRPr="00885AD9">
              <w:rPr>
                <w:b/>
                <w:bCs/>
              </w:rPr>
              <w:t>ndDate</w:t>
            </w:r>
          </w:p>
        </w:tc>
        <w:tc>
          <w:tcPr>
            <w:tcW w:w="1382" w:type="dxa"/>
          </w:tcPr>
          <w:p w14:paraId="5B165465" w14:textId="34EEA337" w:rsidR="00A10CEC" w:rsidRPr="00885AD9" w:rsidRDefault="00A10CEC">
            <w:pPr>
              <w:rPr>
                <w:b/>
                <w:bCs/>
              </w:rPr>
            </w:pPr>
            <w:r w:rsidRPr="00885AD9">
              <w:rPr>
                <w:b/>
                <w:bCs/>
              </w:rPr>
              <w:t>Date</w:t>
            </w:r>
          </w:p>
        </w:tc>
        <w:tc>
          <w:tcPr>
            <w:tcW w:w="1138" w:type="dxa"/>
          </w:tcPr>
          <w:p w14:paraId="3A611EE8" w14:textId="609C8F77" w:rsidR="00A10CEC" w:rsidRPr="00FA7A60" w:rsidRDefault="00A10CEC">
            <w:pPr>
              <w:jc w:val="center"/>
              <w:rPr>
                <w:i/>
                <w:iCs/>
              </w:rPr>
            </w:pPr>
            <w:r w:rsidRPr="00FA7A60">
              <w:rPr>
                <w:i/>
                <w:iCs/>
              </w:rPr>
              <w:t>body</w:t>
            </w:r>
          </w:p>
        </w:tc>
        <w:tc>
          <w:tcPr>
            <w:tcW w:w="1138" w:type="dxa"/>
          </w:tcPr>
          <w:p w14:paraId="02B08CD3" w14:textId="43EEC750" w:rsidR="00A10CEC" w:rsidRPr="00885AD9" w:rsidRDefault="00A10CEC">
            <w:pPr>
              <w:jc w:val="center"/>
            </w:pPr>
            <w:r>
              <w:t>Ne</w:t>
            </w:r>
          </w:p>
        </w:tc>
        <w:tc>
          <w:tcPr>
            <w:tcW w:w="3598" w:type="dxa"/>
          </w:tcPr>
          <w:p w14:paraId="4A171DDE" w14:textId="48EB23EA" w:rsidR="00A10CEC" w:rsidRPr="00885AD9" w:rsidRDefault="00A10CEC">
            <w:r w:rsidRPr="00885AD9">
              <w:t>Laikotarpio pabaigos data</w:t>
            </w:r>
          </w:p>
        </w:tc>
      </w:tr>
      <w:tr w:rsidR="00A10CEC" w:rsidRPr="00885AD9" w14:paraId="144DAC17" w14:textId="77777777" w:rsidTr="00FA7A60">
        <w:trPr>
          <w:trHeight w:val="332"/>
        </w:trPr>
        <w:tc>
          <w:tcPr>
            <w:tcW w:w="2271" w:type="dxa"/>
          </w:tcPr>
          <w:p w14:paraId="38B51484" w14:textId="316316B1" w:rsidR="00A10CEC" w:rsidRPr="00885AD9" w:rsidRDefault="00DC7AEA">
            <w:pPr>
              <w:rPr>
                <w:b/>
                <w:bCs/>
              </w:rPr>
            </w:pPr>
            <w:r>
              <w:rPr>
                <w:b/>
                <w:bCs/>
              </w:rPr>
              <w:t>s</w:t>
            </w:r>
            <w:r w:rsidR="00A10CEC" w:rsidRPr="00885AD9">
              <w:rPr>
                <w:b/>
                <w:bCs/>
              </w:rPr>
              <w:t>tate</w:t>
            </w:r>
          </w:p>
        </w:tc>
        <w:tc>
          <w:tcPr>
            <w:tcW w:w="1382" w:type="dxa"/>
          </w:tcPr>
          <w:p w14:paraId="15E0DE3A" w14:textId="77777777" w:rsidR="00A10CEC" w:rsidRPr="00885AD9" w:rsidRDefault="00A10CEC">
            <w:pPr>
              <w:rPr>
                <w:b/>
                <w:bCs/>
              </w:rPr>
            </w:pPr>
            <w:r w:rsidRPr="00885AD9">
              <w:rPr>
                <w:b/>
                <w:bCs/>
              </w:rPr>
              <w:t>String</w:t>
            </w:r>
          </w:p>
        </w:tc>
        <w:tc>
          <w:tcPr>
            <w:tcW w:w="1138" w:type="dxa"/>
          </w:tcPr>
          <w:p w14:paraId="75782A9E" w14:textId="6970247E" w:rsidR="00A10CEC" w:rsidRPr="00FA7A60" w:rsidRDefault="00A10CEC">
            <w:pPr>
              <w:jc w:val="center"/>
              <w:rPr>
                <w:i/>
                <w:iCs/>
              </w:rPr>
            </w:pPr>
            <w:r w:rsidRPr="00FA7A60">
              <w:rPr>
                <w:i/>
                <w:iCs/>
              </w:rPr>
              <w:t>body</w:t>
            </w:r>
          </w:p>
        </w:tc>
        <w:tc>
          <w:tcPr>
            <w:tcW w:w="1138" w:type="dxa"/>
          </w:tcPr>
          <w:p w14:paraId="6EBA1B7A" w14:textId="3AEB71C3" w:rsidR="00A10CEC" w:rsidRPr="00885AD9" w:rsidRDefault="00A10CEC">
            <w:pPr>
              <w:jc w:val="center"/>
            </w:pPr>
            <w:r w:rsidRPr="00885AD9">
              <w:t>Ne</w:t>
            </w:r>
          </w:p>
        </w:tc>
        <w:tc>
          <w:tcPr>
            <w:tcW w:w="3598" w:type="dxa"/>
          </w:tcPr>
          <w:p w14:paraId="74BD114D" w14:textId="5DA9205C" w:rsidR="00A10CEC" w:rsidRPr="00885AD9" w:rsidRDefault="00A10CEC">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rsidR="00E31A78">
              <w:t>D</w:t>
            </w:r>
            <w:r w:rsidRPr="00885AD9">
              <w:t>ED - apmokėta</w:t>
            </w:r>
          </w:p>
        </w:tc>
      </w:tr>
      <w:tr w:rsidR="00DC7AEA" w:rsidRPr="00885AD9" w14:paraId="2C44EEE2" w14:textId="77777777" w:rsidTr="00FA7A60">
        <w:trPr>
          <w:trHeight w:val="332"/>
        </w:trPr>
        <w:tc>
          <w:tcPr>
            <w:tcW w:w="2271" w:type="dxa"/>
          </w:tcPr>
          <w:p w14:paraId="62547189" w14:textId="035297F9" w:rsidR="00DC7AEA" w:rsidRDefault="00DC7AEA" w:rsidP="00DC7AEA">
            <w:pPr>
              <w:rPr>
                <w:b/>
                <w:bCs/>
              </w:rPr>
            </w:pPr>
            <w:r>
              <w:rPr>
                <w:b/>
                <w:bCs/>
              </w:rPr>
              <w:t>partyType</w:t>
            </w:r>
          </w:p>
        </w:tc>
        <w:tc>
          <w:tcPr>
            <w:tcW w:w="1382" w:type="dxa"/>
          </w:tcPr>
          <w:p w14:paraId="5C947A25" w14:textId="129CE621" w:rsidR="00DC7AEA" w:rsidRPr="00885AD9" w:rsidRDefault="00DC7AEA" w:rsidP="00DC7AEA">
            <w:pPr>
              <w:rPr>
                <w:b/>
                <w:bCs/>
              </w:rPr>
            </w:pPr>
            <w:r>
              <w:rPr>
                <w:b/>
                <w:bCs/>
              </w:rPr>
              <w:t>String</w:t>
            </w:r>
          </w:p>
        </w:tc>
        <w:tc>
          <w:tcPr>
            <w:tcW w:w="1138" w:type="dxa"/>
          </w:tcPr>
          <w:p w14:paraId="471ED46D" w14:textId="28353C16" w:rsidR="00DC7AEA" w:rsidRPr="00FA7A60" w:rsidRDefault="00DC7AEA" w:rsidP="00DC7AEA">
            <w:pPr>
              <w:jc w:val="center"/>
              <w:rPr>
                <w:i/>
                <w:iCs/>
              </w:rPr>
            </w:pPr>
            <w:r>
              <w:rPr>
                <w:i/>
                <w:iCs/>
              </w:rPr>
              <w:t>body</w:t>
            </w:r>
          </w:p>
        </w:tc>
        <w:tc>
          <w:tcPr>
            <w:tcW w:w="1138" w:type="dxa"/>
          </w:tcPr>
          <w:p w14:paraId="04C84486" w14:textId="1D4ED609" w:rsidR="00DC7AEA" w:rsidRPr="00885AD9" w:rsidRDefault="00DC7AEA" w:rsidP="00DC7AEA">
            <w:pPr>
              <w:jc w:val="center"/>
            </w:pPr>
            <w:r>
              <w:t>Ne</w:t>
            </w:r>
          </w:p>
        </w:tc>
        <w:tc>
          <w:tcPr>
            <w:tcW w:w="3598" w:type="dxa"/>
          </w:tcPr>
          <w:p w14:paraId="7475DA07" w14:textId="77777777" w:rsidR="00DC7AEA" w:rsidRDefault="00DC7AEA" w:rsidP="00DC7AEA">
            <w:r>
              <w:t xml:space="preserve">Sąskaitos tipas. </w:t>
            </w:r>
            <w:r w:rsidRPr="00DC7AEA">
              <w:t>Galimos reikšmės: BUYER</w:t>
            </w:r>
            <w:r>
              <w:t xml:space="preserve"> – gauti sąskaitas, kurios buvo pateiktos metodą kviečiančiai organizacijai</w:t>
            </w:r>
          </w:p>
          <w:p w14:paraId="11F983E0" w14:textId="683A38AD" w:rsidR="00DC7AEA" w:rsidRPr="00885AD9" w:rsidRDefault="00DC7AEA" w:rsidP="00DC7AEA">
            <w:r w:rsidRPr="00DC7AEA">
              <w:t>SUPPLIER</w:t>
            </w:r>
            <w:r>
              <w:t xml:space="preserve"> - gauti sąskaitas, kurias pateikė metodą kviečianti organizacija</w:t>
            </w:r>
          </w:p>
        </w:tc>
      </w:tr>
      <w:tr w:rsidR="00637968" w:rsidRPr="00885AD9" w14:paraId="3B70F4FA" w14:textId="77777777" w:rsidTr="00FA7A60">
        <w:trPr>
          <w:trHeight w:val="332"/>
        </w:trPr>
        <w:tc>
          <w:tcPr>
            <w:tcW w:w="2271" w:type="dxa"/>
          </w:tcPr>
          <w:p w14:paraId="3CC6B456" w14:textId="49CE8183" w:rsidR="00637968" w:rsidRDefault="00637968" w:rsidP="00637968">
            <w:pPr>
              <w:rPr>
                <w:b/>
                <w:bCs/>
              </w:rPr>
            </w:pPr>
            <w:r w:rsidRPr="00637968">
              <w:rPr>
                <w:b/>
                <w:bCs/>
              </w:rPr>
              <w:t xml:space="preserve">noDimensions  </w:t>
            </w:r>
          </w:p>
        </w:tc>
        <w:tc>
          <w:tcPr>
            <w:tcW w:w="1382" w:type="dxa"/>
          </w:tcPr>
          <w:p w14:paraId="2E0120EF" w14:textId="124B5CA1" w:rsidR="00637968" w:rsidRDefault="00637968" w:rsidP="00637968">
            <w:pPr>
              <w:rPr>
                <w:b/>
                <w:bCs/>
              </w:rPr>
            </w:pPr>
            <w:r>
              <w:rPr>
                <w:b/>
                <w:bCs/>
              </w:rPr>
              <w:t>String</w:t>
            </w:r>
          </w:p>
        </w:tc>
        <w:tc>
          <w:tcPr>
            <w:tcW w:w="1138" w:type="dxa"/>
          </w:tcPr>
          <w:p w14:paraId="7C59348E" w14:textId="702D3E63" w:rsidR="00637968" w:rsidRDefault="00637968" w:rsidP="00637968">
            <w:pPr>
              <w:jc w:val="center"/>
              <w:rPr>
                <w:i/>
                <w:iCs/>
              </w:rPr>
            </w:pPr>
            <w:r>
              <w:rPr>
                <w:i/>
                <w:iCs/>
              </w:rPr>
              <w:t>body</w:t>
            </w:r>
          </w:p>
        </w:tc>
        <w:tc>
          <w:tcPr>
            <w:tcW w:w="1138" w:type="dxa"/>
          </w:tcPr>
          <w:p w14:paraId="05423396" w14:textId="12BF5B1F" w:rsidR="00637968" w:rsidRDefault="00637968" w:rsidP="00637968">
            <w:pPr>
              <w:jc w:val="center"/>
            </w:pPr>
            <w:r>
              <w:t>Ne</w:t>
            </w:r>
          </w:p>
        </w:tc>
        <w:tc>
          <w:tcPr>
            <w:tcW w:w="3598" w:type="dxa"/>
          </w:tcPr>
          <w:p w14:paraId="5217712D" w14:textId="2080DE80" w:rsidR="00637968" w:rsidRDefault="00637968" w:rsidP="00637968">
            <w:r>
              <w:t>Papildomas parametras, skirtas nurodyti</w:t>
            </w:r>
            <w:r w:rsidR="00002BB9">
              <w:t>,</w:t>
            </w:r>
            <w:r>
              <w:t xml:space="preserve"> kad į formuojamą rezultatą neįtraukti dimensijų dalies (</w:t>
            </w:r>
            <w:r w:rsidRPr="00637968">
              <w:rPr>
                <w:i/>
                <w:iCs/>
              </w:rPr>
              <w:t>DataDimension</w:t>
            </w:r>
            <w:r>
              <w:t xml:space="preserve">). </w:t>
            </w:r>
          </w:p>
          <w:p w14:paraId="685DBF09" w14:textId="77777777" w:rsidR="00637968" w:rsidRDefault="00637968" w:rsidP="00637968">
            <w:r>
              <w:t>Galima reikšmė:</w:t>
            </w:r>
          </w:p>
          <w:p w14:paraId="57C1A8AE" w14:textId="6F76A77D" w:rsidR="00637968" w:rsidRDefault="00637968" w:rsidP="00637968">
            <w:r>
              <w:t>true – bus suformuotas mažesnis paketas, nes nebus įtraukta dimensijų informacija.</w:t>
            </w:r>
          </w:p>
        </w:tc>
      </w:tr>
      <w:tr w:rsidR="00637968" w:rsidRPr="00885AD9" w14:paraId="10BA3093" w14:textId="77777777" w:rsidTr="00FA7A60">
        <w:trPr>
          <w:trHeight w:val="332"/>
        </w:trPr>
        <w:tc>
          <w:tcPr>
            <w:tcW w:w="2271" w:type="dxa"/>
          </w:tcPr>
          <w:p w14:paraId="49851352" w14:textId="360463D7" w:rsidR="00637968" w:rsidRDefault="00637968" w:rsidP="00637968">
            <w:pPr>
              <w:rPr>
                <w:b/>
                <w:bCs/>
              </w:rPr>
            </w:pPr>
            <w:r w:rsidRPr="00637968">
              <w:rPr>
                <w:b/>
                <w:bCs/>
              </w:rPr>
              <w:t>noSteps</w:t>
            </w:r>
          </w:p>
        </w:tc>
        <w:tc>
          <w:tcPr>
            <w:tcW w:w="1382" w:type="dxa"/>
          </w:tcPr>
          <w:p w14:paraId="1143053D" w14:textId="61770BA4" w:rsidR="00637968" w:rsidRDefault="00637968" w:rsidP="00637968">
            <w:pPr>
              <w:rPr>
                <w:b/>
                <w:bCs/>
              </w:rPr>
            </w:pPr>
            <w:r>
              <w:rPr>
                <w:b/>
                <w:bCs/>
              </w:rPr>
              <w:t>String</w:t>
            </w:r>
          </w:p>
        </w:tc>
        <w:tc>
          <w:tcPr>
            <w:tcW w:w="1138" w:type="dxa"/>
          </w:tcPr>
          <w:p w14:paraId="532C9D79" w14:textId="2F0678EE" w:rsidR="00637968" w:rsidRDefault="00637968" w:rsidP="00637968">
            <w:pPr>
              <w:jc w:val="center"/>
              <w:rPr>
                <w:i/>
                <w:iCs/>
              </w:rPr>
            </w:pPr>
            <w:r>
              <w:rPr>
                <w:i/>
                <w:iCs/>
              </w:rPr>
              <w:t>body</w:t>
            </w:r>
          </w:p>
        </w:tc>
        <w:tc>
          <w:tcPr>
            <w:tcW w:w="1138" w:type="dxa"/>
          </w:tcPr>
          <w:p w14:paraId="71A1FA27" w14:textId="265A20F3" w:rsidR="00637968" w:rsidRDefault="00637968" w:rsidP="00637968">
            <w:pPr>
              <w:jc w:val="center"/>
            </w:pPr>
            <w:r>
              <w:t>Ne</w:t>
            </w:r>
          </w:p>
        </w:tc>
        <w:tc>
          <w:tcPr>
            <w:tcW w:w="3598" w:type="dxa"/>
          </w:tcPr>
          <w:p w14:paraId="6AAEBFA0" w14:textId="0AE4A294" w:rsidR="00637968" w:rsidRDefault="00637968" w:rsidP="00637968">
            <w:r>
              <w:t>Papildomas parametras, skirtas nurodyti</w:t>
            </w:r>
            <w:r w:rsidR="00002BB9">
              <w:t>,</w:t>
            </w:r>
            <w:r>
              <w:t xml:space="preserve"> kad į formuojamą rezultatą neįtraukti derinimo dalies (</w:t>
            </w:r>
            <w:r w:rsidRPr="00637968">
              <w:rPr>
                <w:i/>
                <w:iCs/>
              </w:rPr>
              <w:t>DataCoordinationSteps</w:t>
            </w:r>
            <w:r>
              <w:t xml:space="preserve">). </w:t>
            </w:r>
          </w:p>
          <w:p w14:paraId="4CFA438D" w14:textId="77777777" w:rsidR="00637968" w:rsidRDefault="00637968" w:rsidP="00637968">
            <w:r>
              <w:t>Galima reikšmė:</w:t>
            </w:r>
          </w:p>
          <w:p w14:paraId="6E06AA25" w14:textId="37FE5DAD" w:rsidR="00637968" w:rsidRDefault="00637968" w:rsidP="00637968">
            <w:r>
              <w:t>true – bus suformuotas mažesnis paketas, nes nebus įtraukta derinimo informacija.</w:t>
            </w:r>
          </w:p>
        </w:tc>
      </w:tr>
      <w:tr w:rsidR="00A10CEC" w:rsidRPr="00885AD9" w14:paraId="10DA0FB9" w14:textId="77777777" w:rsidTr="00A10CEC">
        <w:trPr>
          <w:trHeight w:val="332"/>
        </w:trPr>
        <w:tc>
          <w:tcPr>
            <w:tcW w:w="2271" w:type="dxa"/>
          </w:tcPr>
          <w:p w14:paraId="32184882" w14:textId="753EB2C0" w:rsidR="00A10CEC" w:rsidRPr="00885AD9" w:rsidRDefault="00A10CEC" w:rsidP="00A10CEC">
            <w:pPr>
              <w:rPr>
                <w:b/>
                <w:bCs/>
              </w:rPr>
            </w:pPr>
            <w:r>
              <w:rPr>
                <w:b/>
                <w:bCs/>
              </w:rPr>
              <w:t>token</w:t>
            </w:r>
          </w:p>
        </w:tc>
        <w:tc>
          <w:tcPr>
            <w:tcW w:w="1382" w:type="dxa"/>
          </w:tcPr>
          <w:p w14:paraId="68A27B44" w14:textId="015C68D7" w:rsidR="00A10CEC" w:rsidRPr="00885AD9" w:rsidRDefault="00A10CEC" w:rsidP="00A10CEC">
            <w:pPr>
              <w:rPr>
                <w:b/>
                <w:bCs/>
              </w:rPr>
            </w:pPr>
            <w:r>
              <w:rPr>
                <w:b/>
                <w:bCs/>
              </w:rPr>
              <w:t>String</w:t>
            </w:r>
          </w:p>
        </w:tc>
        <w:tc>
          <w:tcPr>
            <w:tcW w:w="1138" w:type="dxa"/>
          </w:tcPr>
          <w:p w14:paraId="3C5FC9F4" w14:textId="512EA199" w:rsidR="00A10CEC" w:rsidRPr="00A10CEC" w:rsidRDefault="00A10CEC" w:rsidP="00A10CEC">
            <w:pPr>
              <w:jc w:val="center"/>
              <w:rPr>
                <w:i/>
                <w:iCs/>
              </w:rPr>
            </w:pPr>
            <w:r w:rsidRPr="00D83777">
              <w:rPr>
                <w:i/>
                <w:iCs/>
              </w:rPr>
              <w:t>header</w:t>
            </w:r>
          </w:p>
        </w:tc>
        <w:tc>
          <w:tcPr>
            <w:tcW w:w="1138" w:type="dxa"/>
          </w:tcPr>
          <w:p w14:paraId="41D35ED9" w14:textId="04FA4BD8" w:rsidR="00A10CEC" w:rsidRPr="00885AD9" w:rsidRDefault="00A10CEC" w:rsidP="00A10CEC">
            <w:pPr>
              <w:jc w:val="center"/>
            </w:pPr>
            <w:r>
              <w:t>Taip</w:t>
            </w:r>
          </w:p>
        </w:tc>
        <w:tc>
          <w:tcPr>
            <w:tcW w:w="3598" w:type="dxa"/>
          </w:tcPr>
          <w:p w14:paraId="64EA7010" w14:textId="113C5392" w:rsidR="00A10CEC" w:rsidRPr="00885AD9" w:rsidRDefault="00A10CEC" w:rsidP="00A10CEC">
            <w:r>
              <w:t>Autentifikacijos metu gautas tokenas</w:t>
            </w:r>
          </w:p>
        </w:tc>
      </w:tr>
    </w:tbl>
    <w:p w14:paraId="71F64041" w14:textId="57AB2E66" w:rsidR="00222988" w:rsidRPr="00996560" w:rsidRDefault="00222988" w:rsidP="00836FAC">
      <w:pPr>
        <w:pStyle w:val="Elsisbullet1lygis"/>
        <w:numPr>
          <w:ilvl w:val="0"/>
          <w:numId w:val="58"/>
        </w:numPr>
        <w:tabs>
          <w:tab w:val="clear" w:pos="284"/>
          <w:tab w:val="num" w:pos="709"/>
        </w:tabs>
        <w:rPr>
          <w:ins w:id="90" w:author="Rolandas Jakeliūnas" w:date="2025-12-05T15:57:00Z" w16du:dateUtc="2025-12-05T13:57:00Z"/>
          <w:color w:val="0070C0"/>
        </w:rPr>
      </w:pPr>
      <w:r w:rsidRPr="00885AD9">
        <w:t>Grąžinamas rezultatas</w:t>
      </w:r>
      <w:r w:rsidR="00F621E8">
        <w:t xml:space="preserve"> JSON formatu</w:t>
      </w:r>
      <w:r w:rsidR="001B34E4" w:rsidRPr="00885AD9">
        <w:t xml:space="preserve"> (Response)</w:t>
      </w:r>
      <w:r w:rsidRPr="00885AD9">
        <w:t xml:space="preserve">: </w:t>
      </w:r>
      <w:r w:rsidRPr="00885AD9">
        <w:rPr>
          <w:b/>
        </w:rPr>
        <w:t xml:space="preserve">Array of: </w:t>
      </w:r>
      <w:r w:rsidR="005668E9" w:rsidRPr="0025378B">
        <w:rPr>
          <w:b/>
          <w:color w:val="0070C0"/>
        </w:rPr>
        <w:fldChar w:fldCharType="begin"/>
      </w:r>
      <w:r w:rsidR="005668E9" w:rsidRPr="0025378B">
        <w:rPr>
          <w:b/>
          <w:color w:val="0070C0"/>
        </w:rPr>
        <w:instrText xml:space="preserve"> REF _Ref158564021 \h  \* MERGEFORMAT </w:instrText>
      </w:r>
      <w:r w:rsidR="005668E9" w:rsidRPr="0025378B">
        <w:rPr>
          <w:b/>
          <w:color w:val="0070C0"/>
        </w:rPr>
      </w:r>
      <w:r w:rsidR="005668E9" w:rsidRPr="0025378B">
        <w:rPr>
          <w:b/>
          <w:color w:val="0070C0"/>
        </w:rPr>
        <w:fldChar w:fldCharType="separate"/>
      </w:r>
      <w:r w:rsidR="00CD747C" w:rsidRPr="0025378B">
        <w:rPr>
          <w:b/>
          <w:color w:val="0070C0"/>
        </w:rPr>
        <w:t>Data</w:t>
      </w:r>
      <w:r w:rsidR="005668E9" w:rsidRPr="0025378B">
        <w:rPr>
          <w:b/>
          <w:color w:val="0070C0"/>
        </w:rPr>
        <w:fldChar w:fldCharType="end"/>
      </w:r>
      <w:r w:rsidRPr="0025378B">
        <w:rPr>
          <w:b/>
          <w:color w:val="0070C0"/>
        </w:rPr>
        <w:t xml:space="preserve"> </w:t>
      </w:r>
    </w:p>
    <w:p w14:paraId="2203688A" w14:textId="77777777" w:rsidR="00996560" w:rsidRPr="00FA7A60" w:rsidRDefault="00996560" w:rsidP="00996560">
      <w:pPr>
        <w:pStyle w:val="Elsisbullet1lygis"/>
        <w:numPr>
          <w:ilvl w:val="0"/>
          <w:numId w:val="58"/>
        </w:numPr>
        <w:rPr>
          <w:ins w:id="91" w:author="Rolandas Jakeliūnas" w:date="2025-12-05T15:57:00Z" w16du:dateUtc="2025-12-05T13:57:00Z"/>
        </w:rPr>
      </w:pPr>
      <w:ins w:id="92" w:author="Rolandas Jakeliūnas" w:date="2025-12-05T15:57:00Z" w16du:dateUtc="2025-12-05T13:57:00Z">
        <w:r>
          <w:t xml:space="preserve">Metodas </w:t>
        </w:r>
        <w:r w:rsidRPr="005A4DA8">
          <w:t>ribojimas pagal dažnumą – iš tos pačios organizacijos</w:t>
        </w:r>
        <w:r>
          <w:t xml:space="preserve"> integracijos</w:t>
        </w:r>
        <w:r w:rsidRPr="005A4DA8">
          <w:t xml:space="preserve"> į jį galima kreiptis ne dažniau nei kas </w:t>
        </w:r>
        <w:r w:rsidRPr="00996560">
          <w:rPr>
            <w:b/>
            <w:bCs/>
          </w:rPr>
          <w:t>10 minučių</w:t>
        </w:r>
        <w:r w:rsidRPr="005A4DA8">
          <w:t>.</w:t>
        </w:r>
        <w:r>
          <w:t xml:space="preserve"> Ribojamas pats metodo naudojimas, nepriklausomai nuo papildomų parametrai (t.y. parametrų pakeitimas ribojimo nenuima). Jei metodas bus pakviestas per dažnai, SABIS gražins klaidą su kodu 459 (Too Many Requests).</w:t>
        </w:r>
      </w:ins>
    </w:p>
    <w:p w14:paraId="5279977F" w14:textId="77777777" w:rsidR="00996560" w:rsidRDefault="00996560" w:rsidP="00996560">
      <w:pPr>
        <w:pStyle w:val="Elsisbullet1lygis"/>
        <w:numPr>
          <w:ilvl w:val="0"/>
          <w:numId w:val="0"/>
        </w:numPr>
        <w:ind w:left="284"/>
        <w:rPr>
          <w:color w:val="0070C0"/>
        </w:rPr>
      </w:pPr>
    </w:p>
    <w:p w14:paraId="0C1F0808" w14:textId="77777777" w:rsidR="00A10CEC" w:rsidRPr="00885AD9" w:rsidRDefault="00A10CEC" w:rsidP="00222988">
      <w:pPr>
        <w:pStyle w:val="Elsistekstas"/>
      </w:pPr>
    </w:p>
    <w:p w14:paraId="18C88868" w14:textId="1259C4BA" w:rsidR="00222988" w:rsidRPr="00885AD9" w:rsidRDefault="00222988" w:rsidP="0037271E">
      <w:pPr>
        <w:pStyle w:val="Heading4"/>
      </w:pPr>
      <w:bookmarkStart w:id="93" w:name="_Ref158585517"/>
      <w:bookmarkStart w:id="94" w:name="_Ref158585525"/>
      <w:bookmarkStart w:id="95" w:name="_Toc216083182"/>
      <w:r w:rsidRPr="00885AD9">
        <w:lastRenderedPageBreak/>
        <w:t>getInvoiceStatesChanges metodas</w:t>
      </w:r>
      <w:bookmarkEnd w:id="93"/>
      <w:bookmarkEnd w:id="94"/>
      <w:bookmarkEnd w:id="95"/>
    </w:p>
    <w:p w14:paraId="6025BC0C" w14:textId="3F1ED671" w:rsidR="00222988" w:rsidRPr="00885AD9" w:rsidRDefault="00222988" w:rsidP="00222988">
      <w:pPr>
        <w:pStyle w:val="Elsistekstas"/>
      </w:pPr>
      <w:r w:rsidRPr="00885AD9">
        <w:t>Metodas skirtas grąžinti sąskaitų būsenas</w:t>
      </w:r>
      <w:r w:rsidR="00356422">
        <w:t>,</w:t>
      </w:r>
      <w:r w:rsidRPr="00885AD9">
        <w:t xml:space="preserve"> kurios buvo suteiktos po iškvietimo parametruose nurodytos datos.</w:t>
      </w:r>
    </w:p>
    <w:p w14:paraId="5BB37425" w14:textId="4080982F" w:rsidR="00A10CEC" w:rsidRDefault="00A10CEC" w:rsidP="00A10CEC">
      <w:pPr>
        <w:pStyle w:val="Elsisbullet1lygis"/>
      </w:pPr>
      <w:r w:rsidRPr="000F47C8">
        <w:t>Metodas iš</w:t>
      </w:r>
      <w:r>
        <w:t xml:space="preserve">kviečiamas REST užklausa - </w:t>
      </w:r>
      <w:r w:rsidRPr="000F47C8">
        <w:rPr>
          <w:b/>
          <w:bCs/>
        </w:rPr>
        <w:t>GET</w:t>
      </w:r>
      <w:r w:rsidRPr="00885AD9">
        <w:t xml:space="preserve"> /</w:t>
      </w:r>
      <w:r>
        <w:t>invoice-states</w:t>
      </w:r>
    </w:p>
    <w:p w14:paraId="0E7B914D" w14:textId="77777777" w:rsidR="00A10CEC" w:rsidRDefault="00A10CEC" w:rsidP="00836FAC">
      <w:pPr>
        <w:pStyle w:val="Elsisbullet1lygis"/>
        <w:numPr>
          <w:ilvl w:val="0"/>
          <w:numId w:val="58"/>
        </w:numPr>
        <w:tabs>
          <w:tab w:val="clear" w:pos="284"/>
          <w:tab w:val="num" w:pos="709"/>
        </w:tabs>
      </w:pPr>
      <w:r>
        <w:t>Autentifikacijai header‘yje nurodomas tokenas – Bearer {token}</w:t>
      </w:r>
    </w:p>
    <w:p w14:paraId="22ABF007" w14:textId="77777777" w:rsidR="00222988" w:rsidRPr="00885AD9" w:rsidRDefault="00222988" w:rsidP="001B34E4">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37271E" w:rsidRPr="00885AD9" w14:paraId="1A7D0E16" w14:textId="77777777" w:rsidTr="00A10CEC">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92403F3" w14:textId="77777777" w:rsidR="00A10CEC" w:rsidRPr="00885AD9" w:rsidRDefault="00A10CEC" w:rsidP="00A10CEC">
            <w:pPr>
              <w:pStyle w:val="Elsislentelesantraste"/>
              <w:framePr w:wrap="around"/>
            </w:pPr>
            <w:r w:rsidRPr="00885AD9">
              <w:t>Laukas</w:t>
            </w:r>
          </w:p>
        </w:tc>
        <w:tc>
          <w:tcPr>
            <w:tcW w:w="1382" w:type="dxa"/>
          </w:tcPr>
          <w:p w14:paraId="35B85F17" w14:textId="77777777" w:rsidR="00A10CEC" w:rsidRPr="00885AD9" w:rsidRDefault="00A10CEC" w:rsidP="00A10CEC">
            <w:pPr>
              <w:pStyle w:val="Elsislentelesantraste"/>
              <w:framePr w:wrap="around"/>
            </w:pPr>
            <w:r w:rsidRPr="00885AD9">
              <w:t>Tipas</w:t>
            </w:r>
          </w:p>
        </w:tc>
        <w:tc>
          <w:tcPr>
            <w:tcW w:w="1138" w:type="dxa"/>
          </w:tcPr>
          <w:p w14:paraId="3B65FDA5" w14:textId="1B1AA1F5" w:rsidR="00A10CEC" w:rsidRPr="00885AD9" w:rsidRDefault="00A10CEC" w:rsidP="00A10CEC">
            <w:pPr>
              <w:pStyle w:val="Elsislentelesantraste"/>
              <w:framePr w:wrap="around"/>
            </w:pPr>
            <w:r>
              <w:t>Nurodomas</w:t>
            </w:r>
          </w:p>
        </w:tc>
        <w:tc>
          <w:tcPr>
            <w:tcW w:w="1138" w:type="dxa"/>
          </w:tcPr>
          <w:p w14:paraId="7D24B8B6" w14:textId="0F409377" w:rsidR="00A10CEC" w:rsidRPr="00885AD9" w:rsidRDefault="00A10CEC" w:rsidP="00A10CEC">
            <w:pPr>
              <w:pStyle w:val="Elsislentelesantraste"/>
              <w:framePr w:wrap="around"/>
            </w:pPr>
            <w:r w:rsidRPr="00885AD9">
              <w:t>Privalomas</w:t>
            </w:r>
          </w:p>
        </w:tc>
        <w:tc>
          <w:tcPr>
            <w:tcW w:w="3598" w:type="dxa"/>
          </w:tcPr>
          <w:p w14:paraId="04CF29A3" w14:textId="77777777" w:rsidR="00A10CEC" w:rsidRPr="00885AD9" w:rsidRDefault="00A10CEC"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A10CEC" w:rsidRPr="00885AD9" w14:paraId="2F537B77" w14:textId="77777777" w:rsidTr="00FA7A60">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4A921A7D" w14:textId="1D61D954" w:rsidR="00A10CEC" w:rsidRPr="00885AD9" w:rsidRDefault="00DC7AEA">
            <w:pPr>
              <w:rPr>
                <w:b/>
                <w:bCs/>
              </w:rPr>
            </w:pPr>
            <w:r>
              <w:rPr>
                <w:b/>
                <w:bCs/>
              </w:rPr>
              <w:t>d</w:t>
            </w:r>
            <w:r w:rsidR="00A10CEC" w:rsidRPr="00885AD9">
              <w:rPr>
                <w:b/>
                <w:bCs/>
              </w:rPr>
              <w:t>ate</w:t>
            </w:r>
          </w:p>
        </w:tc>
        <w:tc>
          <w:tcPr>
            <w:tcW w:w="1382" w:type="dxa"/>
            <w:shd w:val="clear" w:color="auto" w:fill="auto"/>
          </w:tcPr>
          <w:p w14:paraId="620F0599" w14:textId="77777777" w:rsidR="00A10CEC" w:rsidRPr="00885AD9" w:rsidRDefault="00A10CEC">
            <w:pPr>
              <w:rPr>
                <w:b/>
                <w:bCs/>
              </w:rPr>
            </w:pPr>
            <w:r w:rsidRPr="00885AD9">
              <w:rPr>
                <w:b/>
                <w:bCs/>
              </w:rPr>
              <w:t>Date</w:t>
            </w:r>
          </w:p>
        </w:tc>
        <w:tc>
          <w:tcPr>
            <w:tcW w:w="1138" w:type="dxa"/>
            <w:shd w:val="clear" w:color="auto" w:fill="auto"/>
          </w:tcPr>
          <w:p w14:paraId="544E04E9" w14:textId="4698E5CD" w:rsidR="00A10CEC" w:rsidRPr="00FA7A60" w:rsidRDefault="00A10CEC">
            <w:pPr>
              <w:jc w:val="center"/>
              <w:rPr>
                <w:i/>
                <w:iCs/>
              </w:rPr>
            </w:pPr>
            <w:r w:rsidRPr="00FA7A60">
              <w:rPr>
                <w:i/>
                <w:iCs/>
              </w:rPr>
              <w:t>body</w:t>
            </w:r>
          </w:p>
        </w:tc>
        <w:tc>
          <w:tcPr>
            <w:tcW w:w="1138" w:type="dxa"/>
            <w:shd w:val="clear" w:color="auto" w:fill="auto"/>
          </w:tcPr>
          <w:p w14:paraId="7556B6C4" w14:textId="4C1B746B" w:rsidR="00A10CEC" w:rsidRPr="00885AD9" w:rsidRDefault="00A10CEC">
            <w:pPr>
              <w:jc w:val="center"/>
            </w:pPr>
            <w:r w:rsidRPr="00885AD9">
              <w:t>Taip</w:t>
            </w:r>
          </w:p>
        </w:tc>
        <w:tc>
          <w:tcPr>
            <w:tcW w:w="3598" w:type="dxa"/>
            <w:shd w:val="clear" w:color="auto" w:fill="auto"/>
          </w:tcPr>
          <w:p w14:paraId="1AAE6488" w14:textId="0158BAC3" w:rsidR="00A10CEC" w:rsidRPr="00885AD9" w:rsidRDefault="00A10CEC">
            <w:r w:rsidRPr="00885AD9">
              <w:t>Data, nuo kurios turi būti atrenkamos pasikeitusios sąskaitų būsenos</w:t>
            </w:r>
          </w:p>
        </w:tc>
      </w:tr>
      <w:tr w:rsidR="004F3109" w:rsidRPr="00885AD9" w14:paraId="07420B7C" w14:textId="77777777" w:rsidTr="00FA7A60">
        <w:trPr>
          <w:trHeight w:val="332"/>
          <w:ins w:id="96" w:author="Rolandas Jakeliūnas" w:date="2025-12-04T16:12:00Z"/>
        </w:trPr>
        <w:tc>
          <w:tcPr>
            <w:tcW w:w="2271" w:type="dxa"/>
          </w:tcPr>
          <w:p w14:paraId="7BE03C02" w14:textId="30110CFC" w:rsidR="004F3109" w:rsidRDefault="004F3109">
            <w:pPr>
              <w:rPr>
                <w:ins w:id="97" w:author="Rolandas Jakeliūnas" w:date="2025-12-04T16:12:00Z" w16du:dateUtc="2025-12-04T14:12:00Z"/>
                <w:b/>
                <w:bCs/>
              </w:rPr>
            </w:pPr>
            <w:ins w:id="98" w:author="Rolandas Jakeliūnas" w:date="2025-12-04T16:12:00Z" w16du:dateUtc="2025-12-04T14:12:00Z">
              <w:r>
                <w:rPr>
                  <w:b/>
                  <w:bCs/>
                </w:rPr>
                <w:t>partyType</w:t>
              </w:r>
            </w:ins>
          </w:p>
        </w:tc>
        <w:tc>
          <w:tcPr>
            <w:tcW w:w="1382" w:type="dxa"/>
          </w:tcPr>
          <w:p w14:paraId="646B05E5" w14:textId="2CE7B774" w:rsidR="004F3109" w:rsidRPr="00885AD9" w:rsidRDefault="004F3109">
            <w:pPr>
              <w:rPr>
                <w:ins w:id="99" w:author="Rolandas Jakeliūnas" w:date="2025-12-04T16:12:00Z" w16du:dateUtc="2025-12-04T14:12:00Z"/>
                <w:b/>
                <w:bCs/>
              </w:rPr>
            </w:pPr>
            <w:ins w:id="100" w:author="Rolandas Jakeliūnas" w:date="2025-12-04T16:12:00Z" w16du:dateUtc="2025-12-04T14:12:00Z">
              <w:r>
                <w:rPr>
                  <w:b/>
                  <w:bCs/>
                </w:rPr>
                <w:t>String</w:t>
              </w:r>
            </w:ins>
          </w:p>
        </w:tc>
        <w:tc>
          <w:tcPr>
            <w:tcW w:w="1138" w:type="dxa"/>
          </w:tcPr>
          <w:p w14:paraId="78CE150E" w14:textId="5F005A4D" w:rsidR="004F3109" w:rsidRPr="00FA7A60" w:rsidRDefault="004F3109">
            <w:pPr>
              <w:jc w:val="center"/>
              <w:rPr>
                <w:ins w:id="101" w:author="Rolandas Jakeliūnas" w:date="2025-12-04T16:12:00Z" w16du:dateUtc="2025-12-04T14:12:00Z"/>
                <w:i/>
                <w:iCs/>
              </w:rPr>
            </w:pPr>
            <w:ins w:id="102" w:author="Rolandas Jakeliūnas" w:date="2025-12-04T16:12:00Z" w16du:dateUtc="2025-12-04T14:12:00Z">
              <w:r>
                <w:rPr>
                  <w:i/>
                  <w:iCs/>
                </w:rPr>
                <w:t>body</w:t>
              </w:r>
            </w:ins>
          </w:p>
        </w:tc>
        <w:tc>
          <w:tcPr>
            <w:tcW w:w="1138" w:type="dxa"/>
          </w:tcPr>
          <w:p w14:paraId="150AA563" w14:textId="32BE059D" w:rsidR="004F3109" w:rsidRPr="00885AD9" w:rsidRDefault="004F3109">
            <w:pPr>
              <w:jc w:val="center"/>
              <w:rPr>
                <w:ins w:id="103" w:author="Rolandas Jakeliūnas" w:date="2025-12-04T16:12:00Z" w16du:dateUtc="2025-12-04T14:12:00Z"/>
              </w:rPr>
            </w:pPr>
            <w:ins w:id="104" w:author="Rolandas Jakeliūnas" w:date="2025-12-04T16:12:00Z" w16du:dateUtc="2025-12-04T14:12:00Z">
              <w:r>
                <w:t>Ne</w:t>
              </w:r>
            </w:ins>
          </w:p>
        </w:tc>
        <w:tc>
          <w:tcPr>
            <w:tcW w:w="3598" w:type="dxa"/>
          </w:tcPr>
          <w:p w14:paraId="642540D8" w14:textId="77777777" w:rsidR="004F3109" w:rsidRPr="004F3109" w:rsidRDefault="004F3109" w:rsidP="004F3109">
            <w:pPr>
              <w:keepNext/>
              <w:keepLines/>
              <w:rPr>
                <w:ins w:id="105" w:author="Rolandas Jakeliūnas" w:date="2025-12-04T16:12:00Z" w16du:dateUtc="2025-12-04T14:12:00Z"/>
              </w:rPr>
            </w:pPr>
            <w:ins w:id="106" w:author="Rolandas Jakeliūnas" w:date="2025-12-04T16:12:00Z" w16du:dateUtc="2025-12-04T14:12:00Z">
              <w:r w:rsidRPr="004F3109">
                <w:t>Sąskaitos tipas. Galimos reikšmės: BUYER – gauti būsenas sąskaitų, kurios buvo pateiktos metodą kviečiančiai organizacijai</w:t>
              </w:r>
            </w:ins>
          </w:p>
          <w:p w14:paraId="54777EA3" w14:textId="04359349" w:rsidR="004F3109" w:rsidRPr="00885AD9" w:rsidRDefault="004F3109" w:rsidP="004F3109">
            <w:pPr>
              <w:keepNext/>
              <w:keepLines/>
              <w:rPr>
                <w:ins w:id="107" w:author="Rolandas Jakeliūnas" w:date="2025-12-04T16:12:00Z" w16du:dateUtc="2025-12-04T14:12:00Z"/>
              </w:rPr>
            </w:pPr>
            <w:ins w:id="108" w:author="Rolandas Jakeliūnas" w:date="2025-12-04T16:12:00Z" w16du:dateUtc="2025-12-04T14:12:00Z">
              <w:r w:rsidRPr="004F3109">
                <w:t>SUPPLIER – gauti būsenas sąskaitų, kurias pateikė metodą kviečianti organizacija</w:t>
              </w:r>
            </w:ins>
          </w:p>
        </w:tc>
      </w:tr>
      <w:tr w:rsidR="00A10CEC" w:rsidRPr="00885AD9" w14:paraId="11849F00" w14:textId="77777777" w:rsidTr="00A10CEC">
        <w:trPr>
          <w:trHeight w:val="332"/>
        </w:trPr>
        <w:tc>
          <w:tcPr>
            <w:tcW w:w="2271" w:type="dxa"/>
          </w:tcPr>
          <w:p w14:paraId="034F39DE" w14:textId="4E7921BD" w:rsidR="00A10CEC" w:rsidRPr="00885AD9" w:rsidRDefault="00A10CEC" w:rsidP="00A10CEC">
            <w:pPr>
              <w:rPr>
                <w:b/>
                <w:bCs/>
              </w:rPr>
            </w:pPr>
            <w:r>
              <w:rPr>
                <w:b/>
                <w:bCs/>
              </w:rPr>
              <w:t>token</w:t>
            </w:r>
          </w:p>
        </w:tc>
        <w:tc>
          <w:tcPr>
            <w:tcW w:w="1382" w:type="dxa"/>
          </w:tcPr>
          <w:p w14:paraId="116BB153" w14:textId="18103DCF" w:rsidR="00A10CEC" w:rsidRPr="00885AD9" w:rsidRDefault="00A10CEC" w:rsidP="00A10CEC">
            <w:pPr>
              <w:rPr>
                <w:b/>
                <w:bCs/>
              </w:rPr>
            </w:pPr>
            <w:r>
              <w:rPr>
                <w:b/>
                <w:bCs/>
              </w:rPr>
              <w:t>String</w:t>
            </w:r>
          </w:p>
        </w:tc>
        <w:tc>
          <w:tcPr>
            <w:tcW w:w="1138" w:type="dxa"/>
          </w:tcPr>
          <w:p w14:paraId="6B7E6F0E" w14:textId="421FE220" w:rsidR="00A10CEC" w:rsidRPr="00A10CEC" w:rsidRDefault="00A10CEC" w:rsidP="00A10CEC">
            <w:pPr>
              <w:jc w:val="center"/>
              <w:rPr>
                <w:i/>
                <w:iCs/>
              </w:rPr>
            </w:pPr>
            <w:r w:rsidRPr="00D83777">
              <w:rPr>
                <w:i/>
                <w:iCs/>
              </w:rPr>
              <w:t>header</w:t>
            </w:r>
          </w:p>
        </w:tc>
        <w:tc>
          <w:tcPr>
            <w:tcW w:w="1138" w:type="dxa"/>
          </w:tcPr>
          <w:p w14:paraId="6C775BE0" w14:textId="5C32BABE" w:rsidR="00A10CEC" w:rsidRPr="00885AD9" w:rsidRDefault="00A10CEC" w:rsidP="00A10CEC">
            <w:pPr>
              <w:jc w:val="center"/>
            </w:pPr>
            <w:r>
              <w:t>Taip</w:t>
            </w:r>
          </w:p>
        </w:tc>
        <w:tc>
          <w:tcPr>
            <w:tcW w:w="3598" w:type="dxa"/>
          </w:tcPr>
          <w:p w14:paraId="3A0CA0E1" w14:textId="2132F20D" w:rsidR="00A10CEC" w:rsidRPr="00885AD9" w:rsidRDefault="00A10CEC" w:rsidP="00A10CEC">
            <w:r>
              <w:t>Autentifikacijos metu gautas tokenas</w:t>
            </w:r>
          </w:p>
        </w:tc>
      </w:tr>
    </w:tbl>
    <w:p w14:paraId="32A759A9" w14:textId="73C1138E" w:rsidR="0025378B" w:rsidRPr="00996560" w:rsidRDefault="00222988" w:rsidP="0025378B">
      <w:pPr>
        <w:pStyle w:val="Elsisbullet1lygis"/>
        <w:rPr>
          <w:ins w:id="109" w:author="Rolandas Jakeliūnas" w:date="2025-12-05T15:57:00Z" w16du:dateUtc="2025-12-05T13:57:00Z"/>
        </w:rPr>
      </w:pPr>
      <w:r w:rsidRPr="00885AD9">
        <w:t>Grąžinamas rezultatas</w:t>
      </w:r>
      <w:r w:rsidR="00F621E8">
        <w:t xml:space="preserve"> JSON formatu</w:t>
      </w:r>
      <w:r w:rsidR="00F621E8" w:rsidRPr="00885AD9">
        <w:t xml:space="preserve"> </w:t>
      </w:r>
      <w:r w:rsidR="001B34E4" w:rsidRPr="00885AD9">
        <w:t>(Response)</w:t>
      </w:r>
      <w:r w:rsidRPr="00885AD9">
        <w:t xml:space="preserve">: </w:t>
      </w:r>
      <w:r w:rsidRPr="00885AD9">
        <w:rPr>
          <w:b/>
        </w:rPr>
        <w:t xml:space="preserve">Array of: </w:t>
      </w:r>
      <w:r w:rsidR="0025378B" w:rsidRPr="0025378B">
        <w:rPr>
          <w:b/>
          <w:color w:val="0070C0"/>
        </w:rPr>
        <w:fldChar w:fldCharType="begin"/>
      </w:r>
      <w:r w:rsidR="0025378B" w:rsidRPr="0025378B">
        <w:rPr>
          <w:b/>
          <w:color w:val="0070C0"/>
        </w:rPr>
        <w:instrText xml:space="preserve"> REF _Ref186817080 \h  \* MERGEFORMAT </w:instrText>
      </w:r>
      <w:r w:rsidR="0025378B" w:rsidRPr="0025378B">
        <w:rPr>
          <w:b/>
          <w:color w:val="0070C0"/>
        </w:rPr>
      </w:r>
      <w:r w:rsidR="0025378B" w:rsidRPr="0025378B">
        <w:rPr>
          <w:b/>
          <w:color w:val="0070C0"/>
        </w:rPr>
        <w:fldChar w:fldCharType="separate"/>
      </w:r>
      <w:r w:rsidR="0025378B" w:rsidRPr="0025378B">
        <w:rPr>
          <w:b/>
          <w:color w:val="0070C0"/>
        </w:rPr>
        <w:t>InvoiceStates</w:t>
      </w:r>
      <w:r w:rsidR="0025378B" w:rsidRPr="0025378B">
        <w:rPr>
          <w:b/>
          <w:color w:val="0070C0"/>
        </w:rPr>
        <w:fldChar w:fldCharType="end"/>
      </w:r>
    </w:p>
    <w:p w14:paraId="255C05CE" w14:textId="0B75AE89" w:rsidR="00996560" w:rsidRPr="00FA7A60" w:rsidRDefault="00996560" w:rsidP="00996560">
      <w:pPr>
        <w:pStyle w:val="Elsisbullet1lygis"/>
        <w:rPr>
          <w:ins w:id="110" w:author="Rolandas Jakeliūnas" w:date="2025-12-05T15:58:00Z" w16du:dateUtc="2025-12-05T13:58:00Z"/>
        </w:rPr>
      </w:pPr>
      <w:ins w:id="111" w:author="Rolandas Jakeliūnas" w:date="2025-12-05T15:58:00Z" w16du:dateUtc="2025-12-05T13:58:00Z">
        <w:r>
          <w:t xml:space="preserve">Metodas </w:t>
        </w:r>
        <w:r w:rsidRPr="005A4DA8">
          <w:t>ribojimas pagal dažnumą – iš tos pačios organizacijos</w:t>
        </w:r>
        <w:r>
          <w:t xml:space="preserve"> integracijos</w:t>
        </w:r>
        <w:r w:rsidRPr="005A4DA8">
          <w:t xml:space="preserve"> į jį galima kreiptis ne dažniau nei kas </w:t>
        </w:r>
        <w:r>
          <w:rPr>
            <w:b/>
            <w:bCs/>
          </w:rPr>
          <w:t>5</w:t>
        </w:r>
        <w:r w:rsidRPr="005A4DA8">
          <w:rPr>
            <w:b/>
            <w:bCs/>
          </w:rPr>
          <w:t xml:space="preserve"> minu</w:t>
        </w:r>
        <w:r>
          <w:rPr>
            <w:b/>
            <w:bCs/>
          </w:rPr>
          <w:t>tes</w:t>
        </w:r>
        <w:r w:rsidRPr="005A4DA8">
          <w:t>.</w:t>
        </w:r>
        <w:r>
          <w:t xml:space="preserve"> Ribojamas pats metodo naudojimas, nepriklausomai nuo papildomų parametrai (t.y. parametrų pakeitimas ribojimo nenuima). Jei metodas bus pakviestas per dažnai, SABIS gražins klaidą su kodu 459 (Too Many Requests).</w:t>
        </w:r>
      </w:ins>
    </w:p>
    <w:p w14:paraId="1AC3FF2A" w14:textId="77777777" w:rsidR="00996560" w:rsidRPr="00FA7A60" w:rsidRDefault="00996560" w:rsidP="00996560">
      <w:pPr>
        <w:pStyle w:val="Elsisbullet1lygis"/>
        <w:numPr>
          <w:ilvl w:val="0"/>
          <w:numId w:val="0"/>
        </w:numPr>
        <w:ind w:left="284"/>
      </w:pPr>
    </w:p>
    <w:p w14:paraId="2EBC0B7F" w14:textId="77777777" w:rsidR="00A10CEC" w:rsidRPr="00885AD9" w:rsidRDefault="00A10CEC" w:rsidP="00FA7A60">
      <w:pPr>
        <w:pStyle w:val="Elsisbullet1lygis"/>
        <w:numPr>
          <w:ilvl w:val="0"/>
          <w:numId w:val="0"/>
        </w:numPr>
        <w:ind w:left="284"/>
      </w:pPr>
    </w:p>
    <w:p w14:paraId="7D8CE10D" w14:textId="0C5A42D2" w:rsidR="00222988" w:rsidRPr="00885AD9" w:rsidRDefault="00222988" w:rsidP="0037271E">
      <w:pPr>
        <w:pStyle w:val="Heading4"/>
      </w:pPr>
      <w:bookmarkStart w:id="112" w:name="_Ref158586694"/>
      <w:bookmarkStart w:id="113" w:name="_Ref158586701"/>
      <w:bookmarkStart w:id="114" w:name="_Toc216083183"/>
      <w:r w:rsidRPr="00885AD9">
        <w:t>postInvoice metodas</w:t>
      </w:r>
      <w:bookmarkEnd w:id="112"/>
      <w:bookmarkEnd w:id="113"/>
      <w:bookmarkEnd w:id="114"/>
    </w:p>
    <w:p w14:paraId="20A2B04D" w14:textId="0A123829" w:rsidR="00222988" w:rsidRPr="00885AD9" w:rsidRDefault="00222988" w:rsidP="00222988">
      <w:pPr>
        <w:pStyle w:val="Elsistekstas"/>
      </w:pPr>
      <w:r w:rsidRPr="00885AD9">
        <w:t>Metodas skirtas pateikti naują ar patikslintą sąskaitą e-invoice formatu.</w:t>
      </w:r>
    </w:p>
    <w:p w14:paraId="7A361894" w14:textId="77777777" w:rsidR="001B34E4" w:rsidRPr="00885AD9" w:rsidRDefault="001B34E4" w:rsidP="00222988">
      <w:pPr>
        <w:pStyle w:val="Elsistekstas"/>
      </w:pPr>
    </w:p>
    <w:p w14:paraId="4BFB0A74" w14:textId="4389C686" w:rsidR="00A10CEC" w:rsidRDefault="00A10CEC" w:rsidP="00A10CEC">
      <w:pPr>
        <w:pStyle w:val="Elsisbullet1lygis"/>
      </w:pPr>
      <w:r w:rsidRPr="000F47C8">
        <w:t>Metodas iš</w:t>
      </w:r>
      <w:r>
        <w:t xml:space="preserve">kviečiamas REST užklausa - </w:t>
      </w:r>
      <w:r>
        <w:rPr>
          <w:b/>
          <w:bCs/>
        </w:rPr>
        <w:t>POST</w:t>
      </w:r>
      <w:r w:rsidRPr="00885AD9">
        <w:t xml:space="preserve"> /</w:t>
      </w:r>
      <w:r>
        <w:t>invoice</w:t>
      </w:r>
      <w:r w:rsidR="00F621E8">
        <w:t>s</w:t>
      </w:r>
    </w:p>
    <w:p w14:paraId="78CCE745" w14:textId="77777777" w:rsidR="00A10CEC" w:rsidRDefault="00A10CEC" w:rsidP="00836FAC">
      <w:pPr>
        <w:pStyle w:val="Elsisbullet1lygis"/>
        <w:numPr>
          <w:ilvl w:val="0"/>
          <w:numId w:val="58"/>
        </w:numPr>
        <w:tabs>
          <w:tab w:val="clear" w:pos="284"/>
          <w:tab w:val="num" w:pos="709"/>
        </w:tabs>
      </w:pPr>
      <w:r>
        <w:t>Autentifikacijai header‘yje nurodomas tokenas – Bearer {token}</w:t>
      </w:r>
    </w:p>
    <w:p w14:paraId="1C524820" w14:textId="51E10B82" w:rsidR="00222988" w:rsidRPr="00885AD9" w:rsidRDefault="00222988" w:rsidP="001B34E4">
      <w:pPr>
        <w:pStyle w:val="Elsisbullet1lygis"/>
      </w:pPr>
      <w:r w:rsidRPr="00885AD9">
        <w:t xml:space="preserve">Iškvietimo </w:t>
      </w:r>
      <w:r w:rsidR="001B34E4" w:rsidRPr="00885AD9">
        <w:t>duomenys (Request Body)</w:t>
      </w:r>
      <w:r w:rsidRPr="00885AD9">
        <w:t>:</w:t>
      </w:r>
      <w:r w:rsidR="001B34E4" w:rsidRPr="00885AD9">
        <w:t xml:space="preserve"> </w:t>
      </w:r>
      <w:r w:rsidR="005668E9" w:rsidRPr="005668E9">
        <w:rPr>
          <w:b/>
          <w:bCs/>
          <w:color w:val="0070C0"/>
        </w:rPr>
        <w:fldChar w:fldCharType="begin"/>
      </w:r>
      <w:r w:rsidR="005668E9" w:rsidRPr="005668E9">
        <w:rPr>
          <w:b/>
          <w:bCs/>
          <w:color w:val="0070C0"/>
        </w:rPr>
        <w:instrText xml:space="preserve"> REF _Ref158564083 \h  \* MERGEFORMAT </w:instrText>
      </w:r>
      <w:r w:rsidR="005668E9" w:rsidRPr="005668E9">
        <w:rPr>
          <w:b/>
          <w:bCs/>
          <w:color w:val="0070C0"/>
        </w:rPr>
      </w:r>
      <w:r w:rsidR="005668E9" w:rsidRPr="005668E9">
        <w:rPr>
          <w:b/>
          <w:bCs/>
          <w:color w:val="0070C0"/>
        </w:rPr>
        <w:fldChar w:fldCharType="separate"/>
      </w:r>
      <w:r w:rsidR="00CD747C" w:rsidRPr="00CD747C">
        <w:rPr>
          <w:b/>
          <w:bCs/>
          <w:color w:val="0070C0"/>
        </w:rPr>
        <w:t>Invoice</w:t>
      </w:r>
      <w:r w:rsidR="005668E9" w:rsidRPr="005668E9">
        <w:rPr>
          <w:b/>
          <w:bCs/>
          <w:color w:val="0070C0"/>
        </w:rPr>
        <w:fldChar w:fldCharType="end"/>
      </w:r>
    </w:p>
    <w:p w14:paraId="587E5A21" w14:textId="0E645083" w:rsidR="00CD747C" w:rsidRPr="00CD747C" w:rsidRDefault="00222988" w:rsidP="00CD747C">
      <w:pPr>
        <w:pStyle w:val="Elsisbullet1lygis"/>
        <w:rPr>
          <w:b/>
          <w:color w:val="0070C0"/>
        </w:rPr>
      </w:pPr>
      <w:r w:rsidRPr="00885AD9">
        <w:t>Grąžinamas rezultatas</w:t>
      </w:r>
      <w:r w:rsidR="00F621E8">
        <w:t xml:space="preserve"> JSON formatu</w:t>
      </w:r>
      <w:r w:rsidR="00F621E8" w:rsidRPr="00885AD9">
        <w:t xml:space="preserve"> </w:t>
      </w:r>
      <w:r w:rsidR="001B34E4" w:rsidRPr="00885AD9">
        <w:t>sėkmės atveju (Response)</w:t>
      </w:r>
      <w:r w:rsidRPr="00885AD9">
        <w:t xml:space="preserve">: </w:t>
      </w:r>
      <w:r w:rsidR="00985DA7" w:rsidRPr="00985DA7">
        <w:rPr>
          <w:b/>
          <w:bCs/>
          <w:color w:val="0070C0"/>
        </w:rPr>
        <w:fldChar w:fldCharType="begin"/>
      </w:r>
      <w:r w:rsidR="00985DA7" w:rsidRPr="00985DA7">
        <w:rPr>
          <w:b/>
          <w:bCs/>
          <w:color w:val="0070C0"/>
        </w:rPr>
        <w:instrText xml:space="preserve"> REF _Ref209701656 \h  \* MERGEFORMAT </w:instrText>
      </w:r>
      <w:r w:rsidR="00985DA7" w:rsidRPr="00985DA7">
        <w:rPr>
          <w:b/>
          <w:bCs/>
          <w:color w:val="0070C0"/>
        </w:rPr>
      </w:r>
      <w:r w:rsidR="00985DA7" w:rsidRPr="00985DA7">
        <w:rPr>
          <w:b/>
          <w:bCs/>
          <w:color w:val="0070C0"/>
        </w:rPr>
        <w:fldChar w:fldCharType="separate"/>
      </w:r>
      <w:r w:rsidR="00985DA7" w:rsidRPr="00985DA7">
        <w:rPr>
          <w:b/>
          <w:bCs/>
          <w:color w:val="0070C0"/>
        </w:rPr>
        <w:t>InvoiceResponse</w:t>
      </w:r>
      <w:r w:rsidR="00985DA7" w:rsidRPr="00985DA7">
        <w:rPr>
          <w:b/>
          <w:bCs/>
          <w:color w:val="0070C0"/>
        </w:rPr>
        <w:fldChar w:fldCharType="end"/>
      </w:r>
      <w:r w:rsidR="005668E9" w:rsidRPr="0025378B">
        <w:rPr>
          <w:b/>
          <w:color w:val="0070C0"/>
        </w:rPr>
        <w:fldChar w:fldCharType="begin"/>
      </w:r>
      <w:r w:rsidR="005668E9" w:rsidRPr="005668E9">
        <w:rPr>
          <w:b/>
          <w:color w:val="0070C0"/>
        </w:rPr>
        <w:instrText xml:space="preserve"> REF _Ref158564095 \h  \* MERGEFORMAT </w:instrText>
      </w:r>
      <w:r w:rsidR="005668E9" w:rsidRPr="0025378B">
        <w:rPr>
          <w:b/>
          <w:color w:val="0070C0"/>
        </w:rPr>
      </w:r>
      <w:r w:rsidR="005668E9" w:rsidRPr="0025378B">
        <w:rPr>
          <w:b/>
          <w:color w:val="0070C0"/>
        </w:rPr>
        <w:fldChar w:fldCharType="separate"/>
      </w:r>
    </w:p>
    <w:p w14:paraId="1D1798C4" w14:textId="660F24FB" w:rsidR="001B34E4" w:rsidRPr="00885AD9" w:rsidRDefault="005668E9" w:rsidP="005C0C3B">
      <w:pPr>
        <w:pStyle w:val="Elsisbullet1lygis"/>
      </w:pPr>
      <w:r w:rsidRPr="0025378B">
        <w:rPr>
          <w:b/>
          <w:color w:val="0070C0"/>
        </w:rPr>
        <w:fldChar w:fldCharType="end"/>
      </w:r>
      <w:r w:rsidR="001B34E4" w:rsidRPr="00885AD9">
        <w:t xml:space="preserve">Grąžinamas rezultatas </w:t>
      </w:r>
      <w:r w:rsidR="00F621E8">
        <w:t>JSON formatu</w:t>
      </w:r>
      <w:r w:rsidR="00F621E8" w:rsidRPr="00885AD9">
        <w:t xml:space="preserve"> </w:t>
      </w:r>
      <w:r w:rsidR="001B34E4" w:rsidRPr="00885AD9">
        <w:t xml:space="preserve">klaidos atveju (Response): </w:t>
      </w:r>
      <w:r w:rsidR="001B34E4" w:rsidRPr="0025378B">
        <w:rPr>
          <w:b/>
        </w:rPr>
        <w:t xml:space="preserve">Array of: </w:t>
      </w:r>
      <w:r w:rsidR="00985DA7" w:rsidRPr="00985DA7">
        <w:rPr>
          <w:b/>
          <w:color w:val="0070C0"/>
        </w:rPr>
        <w:fldChar w:fldCharType="begin"/>
      </w:r>
      <w:r w:rsidR="00985DA7" w:rsidRPr="00985DA7">
        <w:rPr>
          <w:b/>
          <w:color w:val="0070C0"/>
        </w:rPr>
        <w:instrText xml:space="preserve"> REF _Ref209701698 \h  \* MERGEFORMAT </w:instrText>
      </w:r>
      <w:r w:rsidR="00985DA7" w:rsidRPr="00985DA7">
        <w:rPr>
          <w:b/>
          <w:color w:val="0070C0"/>
        </w:rPr>
      </w:r>
      <w:r w:rsidR="00985DA7" w:rsidRPr="00985DA7">
        <w:rPr>
          <w:b/>
          <w:color w:val="0070C0"/>
        </w:rPr>
        <w:fldChar w:fldCharType="separate"/>
      </w:r>
      <w:r w:rsidR="00985DA7" w:rsidRPr="00985DA7">
        <w:rPr>
          <w:b/>
          <w:color w:val="0070C0"/>
        </w:rPr>
        <w:t>Error</w:t>
      </w:r>
      <w:r w:rsidR="00985DA7" w:rsidRPr="00985DA7">
        <w:rPr>
          <w:b/>
          <w:color w:val="0070C0"/>
        </w:rPr>
        <w:fldChar w:fldCharType="end"/>
      </w:r>
    </w:p>
    <w:p w14:paraId="50BDFAE7" w14:textId="0E5C6A05" w:rsidR="001B34E4" w:rsidRPr="00885AD9" w:rsidRDefault="001B34E4" w:rsidP="0037271E">
      <w:pPr>
        <w:pStyle w:val="Heading4"/>
      </w:pPr>
      <w:bookmarkStart w:id="115" w:name="_Ref158586855"/>
      <w:bookmarkStart w:id="116" w:name="_Ref158586865"/>
      <w:bookmarkStart w:id="117" w:name="_Ref158587281"/>
      <w:bookmarkStart w:id="118" w:name="_Ref158587287"/>
      <w:bookmarkStart w:id="119" w:name="_Ref158587410"/>
      <w:bookmarkStart w:id="120" w:name="_Ref158587419"/>
      <w:bookmarkStart w:id="121" w:name="_Ref158587641"/>
      <w:bookmarkStart w:id="122" w:name="_Ref158587646"/>
      <w:bookmarkStart w:id="123" w:name="_Ref158588278"/>
      <w:bookmarkStart w:id="124" w:name="_Ref158588285"/>
      <w:bookmarkStart w:id="125" w:name="_Ref158588549"/>
      <w:bookmarkStart w:id="126" w:name="_Ref158588559"/>
      <w:bookmarkStart w:id="127" w:name="_Toc216083184"/>
      <w:r w:rsidRPr="00885AD9">
        <w:t>postInvoiceStates metodas</w:t>
      </w:r>
      <w:bookmarkEnd w:id="115"/>
      <w:bookmarkEnd w:id="116"/>
      <w:bookmarkEnd w:id="117"/>
      <w:bookmarkEnd w:id="118"/>
      <w:bookmarkEnd w:id="119"/>
      <w:bookmarkEnd w:id="120"/>
      <w:bookmarkEnd w:id="121"/>
      <w:bookmarkEnd w:id="122"/>
      <w:bookmarkEnd w:id="123"/>
      <w:bookmarkEnd w:id="124"/>
      <w:bookmarkEnd w:id="125"/>
      <w:bookmarkEnd w:id="126"/>
      <w:bookmarkEnd w:id="127"/>
    </w:p>
    <w:p w14:paraId="234F633C" w14:textId="7E84A832" w:rsidR="001B34E4" w:rsidRPr="00885AD9" w:rsidRDefault="001B34E4" w:rsidP="001B34E4">
      <w:pPr>
        <w:pStyle w:val="Elsistekstas"/>
      </w:pPr>
      <w:r w:rsidRPr="00885AD9">
        <w:t xml:space="preserve">Metodas skirtas </w:t>
      </w:r>
      <w:r w:rsidR="009221E3">
        <w:t xml:space="preserve">Pirkėjui </w:t>
      </w:r>
      <w:r w:rsidRPr="00885AD9">
        <w:t>pateikti naujas jau SABIS registruotų sąskaitų būsenas.</w:t>
      </w:r>
    </w:p>
    <w:p w14:paraId="379EBD2E" w14:textId="77777777" w:rsidR="001B34E4" w:rsidRPr="00885AD9" w:rsidRDefault="001B34E4" w:rsidP="001B34E4">
      <w:pPr>
        <w:pStyle w:val="Elsistekstas"/>
      </w:pPr>
    </w:p>
    <w:p w14:paraId="3FFFBA6B" w14:textId="7C7EFA67" w:rsidR="00F621E8" w:rsidRDefault="00F621E8" w:rsidP="00F621E8">
      <w:pPr>
        <w:pStyle w:val="Elsisbullet1lygis"/>
      </w:pPr>
      <w:r w:rsidRPr="000F47C8">
        <w:t>Metodas iš</w:t>
      </w:r>
      <w:r>
        <w:t xml:space="preserve">kviečiamas REST užklausa - </w:t>
      </w:r>
      <w:r>
        <w:rPr>
          <w:b/>
          <w:bCs/>
        </w:rPr>
        <w:t>POST</w:t>
      </w:r>
      <w:r w:rsidRPr="00885AD9">
        <w:t xml:space="preserve"> /</w:t>
      </w:r>
      <w:r>
        <w:t>invoice-states</w:t>
      </w:r>
    </w:p>
    <w:p w14:paraId="509F83FF" w14:textId="77777777" w:rsidR="00F621E8" w:rsidRDefault="00F621E8" w:rsidP="00836FAC">
      <w:pPr>
        <w:pStyle w:val="Elsisbullet1lygis"/>
        <w:numPr>
          <w:ilvl w:val="0"/>
          <w:numId w:val="58"/>
        </w:numPr>
        <w:tabs>
          <w:tab w:val="clear" w:pos="284"/>
          <w:tab w:val="num" w:pos="709"/>
        </w:tabs>
      </w:pPr>
      <w:r>
        <w:t>Autentifikacijai header‘yje nurodomas tokenas – Bearer {token}</w:t>
      </w:r>
    </w:p>
    <w:p w14:paraId="5FCC5305" w14:textId="7CFEEDC7" w:rsidR="001B34E4" w:rsidRPr="00885AD9" w:rsidRDefault="001B34E4" w:rsidP="005C0C3B">
      <w:pPr>
        <w:pStyle w:val="Elsisbullet1lygis"/>
      </w:pPr>
      <w:r w:rsidRPr="00885AD9">
        <w:t>Iškvietimo duomenys (Request Body):</w:t>
      </w:r>
      <w:r w:rsidRPr="00C348A2">
        <w:rPr>
          <w:b/>
          <w:bCs/>
          <w:color w:val="0070C0"/>
        </w:rPr>
        <w:t xml:space="preserve"> </w:t>
      </w:r>
      <w:r w:rsidR="00C348A2" w:rsidRPr="00C348A2">
        <w:rPr>
          <w:b/>
          <w:bCs/>
          <w:color w:val="0070C0"/>
        </w:rPr>
        <w:fldChar w:fldCharType="begin"/>
      </w:r>
      <w:r w:rsidR="00C348A2" w:rsidRPr="00C348A2">
        <w:rPr>
          <w:b/>
          <w:bCs/>
          <w:color w:val="0070C0"/>
        </w:rPr>
        <w:instrText xml:space="preserve"> REF _Ref186817276 \h  \* MERGEFORMAT </w:instrText>
      </w:r>
      <w:r w:rsidR="00C348A2" w:rsidRPr="00C348A2">
        <w:rPr>
          <w:b/>
          <w:bCs/>
          <w:color w:val="0070C0"/>
        </w:rPr>
      </w:r>
      <w:r w:rsidR="00C348A2" w:rsidRPr="00C348A2">
        <w:rPr>
          <w:b/>
          <w:bCs/>
          <w:color w:val="0070C0"/>
        </w:rPr>
        <w:fldChar w:fldCharType="separate"/>
      </w:r>
      <w:r w:rsidR="00C348A2" w:rsidRPr="00C348A2">
        <w:rPr>
          <w:b/>
          <w:bCs/>
          <w:color w:val="0070C0"/>
        </w:rPr>
        <w:t>InvoiceStatesBody</w:t>
      </w:r>
      <w:r w:rsidR="00C348A2" w:rsidRPr="00C348A2">
        <w:rPr>
          <w:b/>
          <w:bCs/>
          <w:color w:val="0070C0"/>
        </w:rPr>
        <w:fldChar w:fldCharType="end"/>
      </w:r>
    </w:p>
    <w:p w14:paraId="3C99C155" w14:textId="0E8863F9" w:rsidR="001B34E4" w:rsidRPr="00885AD9" w:rsidRDefault="001B34E4" w:rsidP="001B34E4">
      <w:pPr>
        <w:pStyle w:val="Elsisbullet1lygis"/>
        <w:rPr>
          <w:b/>
          <w:color w:val="0070C0"/>
        </w:rPr>
      </w:pPr>
      <w:r w:rsidRPr="00885AD9">
        <w:t>Grąžinamas rezultatas</w:t>
      </w:r>
      <w:r w:rsidR="00F621E8">
        <w:t xml:space="preserve"> JSON formatu</w:t>
      </w:r>
      <w:r w:rsidR="00F621E8" w:rsidRPr="00885AD9">
        <w:t xml:space="preserve"> </w:t>
      </w:r>
      <w:r w:rsidRPr="00885AD9">
        <w:t xml:space="preserve">sėkmės atveju (Response): </w:t>
      </w:r>
      <w:r w:rsidRPr="00885AD9">
        <w:rPr>
          <w:bCs/>
        </w:rPr>
        <w:t>200 OK</w:t>
      </w:r>
    </w:p>
    <w:p w14:paraId="3B8846B5" w14:textId="0D8174C3" w:rsidR="00CD747C" w:rsidRPr="00F43396" w:rsidRDefault="001B34E4" w:rsidP="00D868FF">
      <w:pPr>
        <w:pStyle w:val="Elsisbullet1lygis"/>
      </w:pPr>
      <w:r w:rsidRPr="00885AD9">
        <w:t>Grąžinamas rezultatas</w:t>
      </w:r>
      <w:r w:rsidR="00F621E8">
        <w:t xml:space="preserve"> JSON formatu</w:t>
      </w:r>
      <w:r w:rsidR="00F621E8" w:rsidRPr="00885AD9">
        <w:t xml:space="preserve"> </w:t>
      </w:r>
      <w:r w:rsidRPr="00885AD9">
        <w:t>k</w:t>
      </w:r>
      <w:r w:rsidR="00B0717D">
        <w:t>l</w:t>
      </w:r>
      <w:r w:rsidRPr="00885AD9">
        <w:t xml:space="preserve">aidos atveju (Response): </w:t>
      </w:r>
      <w:r w:rsidR="00CD0A85" w:rsidRPr="0025378B">
        <w:rPr>
          <w:b/>
        </w:rPr>
        <w:t xml:space="preserve">Array of: </w:t>
      </w:r>
      <w:r w:rsidR="00CD0A85" w:rsidRPr="00985DA7">
        <w:rPr>
          <w:b/>
          <w:color w:val="0070C0"/>
        </w:rPr>
        <w:fldChar w:fldCharType="begin"/>
      </w:r>
      <w:r w:rsidR="00CD0A85" w:rsidRPr="00985DA7">
        <w:rPr>
          <w:b/>
          <w:color w:val="0070C0"/>
        </w:rPr>
        <w:instrText xml:space="preserve"> REF _Ref209701698 \h  \* MERGEFORMAT </w:instrText>
      </w:r>
      <w:r w:rsidR="00CD0A85" w:rsidRPr="00985DA7">
        <w:rPr>
          <w:b/>
          <w:color w:val="0070C0"/>
        </w:rPr>
      </w:r>
      <w:r w:rsidR="00CD0A85" w:rsidRPr="00985DA7">
        <w:rPr>
          <w:b/>
          <w:color w:val="0070C0"/>
        </w:rPr>
        <w:fldChar w:fldCharType="separate"/>
      </w:r>
      <w:r w:rsidR="00CD0A85" w:rsidRPr="00985DA7">
        <w:rPr>
          <w:b/>
          <w:color w:val="0070C0"/>
        </w:rPr>
        <w:t>Error</w:t>
      </w:r>
      <w:r w:rsidR="00CD0A85" w:rsidRPr="00985DA7">
        <w:rPr>
          <w:b/>
          <w:color w:val="0070C0"/>
        </w:rPr>
        <w:fldChar w:fldCharType="end"/>
      </w:r>
    </w:p>
    <w:p w14:paraId="1255DE30" w14:textId="77777777" w:rsidR="009221E3" w:rsidRDefault="009221E3" w:rsidP="009221E3">
      <w:pPr>
        <w:pStyle w:val="Elsisbullet1lygis"/>
        <w:numPr>
          <w:ilvl w:val="0"/>
          <w:numId w:val="0"/>
        </w:numPr>
        <w:ind w:left="284"/>
      </w:pPr>
    </w:p>
    <w:p w14:paraId="2C7169AE" w14:textId="64724AA5" w:rsidR="009221E3" w:rsidRPr="00885AD9" w:rsidRDefault="009221E3" w:rsidP="0037271E">
      <w:pPr>
        <w:pStyle w:val="Heading4"/>
      </w:pPr>
      <w:bookmarkStart w:id="128" w:name="_Toc216083185"/>
      <w:r w:rsidRPr="00885AD9">
        <w:t>postInvoice</w:t>
      </w:r>
      <w:r>
        <w:t>Supplier</w:t>
      </w:r>
      <w:r w:rsidRPr="00885AD9">
        <w:t>States metodas</w:t>
      </w:r>
      <w:bookmarkEnd w:id="128"/>
    </w:p>
    <w:p w14:paraId="15F00324" w14:textId="71FFB6A2" w:rsidR="009221E3" w:rsidRPr="00885AD9" w:rsidRDefault="009221E3" w:rsidP="009221E3">
      <w:pPr>
        <w:pStyle w:val="Elsistekstas"/>
      </w:pPr>
      <w:r w:rsidRPr="00885AD9">
        <w:t xml:space="preserve">Metodas skirtas </w:t>
      </w:r>
      <w:r>
        <w:t xml:space="preserve">Tiekėjui </w:t>
      </w:r>
      <w:r w:rsidRPr="00885AD9">
        <w:t>pateikti naujas jau SABIS registruotų sąskaitų būsenas.</w:t>
      </w:r>
      <w:r w:rsidR="005F1904">
        <w:t xml:space="preserve"> Metodas priima tik būseną Atmesta (</w:t>
      </w:r>
      <w:r w:rsidR="005F1904" w:rsidRPr="005F1904">
        <w:t>REJECTED</w:t>
      </w:r>
      <w:r w:rsidR="005F1904">
        <w:t>).</w:t>
      </w:r>
    </w:p>
    <w:p w14:paraId="33B54822" w14:textId="77777777" w:rsidR="009221E3" w:rsidRPr="00885AD9" w:rsidRDefault="009221E3" w:rsidP="009221E3">
      <w:pPr>
        <w:pStyle w:val="Elsistekstas"/>
      </w:pPr>
    </w:p>
    <w:p w14:paraId="4C9D01D7" w14:textId="277AE6DC" w:rsidR="009221E3" w:rsidRDefault="009221E3" w:rsidP="009221E3">
      <w:pPr>
        <w:pStyle w:val="Elsisbullet1lygis"/>
      </w:pPr>
      <w:r w:rsidRPr="000F47C8">
        <w:t>Metodas iš</w:t>
      </w:r>
      <w:r>
        <w:t xml:space="preserve">kviečiamas REST užklausa - </w:t>
      </w:r>
      <w:r>
        <w:rPr>
          <w:b/>
          <w:bCs/>
        </w:rPr>
        <w:t>POST</w:t>
      </w:r>
      <w:r w:rsidRPr="00885AD9">
        <w:t xml:space="preserve"> /</w:t>
      </w:r>
      <w:r>
        <w:t>invoice-</w:t>
      </w:r>
      <w:r w:rsidR="005F1904">
        <w:t>supplier-</w:t>
      </w:r>
      <w:r>
        <w:t>states</w:t>
      </w:r>
    </w:p>
    <w:p w14:paraId="3E5C6581" w14:textId="77777777" w:rsidR="009221E3" w:rsidRDefault="009221E3" w:rsidP="009221E3">
      <w:pPr>
        <w:pStyle w:val="Elsisbullet1lygis"/>
        <w:numPr>
          <w:ilvl w:val="0"/>
          <w:numId w:val="58"/>
        </w:numPr>
        <w:tabs>
          <w:tab w:val="clear" w:pos="284"/>
          <w:tab w:val="num" w:pos="709"/>
        </w:tabs>
      </w:pPr>
      <w:r>
        <w:t>Autentifikacijai header‘yje nurodomas tokenas – Bearer {token}</w:t>
      </w:r>
    </w:p>
    <w:p w14:paraId="79AEDBE1" w14:textId="77777777" w:rsidR="009221E3" w:rsidRPr="00885AD9" w:rsidRDefault="009221E3" w:rsidP="009221E3">
      <w:pPr>
        <w:pStyle w:val="Elsisbullet1lygis"/>
      </w:pPr>
      <w:r w:rsidRPr="00885AD9">
        <w:t>Iškvietimo duomenys (Request Body):</w:t>
      </w:r>
      <w:r w:rsidRPr="00C348A2">
        <w:rPr>
          <w:b/>
          <w:bCs/>
          <w:color w:val="0070C0"/>
        </w:rPr>
        <w:t xml:space="preserve"> </w:t>
      </w:r>
      <w:r w:rsidRPr="00C348A2">
        <w:rPr>
          <w:b/>
          <w:bCs/>
          <w:color w:val="0070C0"/>
        </w:rPr>
        <w:fldChar w:fldCharType="begin"/>
      </w:r>
      <w:r w:rsidRPr="00C348A2">
        <w:rPr>
          <w:b/>
          <w:bCs/>
          <w:color w:val="0070C0"/>
        </w:rPr>
        <w:instrText xml:space="preserve"> REF _Ref186817276 \h  \* MERGEFORMAT </w:instrText>
      </w:r>
      <w:r w:rsidRPr="00C348A2">
        <w:rPr>
          <w:b/>
          <w:bCs/>
          <w:color w:val="0070C0"/>
        </w:rPr>
      </w:r>
      <w:r w:rsidRPr="00C348A2">
        <w:rPr>
          <w:b/>
          <w:bCs/>
          <w:color w:val="0070C0"/>
        </w:rPr>
        <w:fldChar w:fldCharType="separate"/>
      </w:r>
      <w:r w:rsidRPr="00C348A2">
        <w:rPr>
          <w:b/>
          <w:bCs/>
          <w:color w:val="0070C0"/>
        </w:rPr>
        <w:t>InvoiceStatesBody</w:t>
      </w:r>
      <w:r w:rsidRPr="00C348A2">
        <w:rPr>
          <w:b/>
          <w:bCs/>
          <w:color w:val="0070C0"/>
        </w:rPr>
        <w:fldChar w:fldCharType="end"/>
      </w:r>
    </w:p>
    <w:p w14:paraId="443634A8" w14:textId="77777777" w:rsidR="009221E3" w:rsidRPr="00885AD9" w:rsidRDefault="009221E3" w:rsidP="009221E3">
      <w:pPr>
        <w:pStyle w:val="Elsisbullet1lygis"/>
        <w:rPr>
          <w:b/>
          <w:color w:val="0070C0"/>
        </w:rPr>
      </w:pPr>
      <w:r w:rsidRPr="00885AD9">
        <w:t>Grąžinamas rezultatas</w:t>
      </w:r>
      <w:r>
        <w:t xml:space="preserve"> JSON formatu</w:t>
      </w:r>
      <w:r w:rsidRPr="00885AD9">
        <w:t xml:space="preserve"> sėkmės atveju (Response): </w:t>
      </w:r>
      <w:r w:rsidRPr="00885AD9">
        <w:rPr>
          <w:bCs/>
        </w:rPr>
        <w:t>200 OK</w:t>
      </w:r>
    </w:p>
    <w:p w14:paraId="6E8EFCDA" w14:textId="6E5E45AB" w:rsidR="009221E3" w:rsidRDefault="009221E3" w:rsidP="009221E3">
      <w:pPr>
        <w:pStyle w:val="Elsisbullet1lygis"/>
      </w:pPr>
      <w:r w:rsidRPr="00885AD9">
        <w:t>Grąžinamas rezultatas</w:t>
      </w:r>
      <w:r>
        <w:t xml:space="preserve"> JSON formatu</w:t>
      </w:r>
      <w:r w:rsidRPr="00885AD9">
        <w:t xml:space="preserve"> k</w:t>
      </w:r>
      <w:r w:rsidR="00B0717D">
        <w:t>l</w:t>
      </w:r>
      <w:r w:rsidRPr="00885AD9">
        <w:t xml:space="preserve">aidos atveju (Response): </w:t>
      </w:r>
      <w:r w:rsidR="00CD0A85" w:rsidRPr="0025378B">
        <w:rPr>
          <w:b/>
        </w:rPr>
        <w:t xml:space="preserve">Array of: </w:t>
      </w:r>
      <w:r w:rsidR="00CD0A85" w:rsidRPr="00985DA7">
        <w:rPr>
          <w:b/>
          <w:color w:val="0070C0"/>
        </w:rPr>
        <w:fldChar w:fldCharType="begin"/>
      </w:r>
      <w:r w:rsidR="00CD0A85" w:rsidRPr="00985DA7">
        <w:rPr>
          <w:b/>
          <w:color w:val="0070C0"/>
        </w:rPr>
        <w:instrText xml:space="preserve"> REF _Ref209701698 \h  \* MERGEFORMAT </w:instrText>
      </w:r>
      <w:r w:rsidR="00CD0A85" w:rsidRPr="00985DA7">
        <w:rPr>
          <w:b/>
          <w:color w:val="0070C0"/>
        </w:rPr>
      </w:r>
      <w:r w:rsidR="00CD0A85" w:rsidRPr="00985DA7">
        <w:rPr>
          <w:b/>
          <w:color w:val="0070C0"/>
        </w:rPr>
        <w:fldChar w:fldCharType="separate"/>
      </w:r>
      <w:r w:rsidR="00CD0A85" w:rsidRPr="00985DA7">
        <w:rPr>
          <w:b/>
          <w:color w:val="0070C0"/>
        </w:rPr>
        <w:t>Error</w:t>
      </w:r>
      <w:r w:rsidR="00CD0A85" w:rsidRPr="00985DA7">
        <w:rPr>
          <w:b/>
          <w:color w:val="0070C0"/>
        </w:rPr>
        <w:fldChar w:fldCharType="end"/>
      </w:r>
    </w:p>
    <w:p w14:paraId="3E14C6C5" w14:textId="77777777" w:rsidR="009221E3" w:rsidRDefault="009221E3" w:rsidP="00F43396">
      <w:pPr>
        <w:pStyle w:val="Elsisbullet1lygis"/>
        <w:numPr>
          <w:ilvl w:val="0"/>
          <w:numId w:val="0"/>
        </w:numPr>
        <w:ind w:left="284"/>
      </w:pPr>
    </w:p>
    <w:p w14:paraId="0B284666" w14:textId="77777777" w:rsidR="00CD747C" w:rsidRPr="00915388" w:rsidRDefault="00CD747C" w:rsidP="0037271E">
      <w:pPr>
        <w:pStyle w:val="Heading4"/>
      </w:pPr>
      <w:bookmarkStart w:id="129" w:name="_Ref180675497"/>
      <w:bookmarkStart w:id="130" w:name="_Toc180742208"/>
      <w:bookmarkStart w:id="131" w:name="_Toc216083186"/>
      <w:r w:rsidRPr="00915388">
        <w:t>getContracts metodas</w:t>
      </w:r>
      <w:bookmarkEnd w:id="129"/>
      <w:bookmarkEnd w:id="130"/>
      <w:bookmarkEnd w:id="131"/>
    </w:p>
    <w:p w14:paraId="205BBE6D" w14:textId="39B0F9C6" w:rsidR="007C53EE" w:rsidRDefault="00CD747C" w:rsidP="00F43396">
      <w:pPr>
        <w:pStyle w:val="Elsistekstas"/>
      </w:pPr>
      <w:r w:rsidRPr="00885AD9">
        <w:t xml:space="preserve">Metodas skirtas grąžinti </w:t>
      </w:r>
      <w:r w:rsidR="00030129">
        <w:t xml:space="preserve">SABIS registruotas </w:t>
      </w:r>
      <w:r>
        <w:t>sutartis,</w:t>
      </w:r>
      <w:r w:rsidRPr="00885AD9">
        <w:t xml:space="preserve"> kuri</w:t>
      </w:r>
      <w:r>
        <w:t>ų sudarymo data patenka į</w:t>
      </w:r>
      <w:r w:rsidRPr="00885AD9">
        <w:t xml:space="preserve"> iškvietimo parametruose </w:t>
      </w:r>
      <w:r>
        <w:t>nurodytą</w:t>
      </w:r>
      <w:r w:rsidRPr="00885AD9">
        <w:t xml:space="preserve"> laikotarp</w:t>
      </w:r>
      <w:r>
        <w:t>į.</w:t>
      </w:r>
    </w:p>
    <w:p w14:paraId="23216A62" w14:textId="1F47CBA2" w:rsidR="00CD747C" w:rsidRPr="00885AD9" w:rsidRDefault="002B6A9B" w:rsidP="00F43396">
      <w:pPr>
        <w:pStyle w:val="Elsistekstas"/>
      </w:pPr>
      <w:r>
        <w:t xml:space="preserve">Šis metodas skirtas vienkartiniam pradinio sutarčių sąrašo užkrovimui, šio metodo kviesti periodiškai negalima. Periodiniam pokyčių sutarčių sąraše tikrinimui reikia naudoti metodą </w:t>
      </w:r>
      <w:r w:rsidRPr="00EC7AF0">
        <w:rPr>
          <w:i/>
          <w:iCs/>
        </w:rPr>
        <w:t>getContractsChanges</w:t>
      </w:r>
      <w:r>
        <w:t xml:space="preserve">. </w:t>
      </w:r>
    </w:p>
    <w:p w14:paraId="53FAF556" w14:textId="77777777" w:rsidR="00CD747C" w:rsidRPr="00885AD9" w:rsidRDefault="00CD747C" w:rsidP="00CD747C">
      <w:pPr>
        <w:pStyle w:val="Elsistekstas"/>
      </w:pPr>
    </w:p>
    <w:p w14:paraId="5DA2C5DF" w14:textId="77777777" w:rsidR="00CD747C" w:rsidRDefault="00CD747C" w:rsidP="00CD747C">
      <w:pPr>
        <w:pStyle w:val="Elsisbullet1lygis"/>
      </w:pPr>
      <w:r w:rsidRPr="000F47C8">
        <w:t>Metodas iš</w:t>
      </w:r>
      <w:r>
        <w:t xml:space="preserve">kviečiamas REST užklausa - </w:t>
      </w:r>
      <w:r w:rsidRPr="000F47C8">
        <w:rPr>
          <w:b/>
          <w:bCs/>
        </w:rPr>
        <w:t>GET</w:t>
      </w:r>
      <w:r w:rsidRPr="00885AD9">
        <w:t xml:space="preserve"> /</w:t>
      </w:r>
      <w:r>
        <w:t>contracts</w:t>
      </w:r>
    </w:p>
    <w:p w14:paraId="488DEFDA" w14:textId="77777777" w:rsidR="00CD747C" w:rsidRDefault="00CD747C" w:rsidP="00CD747C">
      <w:pPr>
        <w:pStyle w:val="Elsisbullet1lygis"/>
        <w:numPr>
          <w:ilvl w:val="0"/>
          <w:numId w:val="58"/>
        </w:numPr>
        <w:tabs>
          <w:tab w:val="clear" w:pos="284"/>
          <w:tab w:val="num" w:pos="709"/>
        </w:tabs>
      </w:pPr>
      <w:r>
        <w:t>Autentifikacijai header‘yje nurodomas tokenas – Bearer {token}</w:t>
      </w:r>
    </w:p>
    <w:p w14:paraId="083750FF" w14:textId="77777777" w:rsidR="00CD747C" w:rsidRPr="00885AD9" w:rsidRDefault="00CD747C" w:rsidP="00CD747C">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37271E" w:rsidRPr="00885AD9" w14:paraId="2B42A16A"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4D2AEF19" w14:textId="77777777" w:rsidR="00CD747C" w:rsidRPr="00885AD9" w:rsidRDefault="00CD747C" w:rsidP="005C0C3B">
            <w:pPr>
              <w:pStyle w:val="Elsislentelesantraste"/>
              <w:framePr w:wrap="around"/>
            </w:pPr>
            <w:r w:rsidRPr="00885AD9">
              <w:t>Laukas</w:t>
            </w:r>
          </w:p>
        </w:tc>
        <w:tc>
          <w:tcPr>
            <w:tcW w:w="1382" w:type="dxa"/>
          </w:tcPr>
          <w:p w14:paraId="03236F39" w14:textId="77777777" w:rsidR="00CD747C" w:rsidRPr="00885AD9" w:rsidRDefault="00CD747C" w:rsidP="005C0C3B">
            <w:pPr>
              <w:pStyle w:val="Elsislentelesantraste"/>
              <w:framePr w:wrap="around"/>
            </w:pPr>
            <w:r w:rsidRPr="00885AD9">
              <w:t>Tipas</w:t>
            </w:r>
          </w:p>
        </w:tc>
        <w:tc>
          <w:tcPr>
            <w:tcW w:w="1138" w:type="dxa"/>
          </w:tcPr>
          <w:p w14:paraId="016E88B8" w14:textId="77777777" w:rsidR="00CD747C" w:rsidRPr="00885AD9" w:rsidRDefault="00CD747C" w:rsidP="005C0C3B">
            <w:pPr>
              <w:pStyle w:val="Elsislentelesantraste"/>
              <w:framePr w:wrap="around"/>
            </w:pPr>
            <w:r>
              <w:t>Nurodomas</w:t>
            </w:r>
          </w:p>
        </w:tc>
        <w:tc>
          <w:tcPr>
            <w:tcW w:w="1138" w:type="dxa"/>
          </w:tcPr>
          <w:p w14:paraId="087FB85E" w14:textId="77777777" w:rsidR="00CD747C" w:rsidRPr="00885AD9" w:rsidRDefault="00CD747C" w:rsidP="005C0C3B">
            <w:pPr>
              <w:pStyle w:val="Elsislentelesantraste"/>
              <w:framePr w:wrap="around"/>
            </w:pPr>
            <w:r w:rsidRPr="00885AD9">
              <w:t>Privalomas</w:t>
            </w:r>
          </w:p>
        </w:tc>
        <w:tc>
          <w:tcPr>
            <w:tcW w:w="3598" w:type="dxa"/>
          </w:tcPr>
          <w:p w14:paraId="26D09721" w14:textId="77777777" w:rsidR="00CD747C" w:rsidRPr="00885AD9" w:rsidRDefault="00CD747C"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CD747C" w:rsidRPr="00885AD9" w14:paraId="2CCA5268"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3637360D" w14:textId="77777777" w:rsidR="00CD747C" w:rsidRPr="00885AD9" w:rsidRDefault="00CD747C" w:rsidP="005C0C3B">
            <w:pPr>
              <w:rPr>
                <w:b/>
                <w:bCs/>
              </w:rPr>
            </w:pPr>
            <w:r>
              <w:rPr>
                <w:b/>
                <w:bCs/>
              </w:rPr>
              <w:t>s</w:t>
            </w:r>
            <w:r w:rsidRPr="00885AD9">
              <w:rPr>
                <w:b/>
                <w:bCs/>
              </w:rPr>
              <w:t>tartDate</w:t>
            </w:r>
          </w:p>
        </w:tc>
        <w:tc>
          <w:tcPr>
            <w:tcW w:w="1382" w:type="dxa"/>
            <w:shd w:val="clear" w:color="auto" w:fill="auto"/>
          </w:tcPr>
          <w:p w14:paraId="7F2162B1" w14:textId="77777777" w:rsidR="00CD747C" w:rsidRPr="00885AD9" w:rsidRDefault="00CD747C" w:rsidP="005C0C3B">
            <w:pPr>
              <w:rPr>
                <w:b/>
                <w:bCs/>
              </w:rPr>
            </w:pPr>
            <w:r w:rsidRPr="00885AD9">
              <w:rPr>
                <w:b/>
                <w:bCs/>
              </w:rPr>
              <w:t>Date</w:t>
            </w:r>
          </w:p>
        </w:tc>
        <w:tc>
          <w:tcPr>
            <w:tcW w:w="1138" w:type="dxa"/>
            <w:shd w:val="clear" w:color="auto" w:fill="auto"/>
          </w:tcPr>
          <w:p w14:paraId="3ED41590" w14:textId="77777777" w:rsidR="00CD747C" w:rsidRPr="00FA7A60" w:rsidRDefault="00CD747C" w:rsidP="005C0C3B">
            <w:pPr>
              <w:jc w:val="center"/>
              <w:rPr>
                <w:i/>
                <w:iCs/>
              </w:rPr>
            </w:pPr>
            <w:r w:rsidRPr="00FA7A60">
              <w:rPr>
                <w:i/>
                <w:iCs/>
              </w:rPr>
              <w:t>body</w:t>
            </w:r>
          </w:p>
        </w:tc>
        <w:tc>
          <w:tcPr>
            <w:tcW w:w="1138" w:type="dxa"/>
            <w:shd w:val="clear" w:color="auto" w:fill="auto"/>
          </w:tcPr>
          <w:p w14:paraId="694C197D" w14:textId="77777777" w:rsidR="00CD747C" w:rsidRPr="00885AD9" w:rsidRDefault="00CD747C" w:rsidP="005C0C3B">
            <w:pPr>
              <w:jc w:val="center"/>
            </w:pPr>
            <w:r w:rsidRPr="00885AD9">
              <w:t>Taip</w:t>
            </w:r>
          </w:p>
        </w:tc>
        <w:tc>
          <w:tcPr>
            <w:tcW w:w="3598" w:type="dxa"/>
            <w:shd w:val="clear" w:color="auto" w:fill="auto"/>
          </w:tcPr>
          <w:p w14:paraId="277ACAFF" w14:textId="77777777" w:rsidR="00CD747C" w:rsidRPr="00885AD9" w:rsidRDefault="00CD747C" w:rsidP="005C0C3B">
            <w:r w:rsidRPr="00885AD9">
              <w:t>Laikotarpio pradžios data</w:t>
            </w:r>
          </w:p>
        </w:tc>
      </w:tr>
      <w:tr w:rsidR="00CD747C" w:rsidRPr="00885AD9" w14:paraId="734EF3EB" w14:textId="77777777" w:rsidTr="005C0C3B">
        <w:trPr>
          <w:trHeight w:val="332"/>
        </w:trPr>
        <w:tc>
          <w:tcPr>
            <w:tcW w:w="2271" w:type="dxa"/>
          </w:tcPr>
          <w:p w14:paraId="68C83B57" w14:textId="77777777" w:rsidR="00CD747C" w:rsidRPr="00885AD9" w:rsidRDefault="00CD747C" w:rsidP="005C0C3B">
            <w:pPr>
              <w:rPr>
                <w:b/>
                <w:bCs/>
              </w:rPr>
            </w:pPr>
            <w:r>
              <w:rPr>
                <w:b/>
                <w:bCs/>
              </w:rPr>
              <w:t>e</w:t>
            </w:r>
            <w:r w:rsidRPr="00885AD9">
              <w:rPr>
                <w:b/>
                <w:bCs/>
              </w:rPr>
              <w:t>ndDate</w:t>
            </w:r>
          </w:p>
        </w:tc>
        <w:tc>
          <w:tcPr>
            <w:tcW w:w="1382" w:type="dxa"/>
          </w:tcPr>
          <w:p w14:paraId="64997775" w14:textId="77777777" w:rsidR="00CD747C" w:rsidRPr="00885AD9" w:rsidRDefault="00CD747C" w:rsidP="005C0C3B">
            <w:pPr>
              <w:rPr>
                <w:b/>
                <w:bCs/>
              </w:rPr>
            </w:pPr>
            <w:r w:rsidRPr="00885AD9">
              <w:rPr>
                <w:b/>
                <w:bCs/>
              </w:rPr>
              <w:t>Date</w:t>
            </w:r>
          </w:p>
        </w:tc>
        <w:tc>
          <w:tcPr>
            <w:tcW w:w="1138" w:type="dxa"/>
          </w:tcPr>
          <w:p w14:paraId="6E88B132" w14:textId="77777777" w:rsidR="00CD747C" w:rsidRPr="00FA7A60" w:rsidRDefault="00CD747C" w:rsidP="005C0C3B">
            <w:pPr>
              <w:jc w:val="center"/>
              <w:rPr>
                <w:i/>
                <w:iCs/>
              </w:rPr>
            </w:pPr>
            <w:r w:rsidRPr="00FA7A60">
              <w:rPr>
                <w:i/>
                <w:iCs/>
              </w:rPr>
              <w:t>body</w:t>
            </w:r>
          </w:p>
        </w:tc>
        <w:tc>
          <w:tcPr>
            <w:tcW w:w="1138" w:type="dxa"/>
          </w:tcPr>
          <w:p w14:paraId="0D02C85F" w14:textId="77777777" w:rsidR="00CD747C" w:rsidRPr="00885AD9" w:rsidRDefault="00CD747C" w:rsidP="005C0C3B">
            <w:pPr>
              <w:jc w:val="center"/>
            </w:pPr>
            <w:r>
              <w:t>Ne</w:t>
            </w:r>
          </w:p>
        </w:tc>
        <w:tc>
          <w:tcPr>
            <w:tcW w:w="3598" w:type="dxa"/>
          </w:tcPr>
          <w:p w14:paraId="3ECDAC12" w14:textId="77777777" w:rsidR="00CD747C" w:rsidRPr="00885AD9" w:rsidRDefault="00CD747C" w:rsidP="005C0C3B">
            <w:r w:rsidRPr="00885AD9">
              <w:t>Laikotarpio pabaigos data</w:t>
            </w:r>
          </w:p>
        </w:tc>
      </w:tr>
      <w:tr w:rsidR="00CD747C" w:rsidRPr="00885AD9" w14:paraId="2930A744" w14:textId="77777777" w:rsidTr="005C0C3B">
        <w:trPr>
          <w:trHeight w:val="332"/>
        </w:trPr>
        <w:tc>
          <w:tcPr>
            <w:tcW w:w="2271" w:type="dxa"/>
          </w:tcPr>
          <w:p w14:paraId="36F08638" w14:textId="77777777" w:rsidR="00CD747C" w:rsidRDefault="00CD747C" w:rsidP="005C0C3B">
            <w:pPr>
              <w:rPr>
                <w:b/>
                <w:bCs/>
              </w:rPr>
            </w:pPr>
            <w:r>
              <w:rPr>
                <w:b/>
                <w:bCs/>
              </w:rPr>
              <w:t>partyType</w:t>
            </w:r>
          </w:p>
        </w:tc>
        <w:tc>
          <w:tcPr>
            <w:tcW w:w="1382" w:type="dxa"/>
          </w:tcPr>
          <w:p w14:paraId="4459D1F5" w14:textId="77777777" w:rsidR="00CD747C" w:rsidRPr="00885AD9" w:rsidRDefault="00CD747C" w:rsidP="005C0C3B">
            <w:pPr>
              <w:rPr>
                <w:b/>
                <w:bCs/>
              </w:rPr>
            </w:pPr>
            <w:r>
              <w:rPr>
                <w:b/>
                <w:bCs/>
              </w:rPr>
              <w:t>String</w:t>
            </w:r>
          </w:p>
        </w:tc>
        <w:tc>
          <w:tcPr>
            <w:tcW w:w="1138" w:type="dxa"/>
          </w:tcPr>
          <w:p w14:paraId="44D88603" w14:textId="77777777" w:rsidR="00CD747C" w:rsidRPr="00FA7A60" w:rsidRDefault="00CD747C" w:rsidP="005C0C3B">
            <w:pPr>
              <w:jc w:val="center"/>
              <w:rPr>
                <w:i/>
                <w:iCs/>
              </w:rPr>
            </w:pPr>
            <w:r>
              <w:rPr>
                <w:i/>
                <w:iCs/>
              </w:rPr>
              <w:t>body</w:t>
            </w:r>
          </w:p>
        </w:tc>
        <w:tc>
          <w:tcPr>
            <w:tcW w:w="1138" w:type="dxa"/>
          </w:tcPr>
          <w:p w14:paraId="4199EB0B" w14:textId="77777777" w:rsidR="00CD747C" w:rsidRPr="00885AD9" w:rsidRDefault="00CD747C" w:rsidP="005C0C3B">
            <w:pPr>
              <w:jc w:val="center"/>
            </w:pPr>
            <w:r>
              <w:t>Taip</w:t>
            </w:r>
          </w:p>
        </w:tc>
        <w:tc>
          <w:tcPr>
            <w:tcW w:w="3598" w:type="dxa"/>
          </w:tcPr>
          <w:p w14:paraId="48DAE98D" w14:textId="77777777" w:rsidR="00CD747C" w:rsidRPr="00823F01" w:rsidRDefault="00CD747C" w:rsidP="005C0C3B">
            <w:pPr>
              <w:rPr>
                <w:lang w:val="en-US"/>
              </w:rPr>
            </w:pPr>
            <w:r>
              <w:t xml:space="preserve">Sutarties šalies tipas. </w:t>
            </w:r>
            <w:r w:rsidRPr="00DC7AEA">
              <w:t>Galimos reikšmės: BUYER</w:t>
            </w:r>
            <w:r>
              <w:t xml:space="preserve"> – gauti sutartis, kuriose metodą kviečianti organizacija yra nurodyta kaip Pirkėjas. Grąžinamos visos sutartys, neatsižvelgiant į jų būseną.</w:t>
            </w:r>
          </w:p>
          <w:p w14:paraId="113E96EC" w14:textId="77777777" w:rsidR="00CD747C" w:rsidRPr="00885AD9" w:rsidRDefault="00CD747C" w:rsidP="005C0C3B">
            <w:r w:rsidRPr="00DC7AEA">
              <w:t>SUPPLIER</w:t>
            </w:r>
            <w:r>
              <w:t xml:space="preserve"> - gauti sutartis, kuriose metodą kviečianti organizacija yra nurodyta kaip Tiekėjas. Grąžinamos tik tos sutartys, kurių būsena yra „Sudaryta“.</w:t>
            </w:r>
          </w:p>
        </w:tc>
      </w:tr>
      <w:tr w:rsidR="00CD747C" w:rsidRPr="00885AD9" w14:paraId="69FFD619" w14:textId="77777777" w:rsidTr="005C0C3B">
        <w:trPr>
          <w:trHeight w:val="332"/>
        </w:trPr>
        <w:tc>
          <w:tcPr>
            <w:tcW w:w="2271" w:type="dxa"/>
          </w:tcPr>
          <w:p w14:paraId="4A8D92C6" w14:textId="77777777" w:rsidR="00CD747C" w:rsidRPr="00885AD9" w:rsidRDefault="00CD747C" w:rsidP="005C0C3B">
            <w:pPr>
              <w:rPr>
                <w:b/>
                <w:bCs/>
              </w:rPr>
            </w:pPr>
            <w:r>
              <w:rPr>
                <w:b/>
                <w:bCs/>
              </w:rPr>
              <w:t>token</w:t>
            </w:r>
          </w:p>
        </w:tc>
        <w:tc>
          <w:tcPr>
            <w:tcW w:w="1382" w:type="dxa"/>
          </w:tcPr>
          <w:p w14:paraId="3444A32D" w14:textId="77777777" w:rsidR="00CD747C" w:rsidRPr="00885AD9" w:rsidRDefault="00CD747C" w:rsidP="005C0C3B">
            <w:pPr>
              <w:rPr>
                <w:b/>
                <w:bCs/>
              </w:rPr>
            </w:pPr>
            <w:r>
              <w:rPr>
                <w:b/>
                <w:bCs/>
              </w:rPr>
              <w:t>String</w:t>
            </w:r>
          </w:p>
        </w:tc>
        <w:tc>
          <w:tcPr>
            <w:tcW w:w="1138" w:type="dxa"/>
          </w:tcPr>
          <w:p w14:paraId="4834C8BE" w14:textId="77777777" w:rsidR="00CD747C" w:rsidRPr="00A10CEC" w:rsidRDefault="00CD747C" w:rsidP="005C0C3B">
            <w:pPr>
              <w:jc w:val="center"/>
              <w:rPr>
                <w:i/>
                <w:iCs/>
              </w:rPr>
            </w:pPr>
            <w:r w:rsidRPr="00D83777">
              <w:rPr>
                <w:i/>
                <w:iCs/>
              </w:rPr>
              <w:t>header</w:t>
            </w:r>
          </w:p>
        </w:tc>
        <w:tc>
          <w:tcPr>
            <w:tcW w:w="1138" w:type="dxa"/>
          </w:tcPr>
          <w:p w14:paraId="2C06013C" w14:textId="77777777" w:rsidR="00CD747C" w:rsidRPr="00885AD9" w:rsidRDefault="00CD747C" w:rsidP="005C0C3B">
            <w:pPr>
              <w:jc w:val="center"/>
            </w:pPr>
            <w:r>
              <w:t>Taip</w:t>
            </w:r>
          </w:p>
        </w:tc>
        <w:tc>
          <w:tcPr>
            <w:tcW w:w="3598" w:type="dxa"/>
          </w:tcPr>
          <w:p w14:paraId="7D6A16F6" w14:textId="77777777" w:rsidR="00CD747C" w:rsidRPr="00885AD9" w:rsidRDefault="00CD747C" w:rsidP="005C0C3B">
            <w:r>
              <w:t>Autentifikacijos metu gautas tokenas</w:t>
            </w:r>
          </w:p>
        </w:tc>
      </w:tr>
    </w:tbl>
    <w:p w14:paraId="16C56B4E" w14:textId="0B294D3B" w:rsidR="00CD747C" w:rsidRPr="00A3051F" w:rsidRDefault="00CD747C" w:rsidP="00CD747C">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(Response): </w:t>
      </w:r>
      <w:r w:rsidRPr="00885AD9">
        <w:rPr>
          <w:b/>
        </w:rPr>
        <w:t xml:space="preserve">Array of: </w:t>
      </w:r>
      <w:r w:rsidR="00EE6122" w:rsidRPr="00EE6122">
        <w:rPr>
          <w:b/>
          <w:color w:val="0070C0"/>
        </w:rPr>
        <w:fldChar w:fldCharType="begin"/>
      </w:r>
      <w:r w:rsidR="00EE6122" w:rsidRPr="00EE6122">
        <w:rPr>
          <w:b/>
          <w:color w:val="0070C0"/>
        </w:rPr>
        <w:instrText xml:space="preserve"> REF _Ref209701303 \h  \* MERGEFORMAT </w:instrText>
      </w:r>
      <w:r w:rsidR="00EE6122" w:rsidRPr="00EE6122">
        <w:rPr>
          <w:b/>
          <w:color w:val="0070C0"/>
        </w:rPr>
      </w:r>
      <w:r w:rsidR="00EE6122" w:rsidRPr="00EE6122">
        <w:rPr>
          <w:b/>
          <w:color w:val="0070C0"/>
        </w:rPr>
        <w:fldChar w:fldCharType="separate"/>
      </w:r>
      <w:r w:rsidR="00EE6122" w:rsidRPr="00EE6122">
        <w:rPr>
          <w:b/>
          <w:color w:val="0070C0"/>
        </w:rPr>
        <w:t>ContractData</w:t>
      </w:r>
      <w:r w:rsidR="00EE6122" w:rsidRPr="00EE6122">
        <w:rPr>
          <w:b/>
          <w:color w:val="0070C0"/>
        </w:rPr>
        <w:fldChar w:fldCharType="end"/>
      </w:r>
    </w:p>
    <w:p w14:paraId="641CF0A1" w14:textId="77777777" w:rsidR="00A3051F" w:rsidRDefault="00A3051F" w:rsidP="00A3051F">
      <w:pPr>
        <w:pStyle w:val="Elsistekstas"/>
      </w:pPr>
    </w:p>
    <w:p w14:paraId="5D001156" w14:textId="2A7081D9" w:rsidR="00172FF1" w:rsidRPr="00915388" w:rsidRDefault="00172FF1" w:rsidP="0037271E">
      <w:pPr>
        <w:pStyle w:val="Heading4"/>
      </w:pPr>
      <w:bookmarkStart w:id="132" w:name="_Toc216083187"/>
      <w:bookmarkStart w:id="133" w:name="_Ref178587586"/>
      <w:bookmarkStart w:id="134" w:name="_Toc180742209"/>
      <w:r>
        <w:t>getContractsChanges metodas</w:t>
      </w:r>
      <w:bookmarkEnd w:id="132"/>
    </w:p>
    <w:p w14:paraId="643F79E7" w14:textId="77777777" w:rsidR="007C53EE" w:rsidRDefault="00172FF1" w:rsidP="00172FF1">
      <w:pPr>
        <w:pStyle w:val="Elsistekstas"/>
      </w:pPr>
      <w:r w:rsidRPr="00885AD9">
        <w:t xml:space="preserve">Metodas skirtas grąžinti </w:t>
      </w:r>
      <w:r>
        <w:t>sutartis,</w:t>
      </w:r>
      <w:r w:rsidRPr="00885AD9">
        <w:t xml:space="preserve"> kuri</w:t>
      </w:r>
      <w:r>
        <w:t xml:space="preserve">os buvo sukurtos arba pasikeitė </w:t>
      </w:r>
      <w:r w:rsidRPr="00885AD9">
        <w:t>po iškvietimo parametruose nurodytos datos.</w:t>
      </w:r>
      <w:r w:rsidR="002B6A9B">
        <w:t xml:space="preserve"> </w:t>
      </w:r>
    </w:p>
    <w:p w14:paraId="1EBF1CCB" w14:textId="4DE1A338" w:rsidR="00172FF1" w:rsidRPr="00885AD9" w:rsidRDefault="002B6A9B" w:rsidP="00172FF1">
      <w:pPr>
        <w:pStyle w:val="Elsistekstas"/>
      </w:pPr>
      <w:r>
        <w:t>Šis metodas skirtas p</w:t>
      </w:r>
      <w:r w:rsidRPr="002B6A9B">
        <w:t>eriodiniam pokyčių sutarčių sąraše tikrinimui</w:t>
      </w:r>
      <w:r>
        <w:t>. Jis neturi būti kviečiamas dažniau nei kas 4 valandas.</w:t>
      </w:r>
    </w:p>
    <w:p w14:paraId="0867DE68" w14:textId="24C05A49" w:rsidR="00172FF1" w:rsidRPr="00885AD9" w:rsidRDefault="00172FF1" w:rsidP="00172FF1">
      <w:pPr>
        <w:jc w:val="both"/>
      </w:pPr>
    </w:p>
    <w:p w14:paraId="13CBE1A0" w14:textId="7D31F3CB" w:rsidR="00172FF1" w:rsidRDefault="00172FF1" w:rsidP="00172FF1">
      <w:pPr>
        <w:pStyle w:val="Elsisbullet1lygis"/>
      </w:pPr>
      <w:r w:rsidRPr="000F47C8">
        <w:t>Metodas iš</w:t>
      </w:r>
      <w:r>
        <w:t xml:space="preserve">kviečiamas REST užklausa - </w:t>
      </w:r>
      <w:r w:rsidRPr="000F47C8">
        <w:rPr>
          <w:b/>
          <w:bCs/>
        </w:rPr>
        <w:t>GET</w:t>
      </w:r>
      <w:r w:rsidRPr="00885AD9">
        <w:t xml:space="preserve"> /</w:t>
      </w:r>
      <w:r>
        <w:t>contracts/changes</w:t>
      </w:r>
    </w:p>
    <w:p w14:paraId="0F9B6030" w14:textId="77777777" w:rsidR="00172FF1" w:rsidRDefault="00172FF1" w:rsidP="00172FF1">
      <w:pPr>
        <w:pStyle w:val="Elsisbullet1lygis"/>
        <w:numPr>
          <w:ilvl w:val="0"/>
          <w:numId w:val="58"/>
        </w:numPr>
        <w:tabs>
          <w:tab w:val="clear" w:pos="284"/>
          <w:tab w:val="num" w:pos="709"/>
        </w:tabs>
      </w:pPr>
      <w:r>
        <w:t>Autentifikacijai header‘yje nurodomas tokenas – Bearer {token}</w:t>
      </w:r>
    </w:p>
    <w:p w14:paraId="56C5D998" w14:textId="77777777" w:rsidR="00172FF1" w:rsidRPr="00885AD9" w:rsidRDefault="00172FF1" w:rsidP="00172FF1">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815EC4" w:rsidRPr="00885AD9" w14:paraId="505EDDEE"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7F3972FB" w14:textId="77777777" w:rsidR="00172FF1" w:rsidRPr="00885AD9" w:rsidRDefault="00172FF1" w:rsidP="005C0C3B">
            <w:pPr>
              <w:pStyle w:val="Elsislentelesantraste"/>
              <w:framePr w:wrap="around"/>
            </w:pPr>
            <w:r w:rsidRPr="00885AD9">
              <w:t>Laukas</w:t>
            </w:r>
          </w:p>
        </w:tc>
        <w:tc>
          <w:tcPr>
            <w:tcW w:w="1382" w:type="dxa"/>
          </w:tcPr>
          <w:p w14:paraId="59FD146C" w14:textId="77777777" w:rsidR="00172FF1" w:rsidRPr="00885AD9" w:rsidRDefault="00172FF1" w:rsidP="005C0C3B">
            <w:pPr>
              <w:pStyle w:val="Elsislentelesantraste"/>
              <w:framePr w:wrap="around"/>
            </w:pPr>
            <w:r w:rsidRPr="00885AD9">
              <w:t>Tipas</w:t>
            </w:r>
          </w:p>
        </w:tc>
        <w:tc>
          <w:tcPr>
            <w:tcW w:w="1138" w:type="dxa"/>
          </w:tcPr>
          <w:p w14:paraId="5D055C35" w14:textId="77777777" w:rsidR="00172FF1" w:rsidRPr="00885AD9" w:rsidRDefault="00172FF1" w:rsidP="005C0C3B">
            <w:pPr>
              <w:pStyle w:val="Elsislentelesantraste"/>
              <w:framePr w:wrap="around"/>
            </w:pPr>
            <w:r>
              <w:t>Nurodomas</w:t>
            </w:r>
          </w:p>
        </w:tc>
        <w:tc>
          <w:tcPr>
            <w:tcW w:w="1138" w:type="dxa"/>
          </w:tcPr>
          <w:p w14:paraId="31AF4974" w14:textId="77777777" w:rsidR="00172FF1" w:rsidRPr="00885AD9" w:rsidRDefault="00172FF1" w:rsidP="005C0C3B">
            <w:pPr>
              <w:pStyle w:val="Elsislentelesantraste"/>
              <w:framePr w:wrap="around"/>
            </w:pPr>
            <w:r w:rsidRPr="00885AD9">
              <w:t>Privalomas</w:t>
            </w:r>
          </w:p>
        </w:tc>
        <w:tc>
          <w:tcPr>
            <w:tcW w:w="3598" w:type="dxa"/>
          </w:tcPr>
          <w:p w14:paraId="2CA1A5B5" w14:textId="77777777" w:rsidR="00172FF1" w:rsidRPr="00885AD9" w:rsidRDefault="00172FF1"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172FF1" w:rsidRPr="00885AD9" w14:paraId="63F8970F"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6274D0BF" w14:textId="40E7272E" w:rsidR="00172FF1" w:rsidRPr="00885AD9" w:rsidRDefault="006818AE" w:rsidP="005C0C3B">
            <w:pPr>
              <w:rPr>
                <w:b/>
                <w:bCs/>
              </w:rPr>
            </w:pPr>
            <w:r>
              <w:rPr>
                <w:b/>
                <w:bCs/>
              </w:rPr>
              <w:t>d</w:t>
            </w:r>
            <w:r w:rsidR="00172FF1" w:rsidRPr="00885AD9">
              <w:rPr>
                <w:b/>
                <w:bCs/>
              </w:rPr>
              <w:t>ate</w:t>
            </w:r>
          </w:p>
        </w:tc>
        <w:tc>
          <w:tcPr>
            <w:tcW w:w="1382" w:type="dxa"/>
            <w:shd w:val="clear" w:color="auto" w:fill="auto"/>
          </w:tcPr>
          <w:p w14:paraId="36790EB2" w14:textId="77777777" w:rsidR="00172FF1" w:rsidRPr="00885AD9" w:rsidRDefault="00172FF1" w:rsidP="005C0C3B">
            <w:pPr>
              <w:rPr>
                <w:b/>
                <w:bCs/>
              </w:rPr>
            </w:pPr>
            <w:r w:rsidRPr="00885AD9">
              <w:rPr>
                <w:b/>
                <w:bCs/>
              </w:rPr>
              <w:t>Date</w:t>
            </w:r>
          </w:p>
        </w:tc>
        <w:tc>
          <w:tcPr>
            <w:tcW w:w="1138" w:type="dxa"/>
            <w:shd w:val="clear" w:color="auto" w:fill="auto"/>
          </w:tcPr>
          <w:p w14:paraId="5D359E4D" w14:textId="77777777" w:rsidR="00172FF1" w:rsidRPr="00FA7A60" w:rsidRDefault="00172FF1" w:rsidP="005C0C3B">
            <w:pPr>
              <w:jc w:val="center"/>
              <w:rPr>
                <w:i/>
                <w:iCs/>
              </w:rPr>
            </w:pPr>
            <w:r w:rsidRPr="00FA7A60">
              <w:rPr>
                <w:i/>
                <w:iCs/>
              </w:rPr>
              <w:t>body</w:t>
            </w:r>
          </w:p>
        </w:tc>
        <w:tc>
          <w:tcPr>
            <w:tcW w:w="1138" w:type="dxa"/>
            <w:shd w:val="clear" w:color="auto" w:fill="auto"/>
          </w:tcPr>
          <w:p w14:paraId="6D06CF6E" w14:textId="77777777" w:rsidR="00172FF1" w:rsidRPr="00885AD9" w:rsidRDefault="00172FF1" w:rsidP="005C0C3B">
            <w:pPr>
              <w:jc w:val="center"/>
            </w:pPr>
            <w:r w:rsidRPr="00885AD9">
              <w:t>Taip</w:t>
            </w:r>
          </w:p>
        </w:tc>
        <w:tc>
          <w:tcPr>
            <w:tcW w:w="3598" w:type="dxa"/>
            <w:shd w:val="clear" w:color="auto" w:fill="auto"/>
          </w:tcPr>
          <w:p w14:paraId="39509889" w14:textId="126128D3" w:rsidR="00172FF1" w:rsidRPr="00885AD9" w:rsidRDefault="00172FF1" w:rsidP="005C0C3B">
            <w:r w:rsidRPr="00885AD9">
              <w:t>Data, nuo kurios turi būti atrenkamos pasikeitusios s</w:t>
            </w:r>
            <w:r>
              <w:t>utartys</w:t>
            </w:r>
          </w:p>
        </w:tc>
      </w:tr>
      <w:tr w:rsidR="00172FF1" w:rsidRPr="00885AD9" w14:paraId="0475B2DE" w14:textId="77777777" w:rsidTr="005C0C3B">
        <w:trPr>
          <w:trHeight w:val="332"/>
        </w:trPr>
        <w:tc>
          <w:tcPr>
            <w:tcW w:w="2271" w:type="dxa"/>
          </w:tcPr>
          <w:p w14:paraId="04ED5DB6" w14:textId="77777777" w:rsidR="00172FF1" w:rsidRDefault="00172FF1" w:rsidP="005C0C3B">
            <w:pPr>
              <w:rPr>
                <w:b/>
                <w:bCs/>
              </w:rPr>
            </w:pPr>
            <w:r>
              <w:rPr>
                <w:b/>
                <w:bCs/>
              </w:rPr>
              <w:t>partyType</w:t>
            </w:r>
          </w:p>
        </w:tc>
        <w:tc>
          <w:tcPr>
            <w:tcW w:w="1382" w:type="dxa"/>
          </w:tcPr>
          <w:p w14:paraId="2130CA9D" w14:textId="77777777" w:rsidR="00172FF1" w:rsidRPr="00885AD9" w:rsidRDefault="00172FF1" w:rsidP="005C0C3B">
            <w:pPr>
              <w:rPr>
                <w:b/>
                <w:bCs/>
              </w:rPr>
            </w:pPr>
            <w:r>
              <w:rPr>
                <w:b/>
                <w:bCs/>
              </w:rPr>
              <w:t>String</w:t>
            </w:r>
          </w:p>
        </w:tc>
        <w:tc>
          <w:tcPr>
            <w:tcW w:w="1138" w:type="dxa"/>
          </w:tcPr>
          <w:p w14:paraId="67D9A50D" w14:textId="77777777" w:rsidR="00172FF1" w:rsidRPr="00FA7A60" w:rsidRDefault="00172FF1" w:rsidP="005C0C3B">
            <w:pPr>
              <w:jc w:val="center"/>
              <w:rPr>
                <w:i/>
                <w:iCs/>
              </w:rPr>
            </w:pPr>
            <w:r>
              <w:rPr>
                <w:i/>
                <w:iCs/>
              </w:rPr>
              <w:t>body</w:t>
            </w:r>
          </w:p>
        </w:tc>
        <w:tc>
          <w:tcPr>
            <w:tcW w:w="1138" w:type="dxa"/>
          </w:tcPr>
          <w:p w14:paraId="239DD085" w14:textId="77777777" w:rsidR="00172FF1" w:rsidRPr="00885AD9" w:rsidRDefault="00172FF1" w:rsidP="005C0C3B">
            <w:pPr>
              <w:jc w:val="center"/>
            </w:pPr>
            <w:r>
              <w:t>Taip</w:t>
            </w:r>
          </w:p>
        </w:tc>
        <w:tc>
          <w:tcPr>
            <w:tcW w:w="3598" w:type="dxa"/>
          </w:tcPr>
          <w:p w14:paraId="78554E43" w14:textId="77777777" w:rsidR="00172FF1" w:rsidRPr="00823F01" w:rsidRDefault="00172FF1" w:rsidP="005C0C3B">
            <w:pPr>
              <w:rPr>
                <w:lang w:val="en-US"/>
              </w:rPr>
            </w:pPr>
            <w:r>
              <w:t xml:space="preserve">Sutarties šalies tipas. </w:t>
            </w:r>
            <w:r w:rsidRPr="00DC7AEA">
              <w:t>Galimos reikšmės: BUYER</w:t>
            </w:r>
            <w:r>
              <w:t xml:space="preserve"> – gauti sutartis, kuriose metodą kviečianti organizacija yra nurodyta kaip Pirkėjas. Grąžinamos visos sutartys, neatsižvelgiant į jų būseną.</w:t>
            </w:r>
          </w:p>
          <w:p w14:paraId="7BA85945" w14:textId="77777777" w:rsidR="00172FF1" w:rsidRPr="00885AD9" w:rsidRDefault="00172FF1" w:rsidP="005C0C3B">
            <w:r w:rsidRPr="00DC7AEA">
              <w:t>SUPPLIER</w:t>
            </w:r>
            <w:r>
              <w:t xml:space="preserve"> - gauti sutartis, kuriose metodą kviečianti organizacija yra nurodyta kaip Tiekėjas. Grąžinamos tik tos sutartys, kurių būsena yra „Sudaryta“.</w:t>
            </w:r>
          </w:p>
        </w:tc>
      </w:tr>
      <w:tr w:rsidR="00172FF1" w:rsidRPr="00885AD9" w14:paraId="38F0A560" w14:textId="77777777" w:rsidTr="005C0C3B">
        <w:trPr>
          <w:trHeight w:val="332"/>
        </w:trPr>
        <w:tc>
          <w:tcPr>
            <w:tcW w:w="2271" w:type="dxa"/>
          </w:tcPr>
          <w:p w14:paraId="325B996F" w14:textId="77777777" w:rsidR="00172FF1" w:rsidRPr="00885AD9" w:rsidRDefault="00172FF1" w:rsidP="005C0C3B">
            <w:pPr>
              <w:rPr>
                <w:b/>
                <w:bCs/>
              </w:rPr>
            </w:pPr>
            <w:r>
              <w:rPr>
                <w:b/>
                <w:bCs/>
              </w:rPr>
              <w:t>token</w:t>
            </w:r>
          </w:p>
        </w:tc>
        <w:tc>
          <w:tcPr>
            <w:tcW w:w="1382" w:type="dxa"/>
          </w:tcPr>
          <w:p w14:paraId="7F1A064C" w14:textId="77777777" w:rsidR="00172FF1" w:rsidRPr="00885AD9" w:rsidRDefault="00172FF1" w:rsidP="005C0C3B">
            <w:pPr>
              <w:rPr>
                <w:b/>
                <w:bCs/>
              </w:rPr>
            </w:pPr>
            <w:r>
              <w:rPr>
                <w:b/>
                <w:bCs/>
              </w:rPr>
              <w:t>String</w:t>
            </w:r>
          </w:p>
        </w:tc>
        <w:tc>
          <w:tcPr>
            <w:tcW w:w="1138" w:type="dxa"/>
          </w:tcPr>
          <w:p w14:paraId="24707CAF" w14:textId="77777777" w:rsidR="00172FF1" w:rsidRPr="00A10CEC" w:rsidRDefault="00172FF1" w:rsidP="005C0C3B">
            <w:pPr>
              <w:jc w:val="center"/>
              <w:rPr>
                <w:i/>
                <w:iCs/>
              </w:rPr>
            </w:pPr>
            <w:r w:rsidRPr="00D83777">
              <w:rPr>
                <w:i/>
                <w:iCs/>
              </w:rPr>
              <w:t>header</w:t>
            </w:r>
          </w:p>
        </w:tc>
        <w:tc>
          <w:tcPr>
            <w:tcW w:w="1138" w:type="dxa"/>
          </w:tcPr>
          <w:p w14:paraId="0A6C0EC8" w14:textId="77777777" w:rsidR="00172FF1" w:rsidRPr="00885AD9" w:rsidRDefault="00172FF1" w:rsidP="005C0C3B">
            <w:pPr>
              <w:jc w:val="center"/>
            </w:pPr>
            <w:r>
              <w:t>Taip</w:t>
            </w:r>
          </w:p>
        </w:tc>
        <w:tc>
          <w:tcPr>
            <w:tcW w:w="3598" w:type="dxa"/>
          </w:tcPr>
          <w:p w14:paraId="6E7FD3E3" w14:textId="77777777" w:rsidR="00172FF1" w:rsidRPr="00885AD9" w:rsidRDefault="00172FF1" w:rsidP="005C0C3B">
            <w:r>
              <w:t>Autentifikacijos metu gautas tokenas</w:t>
            </w:r>
          </w:p>
        </w:tc>
      </w:tr>
    </w:tbl>
    <w:p w14:paraId="03051BBC" w14:textId="10E9E88B" w:rsidR="00172FF1" w:rsidRPr="005008DA" w:rsidRDefault="00172FF1" w:rsidP="00172FF1">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(Response): </w:t>
      </w:r>
      <w:r w:rsidRPr="00885AD9">
        <w:rPr>
          <w:b/>
        </w:rPr>
        <w:t xml:space="preserve">Array of: </w:t>
      </w:r>
      <w:r w:rsidR="00EE6122" w:rsidRPr="00EE6122">
        <w:rPr>
          <w:b/>
          <w:color w:val="0070C0"/>
        </w:rPr>
        <w:fldChar w:fldCharType="begin"/>
      </w:r>
      <w:r w:rsidR="00EE6122" w:rsidRPr="00EE6122">
        <w:rPr>
          <w:b/>
          <w:color w:val="0070C0"/>
        </w:rPr>
        <w:instrText xml:space="preserve"> REF _Ref209701303 \h  \* MERGEFORMAT </w:instrText>
      </w:r>
      <w:r w:rsidR="00EE6122" w:rsidRPr="00EE6122">
        <w:rPr>
          <w:b/>
          <w:color w:val="0070C0"/>
        </w:rPr>
      </w:r>
      <w:r w:rsidR="00EE6122" w:rsidRPr="00EE6122">
        <w:rPr>
          <w:b/>
          <w:color w:val="0070C0"/>
        </w:rPr>
        <w:fldChar w:fldCharType="separate"/>
      </w:r>
      <w:r w:rsidR="00EE6122" w:rsidRPr="00EE6122">
        <w:rPr>
          <w:b/>
          <w:color w:val="0070C0"/>
        </w:rPr>
        <w:t>ContractData</w:t>
      </w:r>
      <w:r w:rsidR="00EE6122" w:rsidRPr="00EE6122">
        <w:rPr>
          <w:b/>
          <w:color w:val="0070C0"/>
        </w:rPr>
        <w:fldChar w:fldCharType="end"/>
      </w:r>
    </w:p>
    <w:p w14:paraId="5098AABA" w14:textId="77777777" w:rsidR="005008DA" w:rsidRDefault="005008DA" w:rsidP="005008DA">
      <w:pPr>
        <w:pStyle w:val="Elsistekstas"/>
      </w:pPr>
    </w:p>
    <w:p w14:paraId="08D68A6F" w14:textId="77777777" w:rsidR="00CD747C" w:rsidRPr="00915388" w:rsidRDefault="00CD747C" w:rsidP="0037271E">
      <w:pPr>
        <w:pStyle w:val="Heading4"/>
      </w:pPr>
      <w:bookmarkStart w:id="135" w:name="_Toc216083188"/>
      <w:bookmarkStart w:id="136" w:name="_Ref216083567"/>
      <w:bookmarkStart w:id="137" w:name="_Ref216083614"/>
      <w:r w:rsidRPr="00915388">
        <w:t>postContract metodas</w:t>
      </w:r>
      <w:bookmarkEnd w:id="133"/>
      <w:bookmarkEnd w:id="134"/>
      <w:bookmarkEnd w:id="135"/>
      <w:bookmarkEnd w:id="136"/>
      <w:bookmarkEnd w:id="137"/>
    </w:p>
    <w:p w14:paraId="2989855D" w14:textId="77777777" w:rsidR="00CD747C" w:rsidRDefault="00CD747C" w:rsidP="00CD747C">
      <w:pPr>
        <w:pStyle w:val="Elsistekstas"/>
      </w:pPr>
      <w:r w:rsidRPr="00885AD9">
        <w:t xml:space="preserve">Metodas skirtas pateikti naują ar </w:t>
      </w:r>
      <w:r>
        <w:t>atnaujintą</w:t>
      </w:r>
      <w:r w:rsidRPr="00885AD9">
        <w:t xml:space="preserve"> </w:t>
      </w:r>
      <w:r>
        <w:t>sutartį, kurios tipas „Sutartis be pirkimo“ arba „Neviešinama VP sutartis“.</w:t>
      </w:r>
    </w:p>
    <w:p w14:paraId="1BCE0DBD" w14:textId="77777777" w:rsidR="00CD747C" w:rsidRPr="00885AD9" w:rsidRDefault="00CD747C" w:rsidP="00CD747C">
      <w:pPr>
        <w:pStyle w:val="Elsistekstas"/>
      </w:pPr>
    </w:p>
    <w:p w14:paraId="4AF1D40A" w14:textId="77777777" w:rsidR="00CD747C" w:rsidRDefault="00CD747C" w:rsidP="00CD747C">
      <w:pPr>
        <w:pStyle w:val="Elsisbullet1lygis"/>
      </w:pPr>
      <w:r w:rsidRPr="000F47C8">
        <w:t>Metodas iš</w:t>
      </w:r>
      <w:r>
        <w:t xml:space="preserve">kviečiamas REST užklausa - </w:t>
      </w:r>
      <w:r>
        <w:rPr>
          <w:b/>
          <w:bCs/>
        </w:rPr>
        <w:t>POST</w:t>
      </w:r>
      <w:r w:rsidRPr="00885AD9">
        <w:t xml:space="preserve"> /</w:t>
      </w:r>
      <w:r>
        <w:t xml:space="preserve">contracts </w:t>
      </w:r>
    </w:p>
    <w:p w14:paraId="3A606F4E" w14:textId="77777777" w:rsidR="00CD747C" w:rsidRDefault="00CD747C" w:rsidP="00CD747C">
      <w:pPr>
        <w:pStyle w:val="Elsisbullet1lygis"/>
        <w:numPr>
          <w:ilvl w:val="0"/>
          <w:numId w:val="58"/>
        </w:numPr>
        <w:tabs>
          <w:tab w:val="clear" w:pos="284"/>
          <w:tab w:val="num" w:pos="709"/>
        </w:tabs>
      </w:pPr>
      <w:r>
        <w:t>Autentifikacijai header‘yje nurodomas tokenas – Bearer {token}</w:t>
      </w:r>
    </w:p>
    <w:p w14:paraId="209ADDDA" w14:textId="737054CE" w:rsidR="00CD747C" w:rsidRPr="00885AD9" w:rsidRDefault="00CD747C" w:rsidP="00CD747C">
      <w:pPr>
        <w:pStyle w:val="Elsisbullet1lygis"/>
      </w:pPr>
      <w:r w:rsidRPr="00885AD9">
        <w:t xml:space="preserve">Iškvietimo duomenys (Request Body): </w:t>
      </w:r>
      <w:r w:rsidRPr="006B55FA">
        <w:rPr>
          <w:b/>
          <w:bCs/>
          <w:color w:val="0070C0"/>
        </w:rPr>
        <w:fldChar w:fldCharType="begin"/>
      </w:r>
      <w:r w:rsidRPr="006B55FA">
        <w:rPr>
          <w:b/>
          <w:bCs/>
          <w:color w:val="0070C0"/>
        </w:rPr>
        <w:instrText xml:space="preserve"> REF _Ref180674561 \h </w:instrText>
      </w:r>
      <w:r>
        <w:rPr>
          <w:b/>
          <w:bCs/>
          <w:color w:val="0070C0"/>
        </w:rPr>
        <w:instrText xml:space="preserve"> \* MERGEFORMAT </w:instrText>
      </w:r>
      <w:r w:rsidRPr="006B55FA">
        <w:rPr>
          <w:b/>
          <w:bCs/>
          <w:color w:val="0070C0"/>
        </w:rPr>
      </w:r>
      <w:r w:rsidRPr="006B55FA">
        <w:rPr>
          <w:b/>
          <w:bCs/>
          <w:color w:val="0070C0"/>
        </w:rPr>
        <w:fldChar w:fldCharType="separate"/>
      </w:r>
      <w:r w:rsidRPr="00CD747C">
        <w:rPr>
          <w:b/>
          <w:bCs/>
          <w:color w:val="0070C0"/>
        </w:rPr>
        <w:t>ContractDataRequest</w:t>
      </w:r>
      <w:r w:rsidRPr="006B55FA">
        <w:rPr>
          <w:b/>
          <w:bCs/>
          <w:color w:val="0070C0"/>
        </w:rPr>
        <w:fldChar w:fldCharType="end"/>
      </w:r>
    </w:p>
    <w:p w14:paraId="703DB7DA" w14:textId="7B8CC9A3" w:rsidR="00CD747C" w:rsidRPr="00885AD9" w:rsidRDefault="00CD747C" w:rsidP="00CD747C">
      <w:pPr>
        <w:pStyle w:val="Elsisbullet1lygis"/>
        <w:rPr>
          <w:b/>
          <w:color w:val="0070C0"/>
        </w:rPr>
      </w:pPr>
      <w:r w:rsidRPr="00885AD9">
        <w:t>Grąžinamas rezultatas</w:t>
      </w:r>
      <w:r>
        <w:t xml:space="preserve"> JSON formatu</w:t>
      </w:r>
      <w:r w:rsidRPr="00885AD9">
        <w:t xml:space="preserve"> sėkmės atveju (Response):</w:t>
      </w:r>
      <w:r w:rsidRPr="00885AD9">
        <w:rPr>
          <w:b/>
          <w:color w:val="0070C0"/>
        </w:rPr>
        <w:t xml:space="preserve"> </w:t>
      </w:r>
      <w:r w:rsidR="001F2A73" w:rsidRPr="001F2A73">
        <w:rPr>
          <w:b/>
          <w:color w:val="0070C0"/>
        </w:rPr>
        <w:fldChar w:fldCharType="begin"/>
      </w:r>
      <w:r w:rsidR="001F2A73" w:rsidRPr="001F2A73">
        <w:rPr>
          <w:b/>
          <w:color w:val="0070C0"/>
        </w:rPr>
        <w:instrText xml:space="preserve"> REF _Ref178345601 \h  \* MERGEFORMAT </w:instrText>
      </w:r>
      <w:r w:rsidR="001F2A73" w:rsidRPr="001F2A73">
        <w:rPr>
          <w:b/>
          <w:color w:val="0070C0"/>
        </w:rPr>
      </w:r>
      <w:r w:rsidR="001F2A73" w:rsidRPr="001F2A73">
        <w:rPr>
          <w:b/>
          <w:color w:val="0070C0"/>
        </w:rPr>
        <w:fldChar w:fldCharType="separate"/>
      </w:r>
      <w:r w:rsidR="001F2A73" w:rsidRPr="001F2A73">
        <w:rPr>
          <w:b/>
          <w:color w:val="0070C0"/>
        </w:rPr>
        <w:t>CreateOrUpdateContractResponse</w:t>
      </w:r>
      <w:r w:rsidR="001F2A73" w:rsidRPr="001F2A73">
        <w:rPr>
          <w:b/>
          <w:color w:val="0070C0"/>
        </w:rPr>
        <w:fldChar w:fldCharType="end"/>
      </w:r>
    </w:p>
    <w:p w14:paraId="0AC3273A" w14:textId="6769B5FD" w:rsidR="00CD747C" w:rsidRPr="00885AD9" w:rsidRDefault="00CD747C" w:rsidP="00CD747C">
      <w:pPr>
        <w:pStyle w:val="Elsisbullet1lygis"/>
      </w:pPr>
      <w:r w:rsidRPr="00885AD9">
        <w:t xml:space="preserve">Grąžinamas rezultatas </w:t>
      </w:r>
      <w:r>
        <w:t>JSON formatu</w:t>
      </w:r>
      <w:r w:rsidRPr="00885AD9">
        <w:t xml:space="preserve"> klaidos atveju (Response): </w:t>
      </w:r>
      <w:r w:rsidR="004F4210" w:rsidRPr="0025378B">
        <w:rPr>
          <w:b/>
        </w:rPr>
        <w:t xml:space="preserve">Array of: </w:t>
      </w:r>
      <w:r w:rsidR="004F4210" w:rsidRPr="00985DA7">
        <w:rPr>
          <w:b/>
          <w:color w:val="0070C0"/>
        </w:rPr>
        <w:fldChar w:fldCharType="begin"/>
      </w:r>
      <w:r w:rsidR="004F4210" w:rsidRPr="00985DA7">
        <w:rPr>
          <w:b/>
          <w:color w:val="0070C0"/>
        </w:rPr>
        <w:instrText xml:space="preserve"> REF _Ref209701698 \h  \* MERGEFORMAT </w:instrText>
      </w:r>
      <w:r w:rsidR="004F4210" w:rsidRPr="00985DA7">
        <w:rPr>
          <w:b/>
          <w:color w:val="0070C0"/>
        </w:rPr>
      </w:r>
      <w:r w:rsidR="004F4210" w:rsidRPr="00985DA7">
        <w:rPr>
          <w:b/>
          <w:color w:val="0070C0"/>
        </w:rPr>
        <w:fldChar w:fldCharType="separate"/>
      </w:r>
      <w:r w:rsidR="004F4210" w:rsidRPr="00985DA7">
        <w:rPr>
          <w:b/>
          <w:color w:val="0070C0"/>
        </w:rPr>
        <w:t>Error</w:t>
      </w:r>
      <w:r w:rsidR="004F4210" w:rsidRPr="00985DA7">
        <w:rPr>
          <w:b/>
          <w:color w:val="0070C0"/>
        </w:rPr>
        <w:fldChar w:fldCharType="end"/>
      </w:r>
    </w:p>
    <w:p w14:paraId="7BC48773" w14:textId="77777777" w:rsidR="00CD747C" w:rsidRPr="00885AD9" w:rsidRDefault="00CD747C" w:rsidP="00CD747C">
      <w:pPr>
        <w:pStyle w:val="Elsisbullet1lygis"/>
        <w:numPr>
          <w:ilvl w:val="0"/>
          <w:numId w:val="0"/>
        </w:numPr>
        <w:ind w:left="284"/>
      </w:pPr>
    </w:p>
    <w:p w14:paraId="619E7645" w14:textId="77777777" w:rsidR="00D47D0D" w:rsidRDefault="00D47D0D" w:rsidP="00FA7A60">
      <w:pPr>
        <w:pStyle w:val="Elsistekstas"/>
      </w:pPr>
    </w:p>
    <w:p w14:paraId="5200A3D1" w14:textId="31E8A25E" w:rsidR="00D47D0D" w:rsidRPr="00885AD9" w:rsidRDefault="00D47D0D" w:rsidP="0037271E">
      <w:pPr>
        <w:pStyle w:val="Heading4"/>
      </w:pPr>
      <w:bookmarkStart w:id="138" w:name="_Ref184592294"/>
      <w:bookmarkStart w:id="139" w:name="_Ref184592300"/>
      <w:bookmarkStart w:id="140" w:name="_Toc216083189"/>
      <w:r w:rsidRPr="00885AD9">
        <w:t>post</w:t>
      </w:r>
      <w:r w:rsidR="009078A1">
        <w:t>Com</w:t>
      </w:r>
      <w:r w:rsidR="00570023">
        <w:t>m</w:t>
      </w:r>
      <w:r w:rsidR="009078A1">
        <w:t>on</w:t>
      </w:r>
      <w:r>
        <w:t>Dimension</w:t>
      </w:r>
      <w:r w:rsidR="001418BA">
        <w:t>s</w:t>
      </w:r>
      <w:r w:rsidRPr="00885AD9">
        <w:t xml:space="preserve"> metodas</w:t>
      </w:r>
      <w:bookmarkEnd w:id="138"/>
      <w:bookmarkEnd w:id="139"/>
      <w:bookmarkEnd w:id="140"/>
    </w:p>
    <w:p w14:paraId="7D997006" w14:textId="3A371E54" w:rsidR="00D47D0D" w:rsidRPr="00885AD9" w:rsidRDefault="00D47D0D" w:rsidP="00D47D0D">
      <w:pPr>
        <w:pStyle w:val="Elsistekstas"/>
      </w:pPr>
      <w:r w:rsidRPr="00885AD9">
        <w:t>Metodas skirtas pateikti nauj</w:t>
      </w:r>
      <w:r w:rsidR="001418BA">
        <w:t>as</w:t>
      </w:r>
      <w:r>
        <w:t xml:space="preserve"> ar atnaujint</w:t>
      </w:r>
      <w:r w:rsidR="001418BA">
        <w:t>i</w:t>
      </w:r>
      <w:r w:rsidRPr="00885AD9">
        <w:t xml:space="preserve"> jau </w:t>
      </w:r>
      <w:r>
        <w:t>esam</w:t>
      </w:r>
      <w:r w:rsidR="001418BA">
        <w:t>as</w:t>
      </w:r>
      <w:r w:rsidR="009078A1">
        <w:t xml:space="preserve"> bendras </w:t>
      </w:r>
      <w:r w:rsidR="003725AD">
        <w:t>dimensijas</w:t>
      </w:r>
      <w:r w:rsidRPr="00885AD9">
        <w:t>.</w:t>
      </w:r>
      <w:r w:rsidR="00201DE5">
        <w:t xml:space="preserve"> Metodas priimta tik F</w:t>
      </w:r>
      <w:r w:rsidR="00D07BA0">
        <w:t>S (Finansavimo lėšų šaltiniai)</w:t>
      </w:r>
      <w:r w:rsidR="00400B25">
        <w:t xml:space="preserve"> ir</w:t>
      </w:r>
      <w:r w:rsidR="00201DE5">
        <w:t xml:space="preserve"> FK</w:t>
      </w:r>
      <w:r w:rsidR="00D07BA0">
        <w:t xml:space="preserve"> (Funkcinė klasifikacija)</w:t>
      </w:r>
      <w:r w:rsidR="00201DE5">
        <w:t xml:space="preserve"> tipo dimensijas</w:t>
      </w:r>
      <w:r w:rsidR="00144EAF">
        <w:t>.</w:t>
      </w:r>
    </w:p>
    <w:p w14:paraId="026B93FD" w14:textId="77777777" w:rsidR="00D47D0D" w:rsidRPr="00885AD9" w:rsidRDefault="00D47D0D" w:rsidP="00D47D0D">
      <w:pPr>
        <w:pStyle w:val="Elsistekstas"/>
      </w:pPr>
    </w:p>
    <w:p w14:paraId="7419037C" w14:textId="1C6E46AE" w:rsidR="00D47D0D" w:rsidRDefault="00D47D0D" w:rsidP="00D47D0D">
      <w:pPr>
        <w:pStyle w:val="Elsisbullet1lygis"/>
      </w:pPr>
      <w:r w:rsidRPr="000F47C8">
        <w:t>Metodas iš</w:t>
      </w:r>
      <w:r>
        <w:t xml:space="preserve">kviečiamas REST užklausa - </w:t>
      </w:r>
      <w:r>
        <w:rPr>
          <w:b/>
          <w:bCs/>
        </w:rPr>
        <w:t>POST</w:t>
      </w:r>
      <w:r w:rsidRPr="00885AD9">
        <w:t xml:space="preserve"> /</w:t>
      </w:r>
      <w:r w:rsidR="00D70521">
        <w:t>co</w:t>
      </w:r>
      <w:r w:rsidR="008E7BB9">
        <w:t>m</w:t>
      </w:r>
      <w:r w:rsidR="00D70521">
        <w:t>mon-</w:t>
      </w:r>
      <w:r w:rsidR="003725AD">
        <w:t>dimensions</w:t>
      </w:r>
    </w:p>
    <w:p w14:paraId="7EA79D30" w14:textId="77777777" w:rsidR="00D47D0D" w:rsidRDefault="00D47D0D" w:rsidP="00836FAC">
      <w:pPr>
        <w:pStyle w:val="Elsisbullet1lygis"/>
        <w:numPr>
          <w:ilvl w:val="0"/>
          <w:numId w:val="58"/>
        </w:numPr>
        <w:tabs>
          <w:tab w:val="clear" w:pos="284"/>
          <w:tab w:val="num" w:pos="709"/>
        </w:tabs>
      </w:pPr>
      <w:r>
        <w:t>Autentifikacijai header‘yje nurodomas tokenas – Bearer {token}</w:t>
      </w:r>
    </w:p>
    <w:p w14:paraId="7F4635FE" w14:textId="075E8B9F" w:rsidR="00D47D0D" w:rsidRPr="00885AD9" w:rsidRDefault="00D47D0D" w:rsidP="005C0C3B">
      <w:pPr>
        <w:pStyle w:val="Elsisbullet1lygis"/>
      </w:pPr>
      <w:r w:rsidRPr="00885AD9">
        <w:t xml:space="preserve">Iškvietimo duomenys (Request Body): </w:t>
      </w:r>
      <w:r w:rsidR="008F7A38" w:rsidRPr="00C348A2">
        <w:rPr>
          <w:b/>
        </w:rPr>
        <w:t xml:space="preserve">Array of: </w:t>
      </w:r>
      <w:r w:rsidR="00C348A2" w:rsidRPr="00C348A2">
        <w:rPr>
          <w:b/>
          <w:color w:val="0070C0"/>
        </w:rPr>
        <w:fldChar w:fldCharType="begin"/>
      </w:r>
      <w:r w:rsidR="00C348A2" w:rsidRPr="00C348A2">
        <w:rPr>
          <w:b/>
          <w:color w:val="0070C0"/>
        </w:rPr>
        <w:instrText xml:space="preserve"> REF _Ref184592347 \h  \* MERGEFORMAT </w:instrText>
      </w:r>
      <w:r w:rsidR="00C348A2" w:rsidRPr="00C348A2">
        <w:rPr>
          <w:b/>
          <w:color w:val="0070C0"/>
        </w:rPr>
      </w:r>
      <w:r w:rsidR="00C348A2" w:rsidRPr="00C348A2">
        <w:rPr>
          <w:b/>
          <w:color w:val="0070C0"/>
        </w:rPr>
        <w:fldChar w:fldCharType="separate"/>
      </w:r>
      <w:r w:rsidR="00C348A2" w:rsidRPr="00C348A2">
        <w:rPr>
          <w:b/>
          <w:color w:val="0070C0"/>
        </w:rPr>
        <w:t>DimensionStructuralFull</w:t>
      </w:r>
      <w:r w:rsidR="00C348A2" w:rsidRPr="00C348A2">
        <w:rPr>
          <w:b/>
          <w:color w:val="0070C0"/>
        </w:rPr>
        <w:fldChar w:fldCharType="end"/>
      </w:r>
    </w:p>
    <w:p w14:paraId="43923F58" w14:textId="78D4EEE9" w:rsidR="00D47D0D" w:rsidRPr="003725AD" w:rsidRDefault="00D47D0D" w:rsidP="00D47D0D">
      <w:pPr>
        <w:pStyle w:val="Elsisbullet1lygis"/>
        <w:rPr>
          <w:b/>
          <w:color w:val="0070C0"/>
        </w:rPr>
      </w:pPr>
      <w:r w:rsidRPr="00885AD9">
        <w:t>Grąžinamas rezultatas</w:t>
      </w:r>
      <w:r>
        <w:t xml:space="preserve"> JSON formatu</w:t>
      </w:r>
      <w:r w:rsidRPr="00885AD9">
        <w:t xml:space="preserve"> sėkmės atveju (Response): </w:t>
      </w:r>
      <w:r w:rsidR="001418BA">
        <w:rPr>
          <w:b/>
        </w:rPr>
        <w:t>200 OK</w:t>
      </w:r>
    </w:p>
    <w:p w14:paraId="6DDE1434" w14:textId="52C6EAE3" w:rsidR="009078A1" w:rsidRPr="00C348A2" w:rsidRDefault="00D47D0D" w:rsidP="00D868FF">
      <w:pPr>
        <w:pStyle w:val="Elsisbullet1lygis"/>
      </w:pPr>
      <w:r w:rsidRPr="00885AD9">
        <w:t>Grąžinamas rezultatas</w:t>
      </w:r>
      <w:r>
        <w:t xml:space="preserve"> JSON formatu</w:t>
      </w:r>
      <w:r w:rsidRPr="00885AD9">
        <w:t xml:space="preserve"> k</w:t>
      </w:r>
      <w:r w:rsidR="004D0D36">
        <w:t>l</w:t>
      </w:r>
      <w:r w:rsidRPr="00885AD9">
        <w:t xml:space="preserve">aidos atveju (Response): </w:t>
      </w:r>
      <w:r w:rsidR="004F4210" w:rsidRPr="0025378B">
        <w:rPr>
          <w:b/>
        </w:rPr>
        <w:t xml:space="preserve">Array of: </w:t>
      </w:r>
      <w:r w:rsidR="004F4210" w:rsidRPr="00985DA7">
        <w:rPr>
          <w:b/>
          <w:color w:val="0070C0"/>
        </w:rPr>
        <w:fldChar w:fldCharType="begin"/>
      </w:r>
      <w:r w:rsidR="004F4210" w:rsidRPr="00985DA7">
        <w:rPr>
          <w:b/>
          <w:color w:val="0070C0"/>
        </w:rPr>
        <w:instrText xml:space="preserve"> REF _Ref209701698 \h  \* MERGEFORMAT </w:instrText>
      </w:r>
      <w:r w:rsidR="004F4210" w:rsidRPr="00985DA7">
        <w:rPr>
          <w:b/>
          <w:color w:val="0070C0"/>
        </w:rPr>
      </w:r>
      <w:r w:rsidR="004F4210" w:rsidRPr="00985DA7">
        <w:rPr>
          <w:b/>
          <w:color w:val="0070C0"/>
        </w:rPr>
        <w:fldChar w:fldCharType="separate"/>
      </w:r>
      <w:r w:rsidR="004F4210" w:rsidRPr="00985DA7">
        <w:rPr>
          <w:b/>
          <w:color w:val="0070C0"/>
        </w:rPr>
        <w:t>Error</w:t>
      </w:r>
      <w:r w:rsidR="004F4210" w:rsidRPr="00985DA7">
        <w:rPr>
          <w:b/>
          <w:color w:val="0070C0"/>
        </w:rPr>
        <w:fldChar w:fldCharType="end"/>
      </w:r>
    </w:p>
    <w:p w14:paraId="17D4CD32" w14:textId="77777777" w:rsidR="00C348A2" w:rsidRDefault="00C348A2" w:rsidP="00C348A2">
      <w:pPr>
        <w:pStyle w:val="Elsisbullet1lygis"/>
        <w:numPr>
          <w:ilvl w:val="0"/>
          <w:numId w:val="0"/>
        </w:numPr>
        <w:ind w:left="284"/>
      </w:pPr>
    </w:p>
    <w:p w14:paraId="45EA4B25" w14:textId="25B4D13D" w:rsidR="009078A1" w:rsidRPr="00885AD9" w:rsidRDefault="009078A1" w:rsidP="0037271E">
      <w:pPr>
        <w:pStyle w:val="Heading4"/>
      </w:pPr>
      <w:bookmarkStart w:id="141" w:name="_Ref184592484"/>
      <w:bookmarkStart w:id="142" w:name="_Ref184592488"/>
      <w:bookmarkStart w:id="143" w:name="_Toc216083190"/>
      <w:r w:rsidRPr="00885AD9">
        <w:lastRenderedPageBreak/>
        <w:t>post</w:t>
      </w:r>
      <w:r>
        <w:t>OrganizationDimensions</w:t>
      </w:r>
      <w:r w:rsidRPr="00885AD9">
        <w:t xml:space="preserve"> metodas</w:t>
      </w:r>
      <w:bookmarkEnd w:id="141"/>
      <w:bookmarkEnd w:id="142"/>
      <w:bookmarkEnd w:id="143"/>
    </w:p>
    <w:p w14:paraId="4851AD59" w14:textId="6F934605" w:rsidR="009078A1" w:rsidRPr="00885AD9" w:rsidRDefault="009078A1" w:rsidP="009078A1">
      <w:pPr>
        <w:pStyle w:val="Elsistekstas"/>
      </w:pPr>
      <w:r w:rsidRPr="00885AD9">
        <w:t>Metodas skirtas pateikti nauj</w:t>
      </w:r>
      <w:r>
        <w:t>as ar atnaujinti</w:t>
      </w:r>
      <w:r w:rsidRPr="00885AD9">
        <w:t xml:space="preserve"> jau </w:t>
      </w:r>
      <w:r>
        <w:t>esamas organizacijos dimensijas</w:t>
      </w:r>
      <w:r w:rsidRPr="00885AD9">
        <w:t>.</w:t>
      </w:r>
      <w:r w:rsidR="00144EAF">
        <w:t xml:space="preserve"> Metodas priima tik </w:t>
      </w:r>
      <w:r w:rsidR="00D07BA0">
        <w:t>PRG (Programa), PR (</w:t>
      </w:r>
      <w:r w:rsidR="00144EAF" w:rsidRPr="00144EAF">
        <w:t>Projektas</w:t>
      </w:r>
      <w:r w:rsidR="00D07BA0">
        <w:t>)</w:t>
      </w:r>
      <w:r w:rsidR="00144EAF" w:rsidRPr="00144EAF">
        <w:t>, EK</w:t>
      </w:r>
      <w:r w:rsidR="00D07BA0">
        <w:t xml:space="preserve"> (Ekonominė klasifikacija)</w:t>
      </w:r>
      <w:r w:rsidR="00144EAF" w:rsidRPr="00144EAF">
        <w:t xml:space="preserve">, </w:t>
      </w:r>
      <w:r w:rsidR="00D07BA0">
        <w:t>PD (</w:t>
      </w:r>
      <w:r w:rsidR="00144EAF" w:rsidRPr="00144EAF">
        <w:t>Padalinys</w:t>
      </w:r>
      <w:r w:rsidR="00D07BA0">
        <w:t>)</w:t>
      </w:r>
      <w:r w:rsidR="00144EAF" w:rsidRPr="00144EAF">
        <w:t>, PAPILD1</w:t>
      </w:r>
      <w:r w:rsidR="00400B25">
        <w:t xml:space="preserve"> (Papildoma klasifikacija)</w:t>
      </w:r>
      <w:r w:rsidR="00144EAF" w:rsidRPr="00144EAF">
        <w:t>, PAPILD2</w:t>
      </w:r>
      <w:r w:rsidR="00400B25">
        <w:t xml:space="preserve"> (Papildoma klasifikacija)</w:t>
      </w:r>
      <w:r w:rsidR="00144EAF" w:rsidRPr="00144EAF">
        <w:t>, PAPILD3</w:t>
      </w:r>
      <w:r w:rsidR="00400B25">
        <w:t xml:space="preserve"> (Papildoma klasifikacija)</w:t>
      </w:r>
      <w:r w:rsidR="00144EAF">
        <w:t xml:space="preserve"> tipo dimensijas.</w:t>
      </w:r>
    </w:p>
    <w:p w14:paraId="0074002F" w14:textId="77777777" w:rsidR="009078A1" w:rsidRPr="00885AD9" w:rsidRDefault="009078A1" w:rsidP="009078A1">
      <w:pPr>
        <w:pStyle w:val="Elsistekstas"/>
      </w:pPr>
    </w:p>
    <w:p w14:paraId="7D37BE2C" w14:textId="20966FD1" w:rsidR="009078A1" w:rsidRDefault="009078A1" w:rsidP="009078A1">
      <w:pPr>
        <w:pStyle w:val="Elsisbullet1lygis"/>
      </w:pPr>
      <w:r w:rsidRPr="000F47C8">
        <w:t>Metodas iš</w:t>
      </w:r>
      <w:r>
        <w:t xml:space="preserve">kviečiamas REST užklausa - </w:t>
      </w:r>
      <w:r>
        <w:rPr>
          <w:b/>
          <w:bCs/>
        </w:rPr>
        <w:t>POST</w:t>
      </w:r>
      <w:r w:rsidRPr="00885AD9">
        <w:t xml:space="preserve"> /</w:t>
      </w:r>
      <w:r w:rsidR="00D70521">
        <w:t>organization-</w:t>
      </w:r>
      <w:r>
        <w:t>dimensions</w:t>
      </w:r>
    </w:p>
    <w:p w14:paraId="5E87998A" w14:textId="77777777" w:rsidR="009078A1" w:rsidRDefault="009078A1" w:rsidP="009078A1">
      <w:pPr>
        <w:pStyle w:val="Elsisbullet1lygis"/>
        <w:numPr>
          <w:ilvl w:val="0"/>
          <w:numId w:val="58"/>
        </w:numPr>
        <w:tabs>
          <w:tab w:val="clear" w:pos="284"/>
          <w:tab w:val="num" w:pos="709"/>
        </w:tabs>
      </w:pPr>
      <w:r>
        <w:t>Autentifikacijai header‘yje nurodomas tokenas – Bearer {token}</w:t>
      </w:r>
    </w:p>
    <w:p w14:paraId="79D5A088" w14:textId="6A09EE00" w:rsidR="00CD747C" w:rsidRPr="00CD747C" w:rsidRDefault="009078A1" w:rsidP="00CD747C">
      <w:pPr>
        <w:pStyle w:val="Elsisbullet1lygis"/>
        <w:rPr>
          <w:b/>
          <w:bCs/>
          <w:color w:val="0070C0"/>
        </w:rPr>
      </w:pPr>
      <w:r w:rsidRPr="00885AD9">
        <w:t xml:space="preserve">Iškvietimo duomenys (Request Body): </w:t>
      </w:r>
      <w:r w:rsidR="008F7A38" w:rsidRPr="00885AD9">
        <w:rPr>
          <w:b/>
        </w:rPr>
        <w:t xml:space="preserve">Array of: </w:t>
      </w:r>
      <w:r w:rsidR="00815EC4" w:rsidRPr="00815EC4">
        <w:rPr>
          <w:b/>
          <w:color w:val="0070C0"/>
        </w:rPr>
        <w:fldChar w:fldCharType="begin"/>
      </w:r>
      <w:r w:rsidR="00815EC4" w:rsidRPr="00815EC4">
        <w:rPr>
          <w:b/>
          <w:color w:val="0070C0"/>
        </w:rPr>
        <w:instrText xml:space="preserve"> REF _Ref216084078 \h  \* MERGEFORMAT </w:instrText>
      </w:r>
      <w:r w:rsidR="00815EC4" w:rsidRPr="00815EC4">
        <w:rPr>
          <w:b/>
          <w:color w:val="0070C0"/>
        </w:rPr>
      </w:r>
      <w:r w:rsidR="00815EC4" w:rsidRPr="00815EC4">
        <w:rPr>
          <w:b/>
          <w:color w:val="0070C0"/>
        </w:rPr>
        <w:fldChar w:fldCharType="separate"/>
      </w:r>
      <w:r w:rsidR="00815EC4" w:rsidRPr="00815EC4">
        <w:rPr>
          <w:b/>
          <w:color w:val="0070C0"/>
        </w:rPr>
        <w:t>DimensionStructuralFull</w:t>
      </w:r>
      <w:r w:rsidR="00815EC4" w:rsidRPr="00815EC4">
        <w:rPr>
          <w:b/>
          <w:color w:val="0070C0"/>
        </w:rPr>
        <w:fldChar w:fldCharType="end"/>
      </w:r>
      <w:r w:rsidR="00E06F87" w:rsidRPr="00C348A2">
        <w:rPr>
          <w:b/>
          <w:bCs/>
          <w:color w:val="0070C0"/>
        </w:rPr>
        <w:fldChar w:fldCharType="begin"/>
      </w:r>
      <w:r w:rsidR="00E06F87" w:rsidRPr="00E06F87">
        <w:rPr>
          <w:b/>
          <w:bCs/>
          <w:color w:val="0070C0"/>
        </w:rPr>
        <w:instrText xml:space="preserve"> REF _Ref183173015 \h  \* MERGEFORMAT </w:instrText>
      </w:r>
      <w:r w:rsidR="00E06F87" w:rsidRPr="00C348A2">
        <w:rPr>
          <w:b/>
          <w:bCs/>
          <w:color w:val="0070C0"/>
        </w:rPr>
      </w:r>
      <w:r w:rsidR="00E06F87" w:rsidRPr="00C348A2">
        <w:rPr>
          <w:b/>
          <w:bCs/>
          <w:color w:val="0070C0"/>
        </w:rPr>
        <w:fldChar w:fldCharType="separate"/>
      </w:r>
    </w:p>
    <w:p w14:paraId="7099174B" w14:textId="614CBC21" w:rsidR="009078A1" w:rsidRPr="00C348A2" w:rsidRDefault="00E06F87" w:rsidP="005C0C3B">
      <w:pPr>
        <w:pStyle w:val="Elsisbullet1lygis"/>
        <w:rPr>
          <w:b/>
          <w:color w:val="0070C0"/>
        </w:rPr>
      </w:pPr>
      <w:r w:rsidRPr="00C348A2">
        <w:rPr>
          <w:b/>
          <w:bCs/>
          <w:color w:val="0070C0"/>
        </w:rPr>
        <w:fldChar w:fldCharType="end"/>
      </w:r>
      <w:r w:rsidR="009078A1" w:rsidRPr="00885AD9">
        <w:t>Grąžinamas rezultatas</w:t>
      </w:r>
      <w:r w:rsidR="009078A1">
        <w:t xml:space="preserve"> JSON formatu</w:t>
      </w:r>
      <w:r w:rsidR="009078A1" w:rsidRPr="00885AD9">
        <w:t xml:space="preserve"> sėkmės atveju (Response): </w:t>
      </w:r>
      <w:r w:rsidR="009078A1" w:rsidRPr="00C348A2">
        <w:rPr>
          <w:b/>
        </w:rPr>
        <w:t>200 OK</w:t>
      </w:r>
    </w:p>
    <w:p w14:paraId="490662F6" w14:textId="61392887" w:rsidR="00C348A2" w:rsidRPr="00C348A2" w:rsidRDefault="009078A1" w:rsidP="00D868FF">
      <w:pPr>
        <w:pStyle w:val="Elsisbullet1lygis"/>
      </w:pPr>
      <w:r w:rsidRPr="00885AD9">
        <w:t>Grąžinamas rezultatas</w:t>
      </w:r>
      <w:r>
        <w:t xml:space="preserve"> JSON formatu</w:t>
      </w:r>
      <w:r w:rsidRPr="00885AD9">
        <w:t xml:space="preserve"> k</w:t>
      </w:r>
      <w:r w:rsidR="00765A7C">
        <w:t>l</w:t>
      </w:r>
      <w:r w:rsidRPr="00885AD9">
        <w:t xml:space="preserve">aidos atveju (Response): </w:t>
      </w:r>
      <w:r w:rsidR="004F4210" w:rsidRPr="0025378B">
        <w:rPr>
          <w:b/>
        </w:rPr>
        <w:t xml:space="preserve">Array of: </w:t>
      </w:r>
      <w:r w:rsidR="004F4210" w:rsidRPr="00985DA7">
        <w:rPr>
          <w:b/>
          <w:color w:val="0070C0"/>
        </w:rPr>
        <w:fldChar w:fldCharType="begin"/>
      </w:r>
      <w:r w:rsidR="004F4210" w:rsidRPr="00985DA7">
        <w:rPr>
          <w:b/>
          <w:color w:val="0070C0"/>
        </w:rPr>
        <w:instrText xml:space="preserve"> REF _Ref209701698 \h  \* MERGEFORMAT </w:instrText>
      </w:r>
      <w:r w:rsidR="004F4210" w:rsidRPr="00985DA7">
        <w:rPr>
          <w:b/>
          <w:color w:val="0070C0"/>
        </w:rPr>
      </w:r>
      <w:r w:rsidR="004F4210" w:rsidRPr="00985DA7">
        <w:rPr>
          <w:b/>
          <w:color w:val="0070C0"/>
        </w:rPr>
        <w:fldChar w:fldCharType="separate"/>
      </w:r>
      <w:r w:rsidR="004F4210" w:rsidRPr="00985DA7">
        <w:rPr>
          <w:b/>
          <w:color w:val="0070C0"/>
        </w:rPr>
        <w:t>Error</w:t>
      </w:r>
      <w:r w:rsidR="004F4210" w:rsidRPr="00985DA7">
        <w:rPr>
          <w:b/>
          <w:color w:val="0070C0"/>
        </w:rPr>
        <w:fldChar w:fldCharType="end"/>
      </w:r>
    </w:p>
    <w:p w14:paraId="224738F5" w14:textId="77777777" w:rsidR="00C348A2" w:rsidRDefault="00C348A2" w:rsidP="00C170B7">
      <w:pPr>
        <w:pStyle w:val="Elsistekstas"/>
      </w:pPr>
      <w:bookmarkStart w:id="144" w:name="_Ref182570978"/>
    </w:p>
    <w:p w14:paraId="2B3A1F5F" w14:textId="6B9084E5" w:rsidR="00C07C05" w:rsidRPr="00885AD9" w:rsidRDefault="00C07C05" w:rsidP="0037271E">
      <w:pPr>
        <w:pStyle w:val="Heading4"/>
      </w:pPr>
      <w:bookmarkStart w:id="145" w:name="_Ref186819690"/>
      <w:bookmarkStart w:id="146" w:name="_Toc216083191"/>
      <w:r w:rsidRPr="00C348A2">
        <w:t>getOrganizationDimensions metodas</w:t>
      </w:r>
      <w:bookmarkEnd w:id="144"/>
      <w:bookmarkEnd w:id="145"/>
      <w:bookmarkEnd w:id="146"/>
    </w:p>
    <w:p w14:paraId="6FD2395B" w14:textId="57A99F58" w:rsidR="00C07C05" w:rsidRPr="00885AD9" w:rsidRDefault="00C07C05" w:rsidP="00C07C05">
      <w:pPr>
        <w:pStyle w:val="Elsistekstas"/>
      </w:pPr>
      <w:r w:rsidRPr="00885AD9">
        <w:t xml:space="preserve">Metodas skirtas grąžinti </w:t>
      </w:r>
      <w:r>
        <w:t>visas konkrečios organizacijos dimensijas</w:t>
      </w:r>
      <w:r w:rsidRPr="00885AD9">
        <w:t>.</w:t>
      </w:r>
      <w:r>
        <w:t xml:space="preserve"> Organizacija nustatoma pagal autentifikaciją. </w:t>
      </w:r>
    </w:p>
    <w:p w14:paraId="6EEF3A96" w14:textId="39E17615" w:rsidR="00C07C05" w:rsidRDefault="00C07C05" w:rsidP="00C07C05">
      <w:pPr>
        <w:pStyle w:val="Elsisbullet1lygis"/>
      </w:pPr>
      <w:r w:rsidRPr="000F47C8">
        <w:t>Metodas iš</w:t>
      </w:r>
      <w:r>
        <w:t xml:space="preserve">kviečiamas REST užklausa - </w:t>
      </w:r>
      <w:r w:rsidRPr="000F47C8">
        <w:rPr>
          <w:b/>
          <w:bCs/>
        </w:rPr>
        <w:t>GET</w:t>
      </w:r>
      <w:r w:rsidRPr="00885AD9">
        <w:t xml:space="preserve"> /</w:t>
      </w:r>
      <w:r>
        <w:t>organization-dimensions</w:t>
      </w:r>
    </w:p>
    <w:p w14:paraId="6AA7874C" w14:textId="77777777" w:rsidR="00C07C05" w:rsidRDefault="00C07C05" w:rsidP="00C07C05">
      <w:pPr>
        <w:pStyle w:val="Elsisbullet1lygis"/>
        <w:numPr>
          <w:ilvl w:val="0"/>
          <w:numId w:val="58"/>
        </w:numPr>
        <w:tabs>
          <w:tab w:val="clear" w:pos="284"/>
          <w:tab w:val="num" w:pos="709"/>
        </w:tabs>
      </w:pPr>
      <w:r>
        <w:t>Autentifikacijai header‘yje nurodomas tokenas – Bearer {token}</w:t>
      </w:r>
    </w:p>
    <w:p w14:paraId="37FE63B9" w14:textId="77777777" w:rsidR="00C07C05" w:rsidRPr="00885AD9" w:rsidRDefault="00C07C05" w:rsidP="00C07C05">
      <w:pPr>
        <w:pStyle w:val="Elsisbullet1lygi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A6EF3" w:rsidRPr="00885AD9" w14:paraId="49BCA677"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5448660" w14:textId="77777777" w:rsidR="00C07C05" w:rsidRPr="00885AD9" w:rsidRDefault="00C07C05" w:rsidP="00410301">
            <w:pPr>
              <w:pStyle w:val="Elsislentelesantraste"/>
              <w:framePr w:wrap="around"/>
            </w:pPr>
            <w:r w:rsidRPr="00885AD9">
              <w:t>Laukas</w:t>
            </w:r>
          </w:p>
        </w:tc>
        <w:tc>
          <w:tcPr>
            <w:tcW w:w="1382" w:type="dxa"/>
          </w:tcPr>
          <w:p w14:paraId="20E3E65F" w14:textId="77777777" w:rsidR="00C07C05" w:rsidRPr="00885AD9" w:rsidRDefault="00C07C05" w:rsidP="00410301">
            <w:pPr>
              <w:pStyle w:val="Elsislentelesantraste"/>
              <w:framePr w:wrap="around"/>
            </w:pPr>
            <w:r w:rsidRPr="00885AD9">
              <w:t>Tipas</w:t>
            </w:r>
          </w:p>
        </w:tc>
        <w:tc>
          <w:tcPr>
            <w:tcW w:w="1138" w:type="dxa"/>
          </w:tcPr>
          <w:p w14:paraId="620987A7" w14:textId="77777777" w:rsidR="00C07C05" w:rsidRPr="00885AD9" w:rsidRDefault="00C07C05" w:rsidP="00410301">
            <w:pPr>
              <w:pStyle w:val="Elsislentelesantraste"/>
              <w:framePr w:wrap="around"/>
            </w:pPr>
            <w:r>
              <w:t>Nurodomas</w:t>
            </w:r>
          </w:p>
        </w:tc>
        <w:tc>
          <w:tcPr>
            <w:tcW w:w="1138" w:type="dxa"/>
          </w:tcPr>
          <w:p w14:paraId="22A5F3E7" w14:textId="77777777" w:rsidR="00C07C05" w:rsidRPr="00885AD9" w:rsidRDefault="00C07C05" w:rsidP="00410301">
            <w:pPr>
              <w:pStyle w:val="Elsislentelesantraste"/>
              <w:framePr w:wrap="around"/>
            </w:pPr>
            <w:r w:rsidRPr="00885AD9">
              <w:t>Privalomas</w:t>
            </w:r>
          </w:p>
        </w:tc>
        <w:tc>
          <w:tcPr>
            <w:tcW w:w="3598" w:type="dxa"/>
          </w:tcPr>
          <w:p w14:paraId="538A9D6A" w14:textId="77777777" w:rsidR="00C07C05" w:rsidRPr="00885AD9" w:rsidRDefault="00C07C05" w:rsidP="00410301">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C07C05" w:rsidRPr="00885AD9" w14:paraId="63688B15"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05CF98CF" w14:textId="77777777" w:rsidR="00C07C05" w:rsidRPr="00885AD9" w:rsidRDefault="00C07C05" w:rsidP="00410301">
            <w:pPr>
              <w:rPr>
                <w:b/>
                <w:bCs/>
              </w:rPr>
            </w:pPr>
            <w:r>
              <w:rPr>
                <w:b/>
                <w:bCs/>
              </w:rPr>
              <w:t>token</w:t>
            </w:r>
          </w:p>
        </w:tc>
        <w:tc>
          <w:tcPr>
            <w:tcW w:w="1382" w:type="dxa"/>
            <w:shd w:val="clear" w:color="auto" w:fill="auto"/>
          </w:tcPr>
          <w:p w14:paraId="0825E896" w14:textId="77777777" w:rsidR="00C07C05" w:rsidRPr="00885AD9" w:rsidRDefault="00C07C05" w:rsidP="00410301">
            <w:pPr>
              <w:rPr>
                <w:b/>
                <w:bCs/>
              </w:rPr>
            </w:pPr>
            <w:r>
              <w:rPr>
                <w:b/>
                <w:bCs/>
              </w:rPr>
              <w:t>String</w:t>
            </w:r>
          </w:p>
        </w:tc>
        <w:tc>
          <w:tcPr>
            <w:tcW w:w="1138" w:type="dxa"/>
            <w:shd w:val="clear" w:color="auto" w:fill="auto"/>
          </w:tcPr>
          <w:p w14:paraId="31587C7D" w14:textId="77777777" w:rsidR="00C07C05" w:rsidRPr="00A10CEC" w:rsidRDefault="00C07C05" w:rsidP="00410301">
            <w:pPr>
              <w:jc w:val="center"/>
              <w:rPr>
                <w:i/>
                <w:iCs/>
              </w:rPr>
            </w:pPr>
            <w:r w:rsidRPr="00D83777">
              <w:rPr>
                <w:i/>
                <w:iCs/>
              </w:rPr>
              <w:t>header</w:t>
            </w:r>
          </w:p>
        </w:tc>
        <w:tc>
          <w:tcPr>
            <w:tcW w:w="1138" w:type="dxa"/>
            <w:shd w:val="clear" w:color="auto" w:fill="auto"/>
          </w:tcPr>
          <w:p w14:paraId="2AAC9184" w14:textId="77777777" w:rsidR="00C07C05" w:rsidRPr="00885AD9" w:rsidRDefault="00C07C05" w:rsidP="00410301">
            <w:pPr>
              <w:jc w:val="center"/>
            </w:pPr>
            <w:r>
              <w:t>Taip</w:t>
            </w:r>
          </w:p>
        </w:tc>
        <w:tc>
          <w:tcPr>
            <w:tcW w:w="3598" w:type="dxa"/>
            <w:shd w:val="clear" w:color="auto" w:fill="auto"/>
          </w:tcPr>
          <w:p w14:paraId="39574115" w14:textId="77777777" w:rsidR="00C07C05" w:rsidRPr="00885AD9" w:rsidRDefault="00C07C05" w:rsidP="00410301">
            <w:r>
              <w:t>Autentifikacijos metu gautas tokenas</w:t>
            </w:r>
          </w:p>
        </w:tc>
      </w:tr>
    </w:tbl>
    <w:p w14:paraId="2F3D69C6" w14:textId="0BED61D4" w:rsidR="00C348A2" w:rsidRPr="00F43396" w:rsidRDefault="00C07C05" w:rsidP="00C348A2">
      <w:pPr>
        <w:pStyle w:val="Elsisbullet1lygis"/>
      </w:pPr>
      <w:r w:rsidRPr="00885AD9">
        <w:t>Grąžinamas rezultatas</w:t>
      </w:r>
      <w:r>
        <w:t xml:space="preserve"> JSON formatu</w:t>
      </w:r>
      <w:r w:rsidRPr="00885AD9">
        <w:t xml:space="preserve"> (Response): </w:t>
      </w:r>
      <w:r w:rsidRPr="00885AD9">
        <w:rPr>
          <w:b/>
        </w:rPr>
        <w:t xml:space="preserve">Array of: </w:t>
      </w:r>
      <w:r w:rsidR="00C348A2" w:rsidRPr="00C348A2">
        <w:rPr>
          <w:b/>
          <w:color w:val="0070C0"/>
        </w:rPr>
        <w:fldChar w:fldCharType="begin"/>
      </w:r>
      <w:r w:rsidR="00C348A2" w:rsidRPr="00C348A2">
        <w:rPr>
          <w:b/>
          <w:color w:val="0070C0"/>
        </w:rPr>
        <w:instrText xml:space="preserve"> REF _Ref184592347 \h  \* MERGEFORMAT </w:instrText>
      </w:r>
      <w:r w:rsidR="00C348A2" w:rsidRPr="00C348A2">
        <w:rPr>
          <w:b/>
          <w:color w:val="0070C0"/>
        </w:rPr>
      </w:r>
      <w:r w:rsidR="00C348A2" w:rsidRPr="00C348A2">
        <w:rPr>
          <w:b/>
          <w:color w:val="0070C0"/>
        </w:rPr>
        <w:fldChar w:fldCharType="separate"/>
      </w:r>
      <w:r w:rsidR="00C348A2" w:rsidRPr="00C348A2">
        <w:rPr>
          <w:b/>
          <w:color w:val="0070C0"/>
        </w:rPr>
        <w:t>DimensionStructuralFull</w:t>
      </w:r>
      <w:r w:rsidR="00C348A2" w:rsidRPr="00C348A2">
        <w:rPr>
          <w:b/>
          <w:color w:val="0070C0"/>
        </w:rPr>
        <w:fldChar w:fldCharType="end"/>
      </w:r>
    </w:p>
    <w:p w14:paraId="4AC0A94D" w14:textId="77777777" w:rsidR="00C807FB" w:rsidRDefault="00C807FB" w:rsidP="00C807FB">
      <w:pPr>
        <w:pStyle w:val="Elsisbullet1lygis"/>
        <w:numPr>
          <w:ilvl w:val="0"/>
          <w:numId w:val="0"/>
        </w:numPr>
        <w:ind w:left="284"/>
        <w:rPr>
          <w:b/>
          <w:color w:val="0070C0"/>
        </w:rPr>
      </w:pPr>
    </w:p>
    <w:p w14:paraId="00946A79" w14:textId="7990FE6D" w:rsidR="00C807FB" w:rsidRPr="00915388" w:rsidRDefault="00C807FB" w:rsidP="0037271E">
      <w:pPr>
        <w:pStyle w:val="Heading4"/>
      </w:pPr>
      <w:bookmarkStart w:id="147" w:name="_Toc216083192"/>
      <w:r w:rsidRPr="00915388">
        <w:t>get</w:t>
      </w:r>
      <w:r>
        <w:t>Buyers</w:t>
      </w:r>
      <w:r w:rsidRPr="00915388">
        <w:t xml:space="preserve"> metodas</w:t>
      </w:r>
      <w:bookmarkEnd w:id="147"/>
    </w:p>
    <w:p w14:paraId="00834AE1" w14:textId="77777777" w:rsidR="00030129" w:rsidRDefault="00C807FB" w:rsidP="00F43396">
      <w:pPr>
        <w:pStyle w:val="Elsistekstas"/>
      </w:pPr>
      <w:r w:rsidRPr="00885AD9">
        <w:t>Metodas skirtas</w:t>
      </w:r>
      <w:r>
        <w:t xml:space="preserve"> </w:t>
      </w:r>
      <w:r w:rsidRPr="00885AD9">
        <w:t>grąžinti</w:t>
      </w:r>
      <w:r>
        <w:t xml:space="preserve"> visas</w:t>
      </w:r>
      <w:r w:rsidRPr="00885AD9">
        <w:t xml:space="preserve"> </w:t>
      </w:r>
      <w:r>
        <w:t xml:space="preserve">SABIS registruotus pirkėjus (perkančiosios organizacijos). </w:t>
      </w:r>
    </w:p>
    <w:p w14:paraId="23062E0A" w14:textId="02FEB570" w:rsidR="00C807FB" w:rsidRPr="00885AD9" w:rsidRDefault="002B6A9B" w:rsidP="00030129">
      <w:pPr>
        <w:pStyle w:val="Elsistekstas"/>
      </w:pPr>
      <w:r w:rsidRPr="002B6A9B">
        <w:t xml:space="preserve">Šis metodas skirtas vienkartiniam pradinio </w:t>
      </w:r>
      <w:r>
        <w:t>pirkėjų</w:t>
      </w:r>
      <w:r w:rsidRPr="002B6A9B">
        <w:t xml:space="preserve"> sąrašo užkrovimui, šio metodo kviesti periodiškai negalima. Periodiniam pokyčių </w:t>
      </w:r>
      <w:r>
        <w:t>pirkėjų</w:t>
      </w:r>
      <w:r w:rsidRPr="002B6A9B">
        <w:t xml:space="preserve"> sąraše tikrinimui reikia naudoti metodą getBuyersChanges. </w:t>
      </w:r>
    </w:p>
    <w:p w14:paraId="3F20EBBB" w14:textId="77E377BA" w:rsidR="00C807FB" w:rsidRDefault="00C807FB" w:rsidP="00C807FB">
      <w:pPr>
        <w:pStyle w:val="Elsisbullet1lygis"/>
      </w:pPr>
      <w:r w:rsidRPr="000F47C8">
        <w:t>Metodas iš</w:t>
      </w:r>
      <w:r>
        <w:t xml:space="preserve">kviečiamas REST užklausa - </w:t>
      </w:r>
      <w:r w:rsidRPr="000F47C8">
        <w:rPr>
          <w:b/>
          <w:bCs/>
        </w:rPr>
        <w:t>GET</w:t>
      </w:r>
      <w:r w:rsidRPr="00885AD9">
        <w:t xml:space="preserve"> /</w:t>
      </w:r>
      <w:r>
        <w:t>buyers</w:t>
      </w:r>
    </w:p>
    <w:p w14:paraId="6D004451" w14:textId="77777777" w:rsidR="00C807FB" w:rsidRDefault="00C807FB" w:rsidP="00C807FB">
      <w:pPr>
        <w:pStyle w:val="Elsisbullet1lygis"/>
        <w:numPr>
          <w:ilvl w:val="0"/>
          <w:numId w:val="58"/>
        </w:numPr>
        <w:tabs>
          <w:tab w:val="clear" w:pos="284"/>
          <w:tab w:val="num" w:pos="709"/>
        </w:tabs>
      </w:pPr>
      <w:r>
        <w:t>Autentifikacijai header‘yje nurodomas tokenas – Bearer {token}</w:t>
      </w:r>
    </w:p>
    <w:p w14:paraId="3E49BA08" w14:textId="2F6E705A" w:rsidR="00C807FB" w:rsidRPr="00885AD9" w:rsidRDefault="00C807FB" w:rsidP="00C807FB">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404"/>
        <w:gridCol w:w="179"/>
        <w:gridCol w:w="919"/>
        <w:gridCol w:w="73"/>
        <w:gridCol w:w="1336"/>
        <w:gridCol w:w="1146"/>
        <w:gridCol w:w="221"/>
        <w:gridCol w:w="3249"/>
      </w:tblGrid>
      <w:tr w:rsidR="00C807FB" w:rsidRPr="00885AD9" w14:paraId="2695231C" w14:textId="77777777" w:rsidTr="00C807FB">
        <w:trPr>
          <w:cnfStyle w:val="100000000000" w:firstRow="1" w:lastRow="0" w:firstColumn="0" w:lastColumn="0" w:oddVBand="0" w:evenVBand="0" w:oddHBand="0" w:evenHBand="0" w:firstRowFirstColumn="0" w:firstRowLastColumn="0" w:lastRowFirstColumn="0" w:lastRowLastColumn="0"/>
          <w:trHeight w:val="332"/>
        </w:trPr>
        <w:tc>
          <w:tcPr>
            <w:tcW w:w="2583" w:type="dxa"/>
            <w:gridSpan w:val="2"/>
          </w:tcPr>
          <w:p w14:paraId="2066BCC4" w14:textId="77777777" w:rsidR="00C807FB" w:rsidRPr="00C807FB" w:rsidRDefault="00C807FB" w:rsidP="00F43396">
            <w:pPr>
              <w:pStyle w:val="Elsislentelesantraste"/>
              <w:framePr w:hSpace="0" w:wrap="auto" w:vAnchor="margin" w:yAlign="inline"/>
            </w:pPr>
            <w:r w:rsidRPr="00C807FB">
              <w:t>Laukas</w:t>
            </w:r>
          </w:p>
        </w:tc>
        <w:tc>
          <w:tcPr>
            <w:tcW w:w="992" w:type="dxa"/>
            <w:gridSpan w:val="2"/>
          </w:tcPr>
          <w:p w14:paraId="206463A0" w14:textId="77777777" w:rsidR="00C807FB" w:rsidRPr="00885AD9" w:rsidRDefault="00C807FB" w:rsidP="00C807FB">
            <w:pPr>
              <w:pStyle w:val="Elsislentelesantraste"/>
              <w:framePr w:hSpace="0" w:wrap="auto" w:vAnchor="margin" w:yAlign="inline"/>
            </w:pPr>
            <w:r w:rsidRPr="00885AD9">
              <w:t>Tipas</w:t>
            </w:r>
          </w:p>
        </w:tc>
        <w:tc>
          <w:tcPr>
            <w:tcW w:w="1336" w:type="dxa"/>
          </w:tcPr>
          <w:p w14:paraId="464EC259" w14:textId="77777777" w:rsidR="00C807FB" w:rsidRPr="00885AD9" w:rsidRDefault="00C807FB" w:rsidP="00C807FB">
            <w:pPr>
              <w:pStyle w:val="Elsislentelesantraste"/>
              <w:framePr w:hSpace="0" w:wrap="auto" w:vAnchor="margin" w:yAlign="inline"/>
            </w:pPr>
            <w:r>
              <w:t>Nurodomas</w:t>
            </w:r>
          </w:p>
        </w:tc>
        <w:tc>
          <w:tcPr>
            <w:tcW w:w="1367" w:type="dxa"/>
            <w:gridSpan w:val="2"/>
          </w:tcPr>
          <w:p w14:paraId="5682A646" w14:textId="77777777" w:rsidR="00C807FB" w:rsidRPr="00885AD9" w:rsidRDefault="00C807FB" w:rsidP="00C807FB">
            <w:pPr>
              <w:pStyle w:val="Elsislentelesantraste"/>
              <w:framePr w:hSpace="0" w:wrap="auto" w:vAnchor="margin" w:yAlign="inline"/>
            </w:pPr>
            <w:r w:rsidRPr="00885AD9">
              <w:t>Privalomas</w:t>
            </w:r>
          </w:p>
        </w:tc>
        <w:tc>
          <w:tcPr>
            <w:tcW w:w="3249" w:type="dxa"/>
          </w:tcPr>
          <w:p w14:paraId="6D31B261" w14:textId="77777777" w:rsidR="00C807FB" w:rsidRPr="00885AD9" w:rsidRDefault="00C807FB" w:rsidP="00C807FB">
            <w:pPr>
              <w:pStyle w:val="Elsislentelesantraste"/>
              <w:framePr w:hSpace="0" w:wrap="auto" w:vAnchor="margin" w:yAlign="inline"/>
            </w:pPr>
            <w:r w:rsidRPr="00885AD9">
              <w:t>Aprašymas</w:t>
            </w:r>
          </w:p>
        </w:tc>
      </w:tr>
      <w:tr w:rsidR="00C807FB" w:rsidRPr="00885AD9" w14:paraId="56E9C947" w14:textId="77777777" w:rsidTr="00F43396">
        <w:trPr>
          <w:trHeight w:val="332"/>
        </w:trPr>
        <w:tc>
          <w:tcPr>
            <w:tcW w:w="2404" w:type="dxa"/>
          </w:tcPr>
          <w:p w14:paraId="4270A3FE" w14:textId="77777777" w:rsidR="00C807FB" w:rsidRPr="00885AD9" w:rsidRDefault="00C807FB" w:rsidP="00C807FB">
            <w:pPr>
              <w:rPr>
                <w:b/>
                <w:bCs/>
              </w:rPr>
            </w:pPr>
            <w:r>
              <w:rPr>
                <w:b/>
                <w:bCs/>
              </w:rPr>
              <w:t>token</w:t>
            </w:r>
          </w:p>
        </w:tc>
        <w:tc>
          <w:tcPr>
            <w:tcW w:w="1098" w:type="dxa"/>
            <w:gridSpan w:val="2"/>
          </w:tcPr>
          <w:p w14:paraId="7650114D" w14:textId="77777777" w:rsidR="00C807FB" w:rsidRPr="00885AD9" w:rsidRDefault="00C807FB" w:rsidP="00C807FB">
            <w:pPr>
              <w:rPr>
                <w:b/>
                <w:bCs/>
              </w:rPr>
            </w:pPr>
            <w:r>
              <w:rPr>
                <w:b/>
                <w:bCs/>
              </w:rPr>
              <w:t>String</w:t>
            </w:r>
          </w:p>
        </w:tc>
        <w:tc>
          <w:tcPr>
            <w:tcW w:w="1409" w:type="dxa"/>
            <w:gridSpan w:val="2"/>
          </w:tcPr>
          <w:p w14:paraId="78B4A27E" w14:textId="77777777" w:rsidR="00C807FB" w:rsidRPr="00A10CEC" w:rsidRDefault="00C807FB" w:rsidP="00C807FB">
            <w:pPr>
              <w:jc w:val="center"/>
              <w:rPr>
                <w:i/>
                <w:iCs/>
              </w:rPr>
            </w:pPr>
            <w:r w:rsidRPr="00D83777">
              <w:rPr>
                <w:i/>
                <w:iCs/>
              </w:rPr>
              <w:t>header</w:t>
            </w:r>
          </w:p>
        </w:tc>
        <w:tc>
          <w:tcPr>
            <w:tcW w:w="1146" w:type="dxa"/>
          </w:tcPr>
          <w:p w14:paraId="44CAAECA" w14:textId="77777777" w:rsidR="00C807FB" w:rsidRPr="00885AD9" w:rsidRDefault="00C807FB" w:rsidP="00C807FB">
            <w:pPr>
              <w:jc w:val="center"/>
            </w:pPr>
            <w:r>
              <w:t>Taip</w:t>
            </w:r>
          </w:p>
        </w:tc>
        <w:tc>
          <w:tcPr>
            <w:tcW w:w="3470" w:type="dxa"/>
            <w:gridSpan w:val="2"/>
          </w:tcPr>
          <w:p w14:paraId="2EA04E54" w14:textId="77777777" w:rsidR="00C807FB" w:rsidRPr="00885AD9" w:rsidRDefault="00C807FB" w:rsidP="00C807FB">
            <w:r>
              <w:t>Autentifikacijos metu gautas tokenas</w:t>
            </w:r>
          </w:p>
        </w:tc>
      </w:tr>
    </w:tbl>
    <w:p w14:paraId="656C5C5F" w14:textId="6560FE76" w:rsidR="00C807FB" w:rsidRDefault="00C807FB" w:rsidP="00C807FB">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(Response): </w:t>
      </w:r>
      <w:r w:rsidRPr="00885AD9">
        <w:rPr>
          <w:b/>
        </w:rPr>
        <w:t xml:space="preserve">Array of: </w:t>
      </w:r>
      <w:r w:rsidR="000F11B0" w:rsidRPr="000F11B0">
        <w:rPr>
          <w:b/>
          <w:color w:val="0070C0"/>
        </w:rPr>
        <w:fldChar w:fldCharType="begin"/>
      </w:r>
      <w:r w:rsidR="000F11B0" w:rsidRPr="00F43396">
        <w:rPr>
          <w:b/>
          <w:color w:val="0070C0"/>
        </w:rPr>
        <w:instrText xml:space="preserve"> REF _Ref195174156 \h  \* MERGEFORMAT </w:instrText>
      </w:r>
      <w:r w:rsidR="000F11B0" w:rsidRPr="000F11B0">
        <w:rPr>
          <w:b/>
          <w:color w:val="0070C0"/>
        </w:rPr>
      </w:r>
      <w:r w:rsidR="000F11B0" w:rsidRPr="000F11B0">
        <w:rPr>
          <w:b/>
          <w:color w:val="0070C0"/>
        </w:rPr>
        <w:fldChar w:fldCharType="separate"/>
      </w:r>
      <w:r w:rsidR="000F11B0" w:rsidRPr="00F43396">
        <w:rPr>
          <w:b/>
          <w:color w:val="0070C0"/>
        </w:rPr>
        <w:t>Buyer</w:t>
      </w:r>
      <w:r w:rsidR="000F11B0" w:rsidRPr="000F11B0">
        <w:rPr>
          <w:b/>
          <w:color w:val="0070C0"/>
        </w:rPr>
        <w:fldChar w:fldCharType="end"/>
      </w:r>
    </w:p>
    <w:p w14:paraId="092098FC" w14:textId="77777777" w:rsidR="00C807FB" w:rsidRDefault="00C807FB" w:rsidP="00C807FB">
      <w:pPr>
        <w:pStyle w:val="Elsisbullet1lygis"/>
        <w:numPr>
          <w:ilvl w:val="0"/>
          <w:numId w:val="0"/>
        </w:numPr>
        <w:ind w:left="284"/>
      </w:pPr>
    </w:p>
    <w:p w14:paraId="4299A150" w14:textId="0DEE9112" w:rsidR="00C807FB" w:rsidRPr="00915388" w:rsidRDefault="00C807FB" w:rsidP="0037271E">
      <w:pPr>
        <w:pStyle w:val="Heading4"/>
      </w:pPr>
      <w:bookmarkStart w:id="148" w:name="_Toc216083193"/>
      <w:r w:rsidRPr="00915388">
        <w:t>get</w:t>
      </w:r>
      <w:r>
        <w:t>BuyersChanges</w:t>
      </w:r>
      <w:r w:rsidRPr="00915388">
        <w:t xml:space="preserve"> metodas</w:t>
      </w:r>
      <w:bookmarkEnd w:id="148"/>
    </w:p>
    <w:p w14:paraId="140CBE12" w14:textId="77777777" w:rsidR="00030129" w:rsidRDefault="00C807FB" w:rsidP="00C807FB">
      <w:pPr>
        <w:pStyle w:val="Elsistekstas"/>
      </w:pPr>
      <w:r w:rsidRPr="00885AD9">
        <w:t>Metodas skirtas grąžinti</w:t>
      </w:r>
      <w:r>
        <w:t xml:space="preserve"> SABIS registruotus pirkėjus,</w:t>
      </w:r>
      <w:r w:rsidRPr="00885AD9">
        <w:t xml:space="preserve"> kuri</w:t>
      </w:r>
      <w:r>
        <w:t xml:space="preserve">e buvo sukurti arba pasikeitė </w:t>
      </w:r>
      <w:r w:rsidRPr="00885AD9">
        <w:t>po iškvietimo parametruose nurodytos datos.</w:t>
      </w:r>
      <w:r w:rsidR="002B6A9B">
        <w:t xml:space="preserve"> </w:t>
      </w:r>
    </w:p>
    <w:p w14:paraId="1ACE4285" w14:textId="521F40FB" w:rsidR="00C807FB" w:rsidRPr="00885AD9" w:rsidRDefault="002B6A9B" w:rsidP="00C807FB">
      <w:pPr>
        <w:pStyle w:val="Elsistekstas"/>
      </w:pPr>
      <w:r>
        <w:t>Šis metodas skirtas p</w:t>
      </w:r>
      <w:r w:rsidRPr="002B6A9B">
        <w:t xml:space="preserve">eriodiniam pokyčių </w:t>
      </w:r>
      <w:r>
        <w:t>pirkėjų</w:t>
      </w:r>
      <w:r w:rsidRPr="002B6A9B">
        <w:t xml:space="preserve"> sąraše tikrinimui</w:t>
      </w:r>
      <w:r>
        <w:t>. Jis neturi būti kviečiamas dažniau nei kas</w:t>
      </w:r>
      <w:r w:rsidR="00795EEC">
        <w:t xml:space="preserve"> 1</w:t>
      </w:r>
      <w:r>
        <w:t xml:space="preserve"> </w:t>
      </w:r>
      <w:r w:rsidR="00795EEC">
        <w:t>parą</w:t>
      </w:r>
      <w:r>
        <w:t>.</w:t>
      </w:r>
    </w:p>
    <w:p w14:paraId="75DAB497" w14:textId="77777777" w:rsidR="00C807FB" w:rsidRPr="00885AD9" w:rsidRDefault="00C807FB" w:rsidP="00C807FB">
      <w:pPr>
        <w:jc w:val="both"/>
      </w:pPr>
    </w:p>
    <w:p w14:paraId="624F019C" w14:textId="0DBCDB54" w:rsidR="00C807FB" w:rsidRDefault="00C807FB" w:rsidP="00C807FB">
      <w:pPr>
        <w:pStyle w:val="Elsisbullet1lygis"/>
      </w:pPr>
      <w:r w:rsidRPr="000F47C8">
        <w:t>Metodas iš</w:t>
      </w:r>
      <w:r>
        <w:t xml:space="preserve">kviečiamas REST užklausa - </w:t>
      </w:r>
      <w:r w:rsidRPr="000F47C8">
        <w:rPr>
          <w:b/>
          <w:bCs/>
        </w:rPr>
        <w:t>GET</w:t>
      </w:r>
      <w:r w:rsidRPr="00885AD9">
        <w:t xml:space="preserve"> /</w:t>
      </w:r>
      <w:r>
        <w:t>buyers/changes</w:t>
      </w:r>
    </w:p>
    <w:p w14:paraId="0BFDA826" w14:textId="77777777" w:rsidR="00C807FB" w:rsidRDefault="00C807FB" w:rsidP="00C807FB">
      <w:pPr>
        <w:pStyle w:val="Elsisbullet1lygis"/>
        <w:numPr>
          <w:ilvl w:val="0"/>
          <w:numId w:val="58"/>
        </w:numPr>
        <w:tabs>
          <w:tab w:val="clear" w:pos="284"/>
          <w:tab w:val="num" w:pos="709"/>
        </w:tabs>
      </w:pPr>
      <w:r>
        <w:t>Autentifikacijai header‘yje nurodomas tokenas – Bearer {token}</w:t>
      </w:r>
    </w:p>
    <w:p w14:paraId="1D28718E" w14:textId="77777777" w:rsidR="00C807FB" w:rsidRPr="00885AD9" w:rsidRDefault="00C807FB" w:rsidP="00C807FB">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243"/>
        <w:gridCol w:w="1366"/>
        <w:gridCol w:w="1203"/>
        <w:gridCol w:w="1164"/>
        <w:gridCol w:w="3551"/>
      </w:tblGrid>
      <w:tr w:rsidR="005A6EF3" w:rsidRPr="00885AD9" w14:paraId="58CE2894"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tcPr>
          <w:p w14:paraId="33990D75" w14:textId="77777777" w:rsidR="00C807FB" w:rsidRPr="00885AD9" w:rsidRDefault="00C807FB" w:rsidP="005C0C3B">
            <w:pPr>
              <w:pStyle w:val="Elsislentelesantraste"/>
              <w:framePr w:wrap="around"/>
            </w:pPr>
            <w:r w:rsidRPr="00885AD9">
              <w:t>Laukas</w:t>
            </w:r>
          </w:p>
        </w:tc>
        <w:tc>
          <w:tcPr>
            <w:tcW w:w="1382" w:type="dxa"/>
          </w:tcPr>
          <w:p w14:paraId="11A6162D" w14:textId="77777777" w:rsidR="00C807FB" w:rsidRPr="00885AD9" w:rsidRDefault="00C807FB" w:rsidP="005C0C3B">
            <w:pPr>
              <w:pStyle w:val="Elsislentelesantraste"/>
              <w:framePr w:wrap="around"/>
            </w:pPr>
            <w:r w:rsidRPr="00885AD9">
              <w:t>Tipas</w:t>
            </w:r>
          </w:p>
        </w:tc>
        <w:tc>
          <w:tcPr>
            <w:tcW w:w="1138" w:type="dxa"/>
          </w:tcPr>
          <w:p w14:paraId="2BAD7991" w14:textId="77777777" w:rsidR="00C807FB" w:rsidRPr="00885AD9" w:rsidRDefault="00C807FB" w:rsidP="005C0C3B">
            <w:pPr>
              <w:pStyle w:val="Elsislentelesantraste"/>
              <w:framePr w:wrap="around"/>
            </w:pPr>
            <w:r>
              <w:t>Nurodomas</w:t>
            </w:r>
          </w:p>
        </w:tc>
        <w:tc>
          <w:tcPr>
            <w:tcW w:w="1138" w:type="dxa"/>
          </w:tcPr>
          <w:p w14:paraId="391D7283" w14:textId="77777777" w:rsidR="00C807FB" w:rsidRPr="00885AD9" w:rsidRDefault="00C807FB" w:rsidP="005C0C3B">
            <w:pPr>
              <w:pStyle w:val="Elsislentelesantraste"/>
              <w:framePr w:wrap="around"/>
            </w:pPr>
            <w:r w:rsidRPr="00885AD9">
              <w:t>Privalomas</w:t>
            </w:r>
          </w:p>
        </w:tc>
        <w:tc>
          <w:tcPr>
            <w:tcW w:w="3598" w:type="dxa"/>
          </w:tcPr>
          <w:p w14:paraId="39BEE654" w14:textId="77777777" w:rsidR="00C807FB" w:rsidRPr="00885AD9" w:rsidRDefault="00C807FB"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C807FB" w:rsidRPr="00885AD9" w14:paraId="5FC2E3E0"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271" w:type="dxa"/>
            <w:shd w:val="clear" w:color="auto" w:fill="auto"/>
          </w:tcPr>
          <w:p w14:paraId="1A77DCEE" w14:textId="0D4A4F4C" w:rsidR="00C807FB" w:rsidRPr="00885AD9" w:rsidRDefault="00CD688F" w:rsidP="005C0C3B">
            <w:pPr>
              <w:rPr>
                <w:b/>
                <w:bCs/>
              </w:rPr>
            </w:pPr>
            <w:r>
              <w:rPr>
                <w:b/>
                <w:bCs/>
              </w:rPr>
              <w:t>d</w:t>
            </w:r>
            <w:r w:rsidR="00C807FB" w:rsidRPr="00885AD9">
              <w:rPr>
                <w:b/>
                <w:bCs/>
              </w:rPr>
              <w:t>ate</w:t>
            </w:r>
          </w:p>
        </w:tc>
        <w:tc>
          <w:tcPr>
            <w:tcW w:w="1382" w:type="dxa"/>
            <w:shd w:val="clear" w:color="auto" w:fill="auto"/>
          </w:tcPr>
          <w:p w14:paraId="03636943" w14:textId="77777777" w:rsidR="00C807FB" w:rsidRPr="00885AD9" w:rsidRDefault="00C807FB" w:rsidP="005C0C3B">
            <w:pPr>
              <w:rPr>
                <w:b/>
                <w:bCs/>
              </w:rPr>
            </w:pPr>
            <w:r w:rsidRPr="00885AD9">
              <w:rPr>
                <w:b/>
                <w:bCs/>
              </w:rPr>
              <w:t>Date</w:t>
            </w:r>
          </w:p>
        </w:tc>
        <w:tc>
          <w:tcPr>
            <w:tcW w:w="1138" w:type="dxa"/>
            <w:shd w:val="clear" w:color="auto" w:fill="auto"/>
          </w:tcPr>
          <w:p w14:paraId="17C9D7CE" w14:textId="77777777" w:rsidR="00C807FB" w:rsidRPr="00FA7A60" w:rsidRDefault="00C807FB" w:rsidP="005C0C3B">
            <w:pPr>
              <w:jc w:val="center"/>
              <w:rPr>
                <w:i/>
                <w:iCs/>
              </w:rPr>
            </w:pPr>
            <w:r w:rsidRPr="00FA7A60">
              <w:rPr>
                <w:i/>
                <w:iCs/>
              </w:rPr>
              <w:t>body</w:t>
            </w:r>
          </w:p>
        </w:tc>
        <w:tc>
          <w:tcPr>
            <w:tcW w:w="1138" w:type="dxa"/>
            <w:shd w:val="clear" w:color="auto" w:fill="auto"/>
          </w:tcPr>
          <w:p w14:paraId="3568B09C" w14:textId="77777777" w:rsidR="00C807FB" w:rsidRPr="00885AD9" w:rsidRDefault="00C807FB" w:rsidP="005C0C3B">
            <w:pPr>
              <w:jc w:val="center"/>
            </w:pPr>
            <w:r w:rsidRPr="00885AD9">
              <w:t>Taip</w:t>
            </w:r>
          </w:p>
        </w:tc>
        <w:tc>
          <w:tcPr>
            <w:tcW w:w="3598" w:type="dxa"/>
            <w:shd w:val="clear" w:color="auto" w:fill="auto"/>
          </w:tcPr>
          <w:p w14:paraId="0C4C220C" w14:textId="11C6B835" w:rsidR="00C807FB" w:rsidRPr="00885AD9" w:rsidRDefault="00C807FB" w:rsidP="005C0C3B">
            <w:r w:rsidRPr="00885AD9">
              <w:t>Data, nuo kurios turi būti atrenkam</w:t>
            </w:r>
            <w:r w:rsidR="002C24CB">
              <w:t>i</w:t>
            </w:r>
            <w:r w:rsidRPr="00885AD9">
              <w:t xml:space="preserve"> pasikeit</w:t>
            </w:r>
            <w:r>
              <w:t>ę</w:t>
            </w:r>
            <w:r w:rsidRPr="00885AD9">
              <w:t xml:space="preserve"> </w:t>
            </w:r>
            <w:r>
              <w:t>pirkėjai</w:t>
            </w:r>
          </w:p>
        </w:tc>
      </w:tr>
      <w:tr w:rsidR="00C807FB" w:rsidRPr="00885AD9" w14:paraId="7D2065C2" w14:textId="77777777" w:rsidTr="005C0C3B">
        <w:trPr>
          <w:trHeight w:val="332"/>
        </w:trPr>
        <w:tc>
          <w:tcPr>
            <w:tcW w:w="2271" w:type="dxa"/>
          </w:tcPr>
          <w:p w14:paraId="0F1B021B" w14:textId="77777777" w:rsidR="00C807FB" w:rsidRPr="00885AD9" w:rsidRDefault="00C807FB" w:rsidP="005C0C3B">
            <w:pPr>
              <w:rPr>
                <w:b/>
                <w:bCs/>
              </w:rPr>
            </w:pPr>
            <w:r>
              <w:rPr>
                <w:b/>
                <w:bCs/>
              </w:rPr>
              <w:t>token</w:t>
            </w:r>
          </w:p>
        </w:tc>
        <w:tc>
          <w:tcPr>
            <w:tcW w:w="1382" w:type="dxa"/>
          </w:tcPr>
          <w:p w14:paraId="1A2C862D" w14:textId="77777777" w:rsidR="00C807FB" w:rsidRPr="00885AD9" w:rsidRDefault="00C807FB" w:rsidP="005C0C3B">
            <w:pPr>
              <w:rPr>
                <w:b/>
                <w:bCs/>
              </w:rPr>
            </w:pPr>
            <w:r>
              <w:rPr>
                <w:b/>
                <w:bCs/>
              </w:rPr>
              <w:t>String</w:t>
            </w:r>
          </w:p>
        </w:tc>
        <w:tc>
          <w:tcPr>
            <w:tcW w:w="1138" w:type="dxa"/>
          </w:tcPr>
          <w:p w14:paraId="392420F3" w14:textId="77777777" w:rsidR="00C807FB" w:rsidRPr="00A10CEC" w:rsidRDefault="00C807FB" w:rsidP="005C0C3B">
            <w:pPr>
              <w:jc w:val="center"/>
              <w:rPr>
                <w:i/>
                <w:iCs/>
              </w:rPr>
            </w:pPr>
            <w:r w:rsidRPr="00D83777">
              <w:rPr>
                <w:i/>
                <w:iCs/>
              </w:rPr>
              <w:t>header</w:t>
            </w:r>
          </w:p>
        </w:tc>
        <w:tc>
          <w:tcPr>
            <w:tcW w:w="1138" w:type="dxa"/>
          </w:tcPr>
          <w:p w14:paraId="3A10D163" w14:textId="77777777" w:rsidR="00C807FB" w:rsidRPr="00885AD9" w:rsidRDefault="00C807FB" w:rsidP="005C0C3B">
            <w:pPr>
              <w:jc w:val="center"/>
            </w:pPr>
            <w:r>
              <w:t>Taip</w:t>
            </w:r>
          </w:p>
        </w:tc>
        <w:tc>
          <w:tcPr>
            <w:tcW w:w="3598" w:type="dxa"/>
          </w:tcPr>
          <w:p w14:paraId="323D84E7" w14:textId="77777777" w:rsidR="00C807FB" w:rsidRPr="00885AD9" w:rsidRDefault="00C807FB" w:rsidP="005C0C3B">
            <w:r>
              <w:t>Autentifikacijos metu gautas tokenas</w:t>
            </w:r>
          </w:p>
        </w:tc>
      </w:tr>
    </w:tbl>
    <w:p w14:paraId="5EECCD7E" w14:textId="0D5CA22B" w:rsidR="00C807FB" w:rsidRDefault="00C807FB" w:rsidP="00C807FB">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(Response): </w:t>
      </w:r>
      <w:r w:rsidRPr="00885AD9">
        <w:rPr>
          <w:b/>
        </w:rPr>
        <w:t xml:space="preserve">Array of: </w:t>
      </w:r>
      <w:r w:rsidR="000F11B0" w:rsidRPr="000F11B0">
        <w:rPr>
          <w:b/>
          <w:color w:val="0070C0"/>
        </w:rPr>
        <w:fldChar w:fldCharType="begin"/>
      </w:r>
      <w:r w:rsidR="000F11B0" w:rsidRPr="00D9039E">
        <w:rPr>
          <w:b/>
          <w:color w:val="0070C0"/>
        </w:rPr>
        <w:instrText xml:space="preserve"> REF _Ref195174156 \h  \* MERGEFORMAT </w:instrText>
      </w:r>
      <w:r w:rsidR="000F11B0" w:rsidRPr="000F11B0">
        <w:rPr>
          <w:b/>
          <w:color w:val="0070C0"/>
        </w:rPr>
      </w:r>
      <w:r w:rsidR="000F11B0" w:rsidRPr="000F11B0">
        <w:rPr>
          <w:b/>
          <w:color w:val="0070C0"/>
        </w:rPr>
        <w:fldChar w:fldCharType="separate"/>
      </w:r>
      <w:r w:rsidR="000F11B0" w:rsidRPr="00D9039E">
        <w:rPr>
          <w:b/>
          <w:color w:val="0070C0"/>
        </w:rPr>
        <w:t>Buyer</w:t>
      </w:r>
      <w:r w:rsidR="000F11B0" w:rsidRPr="000F11B0">
        <w:rPr>
          <w:b/>
          <w:color w:val="0070C0"/>
        </w:rPr>
        <w:fldChar w:fldCharType="end"/>
      </w:r>
    </w:p>
    <w:p w14:paraId="1FF22A83" w14:textId="44340875" w:rsidR="009078A1" w:rsidRPr="00FA7A60" w:rsidRDefault="009078A1" w:rsidP="009078A1">
      <w:pPr>
        <w:pStyle w:val="Elsistekstas"/>
      </w:pPr>
    </w:p>
    <w:p w14:paraId="164D417D" w14:textId="22A04C89" w:rsidR="000A159F" w:rsidRPr="00915388" w:rsidRDefault="000A159F" w:rsidP="0037271E">
      <w:pPr>
        <w:pStyle w:val="Heading4"/>
      </w:pPr>
      <w:bookmarkStart w:id="149" w:name="_Toc216083194"/>
      <w:r w:rsidRPr="00915388">
        <w:t>get</w:t>
      </w:r>
      <w:r>
        <w:t>Units</w:t>
      </w:r>
      <w:r w:rsidRPr="00915388">
        <w:t xml:space="preserve"> metodas</w:t>
      </w:r>
      <w:bookmarkEnd w:id="149"/>
    </w:p>
    <w:p w14:paraId="2CD617E0" w14:textId="4B16D985" w:rsidR="000A159F" w:rsidRDefault="000A159F" w:rsidP="000A159F">
      <w:pPr>
        <w:pStyle w:val="Elsistekstas"/>
      </w:pPr>
      <w:r w:rsidRPr="00885AD9">
        <w:t>Metodas skirtas</w:t>
      </w:r>
      <w:r>
        <w:t xml:space="preserve"> </w:t>
      </w:r>
      <w:r w:rsidRPr="00885AD9">
        <w:t>grąžinti</w:t>
      </w:r>
      <w:r>
        <w:t xml:space="preserve"> vis</w:t>
      </w:r>
      <w:r w:rsidR="00B93396">
        <w:t>us</w:t>
      </w:r>
      <w:r w:rsidRPr="00885AD9">
        <w:t xml:space="preserve"> </w:t>
      </w:r>
      <w:r>
        <w:t>SABIS</w:t>
      </w:r>
      <w:r w:rsidR="00B93396">
        <w:t xml:space="preserve"> sąskaitoms naudojamus</w:t>
      </w:r>
      <w:r>
        <w:t xml:space="preserve"> </w:t>
      </w:r>
      <w:r w:rsidR="00B93396">
        <w:t>matavimo vienetus (iš e-Invoice standarto)</w:t>
      </w:r>
      <w:r>
        <w:t xml:space="preserve">. </w:t>
      </w:r>
    </w:p>
    <w:p w14:paraId="2C5EC072" w14:textId="2FF727A2" w:rsidR="000A159F" w:rsidRPr="00885AD9" w:rsidRDefault="00B93396" w:rsidP="000A159F">
      <w:pPr>
        <w:pStyle w:val="Elsistekstas"/>
      </w:pPr>
      <w:r>
        <w:t xml:space="preserve">Matavimo vienetai gali keistis tik pasikeitus e-Invoice versijai, o tai vyksta retai. Todėl šį </w:t>
      </w:r>
      <w:r w:rsidR="000A159F" w:rsidRPr="002B6A9B">
        <w:t>metod</w:t>
      </w:r>
      <w:r>
        <w:t>ą galima</w:t>
      </w:r>
      <w:r w:rsidR="000A159F" w:rsidRPr="002B6A9B">
        <w:t xml:space="preserve"> kviesti </w:t>
      </w:r>
      <w:r>
        <w:t>nedažniau nei kartą į parą</w:t>
      </w:r>
      <w:r w:rsidR="000A159F" w:rsidRPr="002B6A9B">
        <w:t>.</w:t>
      </w:r>
    </w:p>
    <w:p w14:paraId="4A09A79C" w14:textId="17391203" w:rsidR="000A159F" w:rsidRDefault="000A159F" w:rsidP="000A159F">
      <w:pPr>
        <w:pStyle w:val="Elsisbullet1lygis"/>
      </w:pPr>
      <w:r w:rsidRPr="000F47C8">
        <w:t>Metodas iš</w:t>
      </w:r>
      <w:r>
        <w:t xml:space="preserve">kviečiamas REST užklausa - </w:t>
      </w:r>
      <w:r w:rsidRPr="000F47C8">
        <w:rPr>
          <w:b/>
          <w:bCs/>
        </w:rPr>
        <w:t>GET</w:t>
      </w:r>
      <w:r w:rsidRPr="00885AD9">
        <w:t xml:space="preserve"> /</w:t>
      </w:r>
      <w:r>
        <w:t>units</w:t>
      </w:r>
    </w:p>
    <w:p w14:paraId="6F6FEF79" w14:textId="77777777" w:rsidR="000A159F" w:rsidRDefault="000A159F" w:rsidP="000A159F">
      <w:pPr>
        <w:pStyle w:val="Elsisbullet1lygis"/>
        <w:numPr>
          <w:ilvl w:val="0"/>
          <w:numId w:val="58"/>
        </w:numPr>
        <w:tabs>
          <w:tab w:val="clear" w:pos="284"/>
          <w:tab w:val="num" w:pos="709"/>
        </w:tabs>
      </w:pPr>
      <w:r>
        <w:t>Autentifikacijai header‘yje nurodomas tokenas – Bearer {token}</w:t>
      </w:r>
    </w:p>
    <w:p w14:paraId="3442F310" w14:textId="77777777" w:rsidR="000A159F" w:rsidRPr="00885AD9" w:rsidRDefault="000A159F" w:rsidP="000A159F">
      <w:pPr>
        <w:pStyle w:val="Elsisbullet1lygis"/>
        <w:numPr>
          <w:ilvl w:val="0"/>
          <w:numId w:val="58"/>
        </w:numPr>
        <w:tabs>
          <w:tab w:val="clear" w:pos="284"/>
          <w:tab w:val="num" w:pos="709"/>
        </w:tabs>
      </w:pPr>
      <w:r w:rsidRPr="00885AD9">
        <w:t>Iškvietimo parametrai:</w:t>
      </w:r>
    </w:p>
    <w:tbl>
      <w:tblPr>
        <w:tblStyle w:val="Elsislentele"/>
        <w:tblW w:w="9527" w:type="dxa"/>
        <w:tblLook w:val="07E0" w:firstRow="1" w:lastRow="1" w:firstColumn="1" w:lastColumn="1" w:noHBand="1" w:noVBand="1"/>
      </w:tblPr>
      <w:tblGrid>
        <w:gridCol w:w="2404"/>
        <w:gridCol w:w="736"/>
        <w:gridCol w:w="435"/>
        <w:gridCol w:w="1336"/>
        <w:gridCol w:w="1357"/>
        <w:gridCol w:w="10"/>
        <w:gridCol w:w="3249"/>
      </w:tblGrid>
      <w:tr w:rsidR="00B93396" w:rsidRPr="00885AD9" w14:paraId="7842F1B8" w14:textId="77777777" w:rsidTr="00B93396">
        <w:trPr>
          <w:cnfStyle w:val="100000000000" w:firstRow="1" w:lastRow="0" w:firstColumn="0" w:lastColumn="0" w:oddVBand="0" w:evenVBand="0" w:oddHBand="0" w:evenHBand="0" w:firstRowFirstColumn="0" w:firstRowLastColumn="0" w:lastRowFirstColumn="0" w:lastRowLastColumn="0"/>
          <w:trHeight w:val="332"/>
        </w:trPr>
        <w:tc>
          <w:tcPr>
            <w:tcW w:w="2404" w:type="dxa"/>
          </w:tcPr>
          <w:p w14:paraId="07737B44" w14:textId="77777777" w:rsidR="000A159F" w:rsidRPr="00C807FB" w:rsidRDefault="000A159F" w:rsidP="005C0C3B">
            <w:pPr>
              <w:pStyle w:val="Elsislentelesantraste"/>
              <w:framePr w:hSpace="0" w:wrap="auto" w:vAnchor="margin" w:yAlign="inline"/>
            </w:pPr>
            <w:r w:rsidRPr="00C807FB">
              <w:t>Laukas</w:t>
            </w:r>
          </w:p>
        </w:tc>
        <w:tc>
          <w:tcPr>
            <w:tcW w:w="1171" w:type="dxa"/>
            <w:gridSpan w:val="2"/>
          </w:tcPr>
          <w:p w14:paraId="744C99FF" w14:textId="77777777" w:rsidR="000A159F" w:rsidRPr="00885AD9" w:rsidRDefault="000A159F" w:rsidP="005C0C3B">
            <w:pPr>
              <w:pStyle w:val="Elsislentelesantraste"/>
              <w:framePr w:hSpace="0" w:wrap="auto" w:vAnchor="margin" w:yAlign="inline"/>
            </w:pPr>
            <w:r w:rsidRPr="00885AD9">
              <w:t>Tipas</w:t>
            </w:r>
          </w:p>
        </w:tc>
        <w:tc>
          <w:tcPr>
            <w:tcW w:w="1336" w:type="dxa"/>
          </w:tcPr>
          <w:p w14:paraId="39BCB19D" w14:textId="77777777" w:rsidR="000A159F" w:rsidRPr="00885AD9" w:rsidRDefault="000A159F" w:rsidP="005C0C3B">
            <w:pPr>
              <w:pStyle w:val="Elsislentelesantraste"/>
              <w:framePr w:hSpace="0" w:wrap="auto" w:vAnchor="margin" w:yAlign="inline"/>
            </w:pPr>
            <w:r>
              <w:t>Nurodomas</w:t>
            </w:r>
          </w:p>
        </w:tc>
        <w:tc>
          <w:tcPr>
            <w:tcW w:w="1367" w:type="dxa"/>
            <w:gridSpan w:val="2"/>
          </w:tcPr>
          <w:p w14:paraId="16F6B61E" w14:textId="77777777" w:rsidR="000A159F" w:rsidRPr="00885AD9" w:rsidRDefault="000A159F" w:rsidP="005C0C3B">
            <w:pPr>
              <w:pStyle w:val="Elsislentelesantraste"/>
              <w:framePr w:hSpace="0" w:wrap="auto" w:vAnchor="margin" w:yAlign="inline"/>
            </w:pPr>
            <w:r w:rsidRPr="00885AD9">
              <w:t>Privalomas</w:t>
            </w:r>
          </w:p>
        </w:tc>
        <w:tc>
          <w:tcPr>
            <w:tcW w:w="3249" w:type="dxa"/>
          </w:tcPr>
          <w:p w14:paraId="11B56DD3" w14:textId="77777777" w:rsidR="000A159F" w:rsidRPr="00885AD9" w:rsidRDefault="000A159F" w:rsidP="005C0C3B">
            <w:pPr>
              <w:pStyle w:val="Elsislentelesantraste"/>
              <w:framePr w:hSpace="0" w:wrap="auto" w:vAnchor="margin" w:yAlign="inline"/>
            </w:pPr>
            <w:r w:rsidRPr="00885AD9">
              <w:t>Aprašymas</w:t>
            </w:r>
          </w:p>
        </w:tc>
      </w:tr>
      <w:tr w:rsidR="000A159F" w:rsidRPr="00885AD9" w14:paraId="19F26ABF" w14:textId="77777777" w:rsidTr="002F1590">
        <w:trPr>
          <w:trHeight w:val="332"/>
        </w:trPr>
        <w:tc>
          <w:tcPr>
            <w:tcW w:w="0" w:type="dxa"/>
          </w:tcPr>
          <w:p w14:paraId="3B401748" w14:textId="77777777" w:rsidR="000A159F" w:rsidRPr="00885AD9" w:rsidRDefault="000A159F" w:rsidP="005C0C3B">
            <w:pPr>
              <w:rPr>
                <w:b/>
                <w:bCs/>
              </w:rPr>
            </w:pPr>
            <w:r>
              <w:rPr>
                <w:b/>
                <w:bCs/>
              </w:rPr>
              <w:t>token</w:t>
            </w:r>
          </w:p>
        </w:tc>
        <w:tc>
          <w:tcPr>
            <w:tcW w:w="0" w:type="dxa"/>
          </w:tcPr>
          <w:p w14:paraId="24C9ED50" w14:textId="77777777" w:rsidR="000A159F" w:rsidRPr="00885AD9" w:rsidRDefault="000A159F" w:rsidP="005C0C3B">
            <w:pPr>
              <w:rPr>
                <w:b/>
                <w:bCs/>
              </w:rPr>
            </w:pPr>
            <w:r>
              <w:rPr>
                <w:b/>
                <w:bCs/>
              </w:rPr>
              <w:t>String</w:t>
            </w:r>
          </w:p>
        </w:tc>
        <w:tc>
          <w:tcPr>
            <w:tcW w:w="0" w:type="dxa"/>
            <w:gridSpan w:val="2"/>
          </w:tcPr>
          <w:p w14:paraId="71A1ECD4" w14:textId="77777777" w:rsidR="000A159F" w:rsidRPr="00A10CEC" w:rsidRDefault="000A159F" w:rsidP="005C0C3B">
            <w:pPr>
              <w:jc w:val="center"/>
              <w:rPr>
                <w:i/>
                <w:iCs/>
              </w:rPr>
            </w:pPr>
            <w:r w:rsidRPr="00D83777">
              <w:rPr>
                <w:i/>
                <w:iCs/>
              </w:rPr>
              <w:t>header</w:t>
            </w:r>
          </w:p>
        </w:tc>
        <w:tc>
          <w:tcPr>
            <w:tcW w:w="1357" w:type="dxa"/>
          </w:tcPr>
          <w:p w14:paraId="6C0767E4" w14:textId="77777777" w:rsidR="000A159F" w:rsidRPr="00885AD9" w:rsidRDefault="000A159F" w:rsidP="005C0C3B">
            <w:pPr>
              <w:jc w:val="center"/>
            </w:pPr>
            <w:r>
              <w:t>Taip</w:t>
            </w:r>
          </w:p>
        </w:tc>
        <w:tc>
          <w:tcPr>
            <w:tcW w:w="3259" w:type="dxa"/>
            <w:gridSpan w:val="2"/>
          </w:tcPr>
          <w:p w14:paraId="73297ECD" w14:textId="77777777" w:rsidR="000A159F" w:rsidRPr="00885AD9" w:rsidRDefault="000A159F" w:rsidP="005C0C3B">
            <w:r>
              <w:t>Autentifikacijos metu gautas tokenas</w:t>
            </w:r>
          </w:p>
        </w:tc>
      </w:tr>
    </w:tbl>
    <w:p w14:paraId="03F5E700" w14:textId="6C200986" w:rsidR="000A159F" w:rsidRDefault="000A159F" w:rsidP="000A159F">
      <w:pPr>
        <w:pStyle w:val="Elsisbullet1lygis"/>
        <w:numPr>
          <w:ilvl w:val="0"/>
          <w:numId w:val="58"/>
        </w:numPr>
        <w:tabs>
          <w:tab w:val="clear" w:pos="284"/>
          <w:tab w:val="num" w:pos="709"/>
        </w:tabs>
        <w:rPr>
          <w:color w:val="0070C0"/>
        </w:rPr>
      </w:pPr>
      <w:r w:rsidRPr="00885AD9">
        <w:t>Grąžinamas rezultatas</w:t>
      </w:r>
      <w:r>
        <w:t xml:space="preserve"> JSON formatu</w:t>
      </w:r>
      <w:r w:rsidRPr="00885AD9">
        <w:t xml:space="preserve"> (Response): </w:t>
      </w:r>
      <w:r w:rsidRPr="00885AD9">
        <w:rPr>
          <w:b/>
        </w:rPr>
        <w:t xml:space="preserve">Array of: </w:t>
      </w:r>
      <w:r w:rsidR="00B93396">
        <w:rPr>
          <w:b/>
          <w:color w:val="0070C0"/>
        </w:rPr>
        <w:fldChar w:fldCharType="begin"/>
      </w:r>
      <w:r w:rsidR="00B93396">
        <w:rPr>
          <w:b/>
          <w:color w:val="0070C0"/>
        </w:rPr>
        <w:instrText xml:space="preserve"> REF _Ref199235428 \h  \* MERGEFORMAT </w:instrText>
      </w:r>
      <w:r w:rsidR="00B93396">
        <w:rPr>
          <w:b/>
          <w:color w:val="0070C0"/>
        </w:rPr>
      </w:r>
      <w:r w:rsidR="00B93396">
        <w:rPr>
          <w:b/>
          <w:color w:val="0070C0"/>
        </w:rPr>
        <w:fldChar w:fldCharType="separate"/>
      </w:r>
      <w:r w:rsidR="00B93396" w:rsidRPr="002F1590">
        <w:rPr>
          <w:b/>
          <w:color w:val="0070C0"/>
        </w:rPr>
        <w:t>ClassifierValue</w:t>
      </w:r>
      <w:r w:rsidR="00B93396">
        <w:rPr>
          <w:b/>
          <w:color w:val="0070C0"/>
        </w:rPr>
        <w:fldChar w:fldCharType="end"/>
      </w:r>
    </w:p>
    <w:p w14:paraId="535C713E" w14:textId="77777777" w:rsidR="00924FC5" w:rsidRDefault="00924FC5">
      <w:pPr>
        <w:rPr>
          <w:ins w:id="150" w:author="Rolandas Jakeliūnas" w:date="2025-12-05T16:05:00Z" w16du:dateUtc="2025-12-05T14:05:00Z"/>
          <w:rFonts w:cs="Arial"/>
          <w:b/>
          <w:bCs/>
          <w:iCs/>
          <w:color w:val="2650A4"/>
          <w:kern w:val="32"/>
          <w:sz w:val="28"/>
          <w:szCs w:val="30"/>
        </w:rPr>
      </w:pPr>
      <w:ins w:id="151" w:author="Rolandas Jakeliūnas" w:date="2025-12-05T16:05:00Z" w16du:dateUtc="2025-12-05T14:05:00Z">
        <w:r>
          <w:br w:type="page"/>
        </w:r>
      </w:ins>
    </w:p>
    <w:p w14:paraId="7729BD8C" w14:textId="7B906FF2" w:rsidR="00924FC5" w:rsidRPr="00885AD9" w:rsidRDefault="00924FC5" w:rsidP="00924FC5">
      <w:pPr>
        <w:pStyle w:val="Heading3"/>
        <w:rPr>
          <w:ins w:id="152" w:author="Rolandas Jakeliūnas" w:date="2025-12-05T16:05:00Z" w16du:dateUtc="2025-12-05T14:05:00Z"/>
        </w:rPr>
      </w:pPr>
      <w:bookmarkStart w:id="153" w:name="_Toc216083055"/>
      <w:bookmarkStart w:id="154" w:name="_Toc216083195"/>
      <w:ins w:id="155" w:author="Rolandas Jakeliūnas" w:date="2025-12-05T16:05:00Z" w16du:dateUtc="2025-12-05T14:05:00Z">
        <w:r>
          <w:lastRenderedPageBreak/>
          <w:t>Asinchroniniai metodai</w:t>
        </w:r>
        <w:bookmarkEnd w:id="153"/>
        <w:bookmarkEnd w:id="154"/>
      </w:ins>
    </w:p>
    <w:p w14:paraId="17599468" w14:textId="7E915349" w:rsidR="00924FC5" w:rsidRPr="00885AD9" w:rsidRDefault="00924FC5" w:rsidP="00924FC5">
      <w:pPr>
        <w:pStyle w:val="Elsistekstas"/>
        <w:rPr>
          <w:ins w:id="156" w:author="Rolandas Jakeliūnas" w:date="2025-12-05T16:05:00Z" w16du:dateUtc="2025-12-05T14:05:00Z"/>
        </w:rPr>
      </w:pPr>
      <w:ins w:id="157" w:author="Rolandas Jakeliūnas" w:date="2025-12-05T16:05:00Z" w16du:dateUtc="2025-12-05T14:05:00Z">
        <w:r w:rsidRPr="00885AD9">
          <w:t>Čia pateikiami SABIS universalio</w:t>
        </w:r>
        <w:r>
          <w:t>je sąskaitų duomenų</w:t>
        </w:r>
        <w:r w:rsidRPr="00885AD9">
          <w:t xml:space="preserve"> sąsajoje naudojami </w:t>
        </w:r>
        <w:r>
          <w:t xml:space="preserve">asinchroniniai </w:t>
        </w:r>
        <w:r w:rsidRPr="00885AD9">
          <w:t>metodai.</w:t>
        </w:r>
      </w:ins>
    </w:p>
    <w:tbl>
      <w:tblPr>
        <w:tblStyle w:val="Elsislentele"/>
        <w:tblW w:w="9670" w:type="dxa"/>
        <w:tblLook w:val="07E0" w:firstRow="1" w:lastRow="1" w:firstColumn="1" w:lastColumn="1" w:noHBand="1" w:noVBand="1"/>
      </w:tblPr>
      <w:tblGrid>
        <w:gridCol w:w="3291"/>
        <w:gridCol w:w="3261"/>
        <w:gridCol w:w="3118"/>
      </w:tblGrid>
      <w:tr w:rsidR="00924FC5" w:rsidRPr="00885AD9" w14:paraId="5E1E1ADD" w14:textId="77777777" w:rsidTr="00F618F9">
        <w:trPr>
          <w:cnfStyle w:val="100000000000" w:firstRow="1" w:lastRow="0" w:firstColumn="0" w:lastColumn="0" w:oddVBand="0" w:evenVBand="0" w:oddHBand="0" w:evenHBand="0" w:firstRowFirstColumn="0" w:firstRowLastColumn="0" w:lastRowFirstColumn="0" w:lastRowLastColumn="0"/>
          <w:trHeight w:val="332"/>
          <w:ins w:id="158" w:author="Rolandas Jakeliūnas" w:date="2025-12-05T16:05:00Z"/>
        </w:trPr>
        <w:tc>
          <w:tcPr>
            <w:tcW w:w="3291" w:type="dxa"/>
          </w:tcPr>
          <w:p w14:paraId="629F120D" w14:textId="77777777" w:rsidR="00924FC5" w:rsidRPr="00885AD9" w:rsidRDefault="00924FC5" w:rsidP="005C0C3B">
            <w:pPr>
              <w:pStyle w:val="Elsislentelesantraste"/>
              <w:framePr w:wrap="around"/>
              <w:rPr>
                <w:ins w:id="159" w:author="Rolandas Jakeliūnas" w:date="2025-12-05T16:05:00Z" w16du:dateUtc="2025-12-05T14:05:00Z"/>
              </w:rPr>
            </w:pPr>
            <w:ins w:id="160" w:author="Rolandas Jakeliūnas" w:date="2025-12-05T16:05:00Z" w16du:dateUtc="2025-12-05T14:05:00Z">
              <w:r w:rsidRPr="00885AD9">
                <w:t>Metod</w:t>
              </w:r>
              <w:r>
                <w:t>o pavadinimas</w:t>
              </w:r>
            </w:ins>
          </w:p>
        </w:tc>
        <w:tc>
          <w:tcPr>
            <w:tcW w:w="3261" w:type="dxa"/>
          </w:tcPr>
          <w:p w14:paraId="0B846660" w14:textId="77777777" w:rsidR="00924FC5" w:rsidRPr="00885AD9" w:rsidRDefault="00924FC5" w:rsidP="005C0C3B">
            <w:pPr>
              <w:pStyle w:val="Elsislentelesantraste"/>
              <w:framePr w:wrap="around"/>
              <w:rPr>
                <w:ins w:id="161" w:author="Rolandas Jakeliūnas" w:date="2025-12-05T16:05:00Z" w16du:dateUtc="2025-12-05T14:05:00Z"/>
              </w:rPr>
            </w:pPr>
            <w:ins w:id="162" w:author="Rolandas Jakeliūnas" w:date="2025-12-05T16:05:00Z" w16du:dateUtc="2025-12-05T14:05:00Z">
              <w:r w:rsidRPr="00885AD9">
                <w:t>HTTP užklausa</w:t>
              </w:r>
            </w:ins>
          </w:p>
        </w:tc>
        <w:tc>
          <w:tcPr>
            <w:tcW w:w="3118" w:type="dxa"/>
          </w:tcPr>
          <w:p w14:paraId="715828B2" w14:textId="77777777" w:rsidR="00924FC5" w:rsidRPr="00885AD9" w:rsidRDefault="00924FC5" w:rsidP="005C0C3B">
            <w:pPr>
              <w:pStyle w:val="Elsislentelesantraste"/>
              <w:framePr w:wrap="around"/>
              <w:rPr>
                <w:ins w:id="163" w:author="Rolandas Jakeliūnas" w:date="2025-12-05T16:05:00Z" w16du:dateUtc="2025-12-05T14:05:00Z"/>
              </w:rPr>
            </w:pPr>
            <w:ins w:id="164" w:author="Rolandas Jakeliūnas" w:date="2025-12-05T16:05:00Z" w16du:dateUtc="2025-12-05T14:05:00Z">
              <w:r w:rsidRPr="00885AD9">
                <w:t>Aprašymas</w:t>
              </w:r>
            </w:ins>
          </w:p>
        </w:tc>
      </w:tr>
    </w:tbl>
    <w:tbl>
      <w:tblPr>
        <w:tblStyle w:val="Elsislentele"/>
        <w:tblW w:w="9670" w:type="dxa"/>
        <w:tblLayout w:type="fixed"/>
        <w:tblLook w:val="07E0" w:firstRow="1" w:lastRow="1" w:firstColumn="1" w:lastColumn="1" w:noHBand="1" w:noVBand="1"/>
      </w:tblPr>
      <w:tblGrid>
        <w:gridCol w:w="3291"/>
        <w:gridCol w:w="3261"/>
        <w:gridCol w:w="3118"/>
      </w:tblGrid>
      <w:tr w:rsidR="00924FC5" w:rsidRPr="00885AD9" w14:paraId="7CFEDCE5" w14:textId="77777777" w:rsidTr="00F618F9">
        <w:trPr>
          <w:cnfStyle w:val="100000000000" w:firstRow="1" w:lastRow="0" w:firstColumn="0" w:lastColumn="0" w:oddVBand="0" w:evenVBand="0" w:oddHBand="0" w:evenHBand="0" w:firstRowFirstColumn="0" w:firstRowLastColumn="0" w:lastRowFirstColumn="0" w:lastRowLastColumn="0"/>
          <w:trHeight w:val="332"/>
          <w:ins w:id="165" w:author="Rolandas Jakeliūnas" w:date="2025-12-05T16:05:00Z"/>
        </w:trPr>
        <w:tc>
          <w:tcPr>
            <w:tcW w:w="3291" w:type="dxa"/>
            <w:shd w:val="clear" w:color="auto" w:fill="auto"/>
          </w:tcPr>
          <w:p w14:paraId="43F98732" w14:textId="52C6F194" w:rsidR="00924FC5" w:rsidRPr="00885AD9" w:rsidRDefault="00924FC5" w:rsidP="00924FC5">
            <w:pPr>
              <w:rPr>
                <w:ins w:id="166" w:author="Rolandas Jakeliūnas" w:date="2025-12-05T16:05:00Z" w16du:dateUtc="2025-12-05T14:05:00Z"/>
              </w:rPr>
            </w:pPr>
            <w:ins w:id="167" w:author="Rolandas Jakeliūnas" w:date="2025-12-05T16:07:00Z" w16du:dateUtc="2025-12-05T14:07:00Z">
              <w:r w:rsidRPr="00885AD9">
                <w:t>getInvoicesChanges</w:t>
              </w:r>
              <w:r>
                <w:t>Async</w:t>
              </w:r>
            </w:ins>
          </w:p>
        </w:tc>
        <w:tc>
          <w:tcPr>
            <w:tcW w:w="3261" w:type="dxa"/>
            <w:shd w:val="clear" w:color="auto" w:fill="auto"/>
          </w:tcPr>
          <w:p w14:paraId="56C46D1E" w14:textId="108189CC" w:rsidR="00924FC5" w:rsidRPr="00885AD9" w:rsidRDefault="00924FC5" w:rsidP="00924FC5">
            <w:pPr>
              <w:rPr>
                <w:ins w:id="168" w:author="Rolandas Jakeliūnas" w:date="2025-12-05T16:05:00Z" w16du:dateUtc="2025-12-05T14:05:00Z"/>
              </w:rPr>
            </w:pPr>
            <w:ins w:id="169" w:author="Rolandas Jakeliūnas" w:date="2025-12-05T16:07:00Z" w16du:dateUtc="2025-12-05T14:07:00Z">
              <w:r w:rsidRPr="00885AD9">
                <w:rPr>
                  <w:b/>
                  <w:bCs/>
                </w:rPr>
                <w:t>GET</w:t>
              </w:r>
              <w:r w:rsidRPr="00885AD9">
                <w:t xml:space="preserve"> /</w:t>
              </w:r>
              <w:r>
                <w:t>invoices/changes</w:t>
              </w:r>
            </w:ins>
            <w:ins w:id="170" w:author="Rolandas Jakeliūnas" w:date="2025-12-05T16:11:00Z" w16du:dateUtc="2025-12-05T14:11:00Z">
              <w:r>
                <w:t>/async</w:t>
              </w:r>
            </w:ins>
          </w:p>
        </w:tc>
        <w:tc>
          <w:tcPr>
            <w:tcW w:w="3118" w:type="dxa"/>
            <w:shd w:val="clear" w:color="auto" w:fill="auto"/>
          </w:tcPr>
          <w:p w14:paraId="489AFD93" w14:textId="64B4871E" w:rsidR="00924FC5" w:rsidRPr="00885AD9" w:rsidRDefault="00924FC5" w:rsidP="00924FC5">
            <w:pPr>
              <w:rPr>
                <w:ins w:id="171" w:author="Rolandas Jakeliūnas" w:date="2025-12-05T16:05:00Z" w16du:dateUtc="2025-12-05T14:05:00Z"/>
              </w:rPr>
            </w:pPr>
            <w:ins w:id="172" w:author="Rolandas Jakeliūnas" w:date="2025-12-05T16:07:00Z" w16du:dateUtc="2025-12-05T14:07:00Z">
              <w:r w:rsidRPr="00885AD9">
                <w:t>Metodas skirtas</w:t>
              </w:r>
            </w:ins>
            <w:ins w:id="173" w:author="Rolandas Jakeliūnas" w:date="2025-12-08T10:37:00Z" w16du:dateUtc="2025-12-08T08:37:00Z">
              <w:r w:rsidR="00651FBA">
                <w:t xml:space="preserve"> užprašyti </w:t>
              </w:r>
            </w:ins>
            <w:ins w:id="174" w:author="Rolandas Jakeliūnas" w:date="2025-12-05T16:07:00Z" w16du:dateUtc="2025-12-05T14:07:00Z">
              <w:r w:rsidRPr="00885AD9">
                <w:t>sąskait</w:t>
              </w:r>
            </w:ins>
            <w:ins w:id="175" w:author="Rolandas Jakeliūnas" w:date="2025-12-08T10:38:00Z" w16du:dateUtc="2025-12-08T08:38:00Z">
              <w:r w:rsidR="00651FBA">
                <w:t>ų</w:t>
              </w:r>
            </w:ins>
            <w:ins w:id="176" w:author="Rolandas Jakeliūnas" w:date="2025-12-05T16:07:00Z" w16du:dateUtc="2025-12-05T14:07:00Z">
              <w:r>
                <w:t>,</w:t>
              </w:r>
              <w:r w:rsidRPr="00885AD9">
                <w:t xml:space="preserve"> kurios nuo iškvietimo parametruose nurodytos datos įgavo iškvietimo parametruose nurodyt</w:t>
              </w:r>
              <w:r>
                <w:t>ą</w:t>
              </w:r>
              <w:r w:rsidRPr="00885AD9">
                <w:t xml:space="preserve"> būsen</w:t>
              </w:r>
              <w:r>
                <w:t>ą</w:t>
              </w:r>
              <w:r w:rsidRPr="00885AD9">
                <w:t>.</w:t>
              </w:r>
            </w:ins>
          </w:p>
        </w:tc>
      </w:tr>
      <w:tr w:rsidR="00924FC5" w:rsidRPr="00885AD9" w14:paraId="472E423C" w14:textId="77777777" w:rsidTr="00F618F9">
        <w:trPr>
          <w:trHeight w:val="321"/>
          <w:ins w:id="177" w:author="Rolandas Jakeliūnas" w:date="2025-12-05T16:05:00Z"/>
        </w:trPr>
        <w:tc>
          <w:tcPr>
            <w:tcW w:w="3291" w:type="dxa"/>
          </w:tcPr>
          <w:p w14:paraId="586D3DFE" w14:textId="64C0B924" w:rsidR="00924FC5" w:rsidRPr="00885AD9" w:rsidRDefault="00924FC5" w:rsidP="00924FC5">
            <w:pPr>
              <w:rPr>
                <w:ins w:id="178" w:author="Rolandas Jakeliūnas" w:date="2025-12-05T16:05:00Z" w16du:dateUtc="2025-12-05T14:05:00Z"/>
              </w:rPr>
            </w:pPr>
            <w:ins w:id="179" w:author="Rolandas Jakeliūnas" w:date="2025-12-05T16:07:00Z" w16du:dateUtc="2025-12-05T14:07:00Z">
              <w:r w:rsidRPr="00885AD9">
                <w:t>getInvoicesByDatesRange</w:t>
              </w:r>
            </w:ins>
            <w:ins w:id="180" w:author="Rolandas Jakeliūnas" w:date="2025-12-05T16:12:00Z" w16du:dateUtc="2025-12-05T14:12:00Z">
              <w:r w:rsidR="005C1FA3">
                <w:t>Async</w:t>
              </w:r>
            </w:ins>
          </w:p>
        </w:tc>
        <w:tc>
          <w:tcPr>
            <w:tcW w:w="3261" w:type="dxa"/>
          </w:tcPr>
          <w:p w14:paraId="71F01C67" w14:textId="2C244AB6" w:rsidR="00924FC5" w:rsidRPr="00885AD9" w:rsidRDefault="00924FC5" w:rsidP="00924FC5">
            <w:pPr>
              <w:rPr>
                <w:ins w:id="181" w:author="Rolandas Jakeliūnas" w:date="2025-12-05T16:05:00Z" w16du:dateUtc="2025-12-05T14:05:00Z"/>
              </w:rPr>
            </w:pPr>
            <w:ins w:id="182" w:author="Rolandas Jakeliūnas" w:date="2025-12-05T16:07:00Z" w16du:dateUtc="2025-12-05T14:07:00Z">
              <w:r w:rsidRPr="00885AD9">
                <w:rPr>
                  <w:b/>
                  <w:bCs/>
                </w:rPr>
                <w:t>GET</w:t>
              </w:r>
              <w:r w:rsidRPr="00885AD9">
                <w:t xml:space="preserve"> /</w:t>
              </w:r>
              <w:r>
                <w:t>invoices</w:t>
              </w:r>
            </w:ins>
            <w:ins w:id="183" w:author="Rolandas Jakeliūnas" w:date="2025-12-05T16:11:00Z" w16du:dateUtc="2025-12-05T14:11:00Z">
              <w:r>
                <w:t>/async</w:t>
              </w:r>
            </w:ins>
          </w:p>
        </w:tc>
        <w:tc>
          <w:tcPr>
            <w:tcW w:w="3118" w:type="dxa"/>
          </w:tcPr>
          <w:p w14:paraId="237E812C" w14:textId="4CB8381A" w:rsidR="00924FC5" w:rsidRPr="00885AD9" w:rsidRDefault="00924FC5" w:rsidP="00924FC5">
            <w:pPr>
              <w:rPr>
                <w:ins w:id="184" w:author="Rolandas Jakeliūnas" w:date="2025-12-05T16:05:00Z" w16du:dateUtc="2025-12-05T14:05:00Z"/>
              </w:rPr>
            </w:pPr>
            <w:ins w:id="185" w:author="Rolandas Jakeliūnas" w:date="2025-12-05T16:07:00Z" w16du:dateUtc="2025-12-05T14:07:00Z">
              <w:r w:rsidRPr="00885AD9">
                <w:t xml:space="preserve">Metodas skirtas </w:t>
              </w:r>
            </w:ins>
            <w:ins w:id="186" w:author="Rolandas Jakeliūnas" w:date="2025-12-08T10:38:00Z" w16du:dateUtc="2025-12-08T08:38:00Z">
              <w:r w:rsidR="00651FBA">
                <w:t>užprašyti</w:t>
              </w:r>
            </w:ins>
            <w:ins w:id="187" w:author="Rolandas Jakeliūnas" w:date="2025-12-05T16:07:00Z" w16du:dateUtc="2025-12-05T14:07:00Z">
              <w:r w:rsidRPr="00885AD9">
                <w:t xml:space="preserve"> sąskait</w:t>
              </w:r>
            </w:ins>
            <w:ins w:id="188" w:author="Rolandas Jakeliūnas" w:date="2025-12-08T10:38:00Z" w16du:dateUtc="2025-12-08T08:38:00Z">
              <w:r w:rsidR="00651FBA">
                <w:t>ų</w:t>
              </w:r>
            </w:ins>
            <w:ins w:id="189" w:author="Rolandas Jakeliūnas" w:date="2025-12-05T16:07:00Z" w16du:dateUtc="2025-12-05T14:07:00Z">
              <w:r>
                <w:t>,</w:t>
              </w:r>
              <w:r w:rsidRPr="00885AD9">
                <w:t xml:space="preserve"> kurios  iškvietimo parametruose nurodytame laikotarpyje įgavo iškvietimo parametruose nurodyt</w:t>
              </w:r>
              <w:r>
                <w:t>ą</w:t>
              </w:r>
              <w:r w:rsidRPr="00885AD9">
                <w:t xml:space="preserve"> būsen</w:t>
              </w:r>
              <w:r>
                <w:t>ą</w:t>
              </w:r>
              <w:r w:rsidRPr="00885AD9">
                <w:t>.</w:t>
              </w:r>
            </w:ins>
          </w:p>
        </w:tc>
      </w:tr>
      <w:tr w:rsidR="00924FC5" w:rsidRPr="00885AD9" w14:paraId="112C37F9" w14:textId="77777777" w:rsidTr="00F618F9">
        <w:trPr>
          <w:trHeight w:val="332"/>
          <w:ins w:id="190" w:author="Rolandas Jakeliūnas" w:date="2025-12-05T16:05:00Z"/>
        </w:trPr>
        <w:tc>
          <w:tcPr>
            <w:tcW w:w="3291" w:type="dxa"/>
          </w:tcPr>
          <w:p w14:paraId="54AFDC0D" w14:textId="311032AF" w:rsidR="00924FC5" w:rsidRPr="00885AD9" w:rsidRDefault="00924FC5" w:rsidP="00924FC5">
            <w:pPr>
              <w:rPr>
                <w:ins w:id="191" w:author="Rolandas Jakeliūnas" w:date="2025-12-05T16:05:00Z" w16du:dateUtc="2025-12-05T14:05:00Z"/>
              </w:rPr>
            </w:pPr>
            <w:ins w:id="192" w:author="Rolandas Jakeliūnas" w:date="2025-12-05T16:07:00Z" w16du:dateUtc="2025-12-05T14:07:00Z">
              <w:r w:rsidRPr="00885AD9">
                <w:t>getInvoiceStatesChanges</w:t>
              </w:r>
            </w:ins>
            <w:ins w:id="193" w:author="Rolandas Jakeliūnas" w:date="2025-12-05T16:12:00Z" w16du:dateUtc="2025-12-05T14:12:00Z">
              <w:r w:rsidR="005C1FA3">
                <w:t>Async</w:t>
              </w:r>
            </w:ins>
          </w:p>
        </w:tc>
        <w:tc>
          <w:tcPr>
            <w:tcW w:w="3261" w:type="dxa"/>
          </w:tcPr>
          <w:p w14:paraId="7999B9E8" w14:textId="1232BC8C" w:rsidR="00924FC5" w:rsidRPr="00885AD9" w:rsidRDefault="00924FC5" w:rsidP="00924FC5">
            <w:pPr>
              <w:rPr>
                <w:ins w:id="194" w:author="Rolandas Jakeliūnas" w:date="2025-12-05T16:05:00Z" w16du:dateUtc="2025-12-05T14:05:00Z"/>
              </w:rPr>
            </w:pPr>
            <w:ins w:id="195" w:author="Rolandas Jakeliūnas" w:date="2025-12-05T16:07:00Z" w16du:dateUtc="2025-12-05T14:07:00Z">
              <w:r w:rsidRPr="00885AD9">
                <w:rPr>
                  <w:b/>
                  <w:bCs/>
                </w:rPr>
                <w:t>GET</w:t>
              </w:r>
              <w:r w:rsidRPr="00885AD9">
                <w:t xml:space="preserve"> /</w:t>
              </w:r>
              <w:r>
                <w:t>invoice-states</w:t>
              </w:r>
            </w:ins>
            <w:ins w:id="196" w:author="Rolandas Jakeliūnas" w:date="2025-12-05T16:11:00Z" w16du:dateUtc="2025-12-05T14:11:00Z">
              <w:r w:rsidR="005C1FA3">
                <w:t>/changes/async</w:t>
              </w:r>
            </w:ins>
          </w:p>
        </w:tc>
        <w:tc>
          <w:tcPr>
            <w:tcW w:w="3118" w:type="dxa"/>
          </w:tcPr>
          <w:p w14:paraId="197DFBA9" w14:textId="6294E30F" w:rsidR="00924FC5" w:rsidRPr="00885AD9" w:rsidRDefault="00924FC5" w:rsidP="00924FC5">
            <w:pPr>
              <w:rPr>
                <w:ins w:id="197" w:author="Rolandas Jakeliūnas" w:date="2025-12-05T16:05:00Z" w16du:dateUtc="2025-12-05T14:05:00Z"/>
              </w:rPr>
            </w:pPr>
            <w:ins w:id="198" w:author="Rolandas Jakeliūnas" w:date="2025-12-05T16:07:00Z" w16du:dateUtc="2025-12-05T14:07:00Z">
              <w:r w:rsidRPr="00885AD9">
                <w:t xml:space="preserve">Metodas skirtas </w:t>
              </w:r>
            </w:ins>
            <w:ins w:id="199" w:author="Rolandas Jakeliūnas" w:date="2025-12-08T10:38:00Z" w16du:dateUtc="2025-12-08T08:38:00Z">
              <w:r w:rsidR="00651FBA">
                <w:t>užprašyti</w:t>
              </w:r>
            </w:ins>
            <w:ins w:id="200" w:author="Rolandas Jakeliūnas" w:date="2025-12-05T16:07:00Z" w16du:dateUtc="2025-12-05T14:07:00Z">
              <w:r w:rsidRPr="00885AD9">
                <w:t xml:space="preserve"> sąskaitų būsen</w:t>
              </w:r>
            </w:ins>
            <w:ins w:id="201" w:author="Rolandas Jakeliūnas" w:date="2025-12-08T10:38:00Z" w16du:dateUtc="2025-12-08T08:38:00Z">
              <w:r w:rsidR="00651FBA">
                <w:t>ų</w:t>
              </w:r>
            </w:ins>
            <w:ins w:id="202" w:author="Rolandas Jakeliūnas" w:date="2025-12-05T16:07:00Z" w16du:dateUtc="2025-12-05T14:07:00Z">
              <w:r>
                <w:t>,</w:t>
              </w:r>
              <w:r w:rsidRPr="00885AD9">
                <w:t xml:space="preserve"> kurios buvo suteiktos po iškvietimo parametruose nurodytos datos.</w:t>
              </w:r>
            </w:ins>
          </w:p>
        </w:tc>
      </w:tr>
      <w:tr w:rsidR="005C1FA3" w:rsidRPr="00885AD9" w14:paraId="3C109117" w14:textId="77777777" w:rsidTr="00F618F9">
        <w:trPr>
          <w:trHeight w:val="332"/>
          <w:ins w:id="203" w:author="Rolandas Jakeliūnas" w:date="2025-12-05T16:05:00Z"/>
        </w:trPr>
        <w:tc>
          <w:tcPr>
            <w:tcW w:w="3291" w:type="dxa"/>
          </w:tcPr>
          <w:p w14:paraId="686BFA0F" w14:textId="6692A611" w:rsidR="005C1FA3" w:rsidRPr="00885AD9" w:rsidRDefault="005C1FA3" w:rsidP="005C1FA3">
            <w:pPr>
              <w:rPr>
                <w:ins w:id="204" w:author="Rolandas Jakeliūnas" w:date="2025-12-05T16:05:00Z" w16du:dateUtc="2025-12-05T14:05:00Z"/>
              </w:rPr>
            </w:pPr>
            <w:ins w:id="205" w:author="Rolandas Jakeliūnas" w:date="2025-12-05T16:13:00Z" w16du:dateUtc="2025-12-05T14:13:00Z">
              <w:r w:rsidRPr="00885AD9">
                <w:t>getInvoiceStates</w:t>
              </w:r>
              <w:r>
                <w:t>ByDateRangeAsync</w:t>
              </w:r>
            </w:ins>
          </w:p>
        </w:tc>
        <w:tc>
          <w:tcPr>
            <w:tcW w:w="3261" w:type="dxa"/>
          </w:tcPr>
          <w:p w14:paraId="116510E8" w14:textId="532B4A8E" w:rsidR="005C1FA3" w:rsidRPr="00885AD9" w:rsidRDefault="005C1FA3" w:rsidP="005C1FA3">
            <w:pPr>
              <w:rPr>
                <w:ins w:id="206" w:author="Rolandas Jakeliūnas" w:date="2025-12-05T16:05:00Z" w16du:dateUtc="2025-12-05T14:05:00Z"/>
              </w:rPr>
            </w:pPr>
            <w:ins w:id="207" w:author="Rolandas Jakeliūnas" w:date="2025-12-05T16:13:00Z" w16du:dateUtc="2025-12-05T14:13:00Z">
              <w:r w:rsidRPr="00885AD9">
                <w:rPr>
                  <w:b/>
                  <w:bCs/>
                </w:rPr>
                <w:t>GET</w:t>
              </w:r>
              <w:r w:rsidRPr="00885AD9">
                <w:t xml:space="preserve"> /</w:t>
              </w:r>
              <w:r>
                <w:t>invoice-states/async</w:t>
              </w:r>
            </w:ins>
          </w:p>
        </w:tc>
        <w:tc>
          <w:tcPr>
            <w:tcW w:w="3118" w:type="dxa"/>
          </w:tcPr>
          <w:p w14:paraId="6D4646A1" w14:textId="7289F083" w:rsidR="005C1FA3" w:rsidRPr="00885AD9" w:rsidRDefault="005C1FA3" w:rsidP="005C1FA3">
            <w:pPr>
              <w:rPr>
                <w:ins w:id="208" w:author="Rolandas Jakeliūnas" w:date="2025-12-05T16:05:00Z" w16du:dateUtc="2025-12-05T14:05:00Z"/>
              </w:rPr>
            </w:pPr>
            <w:ins w:id="209" w:author="Rolandas Jakeliūnas" w:date="2025-12-05T16:13:00Z" w16du:dateUtc="2025-12-05T14:13:00Z">
              <w:r w:rsidRPr="00885AD9">
                <w:t xml:space="preserve">Metodas skirtas </w:t>
              </w:r>
            </w:ins>
            <w:ins w:id="210" w:author="Rolandas Jakeliūnas" w:date="2025-12-08T10:38:00Z" w16du:dateUtc="2025-12-08T08:38:00Z">
              <w:r w:rsidR="00651FBA">
                <w:t>užprašyti</w:t>
              </w:r>
            </w:ins>
            <w:ins w:id="211" w:author="Rolandas Jakeliūnas" w:date="2025-12-05T16:13:00Z" w16du:dateUtc="2025-12-05T14:13:00Z">
              <w:r w:rsidRPr="00885AD9">
                <w:t xml:space="preserve"> sąskaitų būsen</w:t>
              </w:r>
            </w:ins>
            <w:ins w:id="212" w:author="Rolandas Jakeliūnas" w:date="2025-12-08T10:38:00Z" w16du:dateUtc="2025-12-08T08:38:00Z">
              <w:r w:rsidR="00651FBA">
                <w:t>ų</w:t>
              </w:r>
            </w:ins>
            <w:ins w:id="213" w:author="Rolandas Jakeliūnas" w:date="2025-12-05T16:13:00Z" w16du:dateUtc="2025-12-05T14:13:00Z">
              <w:r>
                <w:t>,</w:t>
              </w:r>
              <w:r w:rsidRPr="00885AD9">
                <w:t xml:space="preserve"> kurios buvo suteiktos po iškvietimo parametruose nurodytos datos.</w:t>
              </w:r>
            </w:ins>
          </w:p>
        </w:tc>
      </w:tr>
      <w:tr w:rsidR="00924FC5" w:rsidRPr="00885AD9" w14:paraId="71494049" w14:textId="77777777" w:rsidTr="00F618F9">
        <w:trPr>
          <w:trHeight w:val="332"/>
          <w:ins w:id="214" w:author="Rolandas Jakeliūnas" w:date="2025-12-05T16:05:00Z"/>
        </w:trPr>
        <w:tc>
          <w:tcPr>
            <w:tcW w:w="3291" w:type="dxa"/>
          </w:tcPr>
          <w:p w14:paraId="629AE9E8" w14:textId="4AC30183" w:rsidR="00924FC5" w:rsidRPr="00885AD9" w:rsidRDefault="005C1FA3" w:rsidP="005C0C3B">
            <w:pPr>
              <w:rPr>
                <w:ins w:id="215" w:author="Rolandas Jakeliūnas" w:date="2025-12-05T16:05:00Z" w16du:dateUtc="2025-12-05T14:05:00Z"/>
              </w:rPr>
            </w:pPr>
            <w:ins w:id="216" w:author="Rolandas Jakeliūnas" w:date="2025-12-05T16:13:00Z" w16du:dateUtc="2025-12-05T14:13:00Z">
              <w:r>
                <w:t>getInvoicesResults</w:t>
              </w:r>
            </w:ins>
          </w:p>
        </w:tc>
        <w:tc>
          <w:tcPr>
            <w:tcW w:w="3261" w:type="dxa"/>
          </w:tcPr>
          <w:p w14:paraId="6C0C5F37" w14:textId="4F93FD20" w:rsidR="00924FC5" w:rsidRPr="00885AD9" w:rsidRDefault="005C1FA3" w:rsidP="005C0C3B">
            <w:pPr>
              <w:rPr>
                <w:ins w:id="217" w:author="Rolandas Jakeliūnas" w:date="2025-12-05T16:05:00Z" w16du:dateUtc="2025-12-05T14:05:00Z"/>
              </w:rPr>
            </w:pPr>
            <w:ins w:id="218" w:author="Rolandas Jakeliūnas" w:date="2025-12-05T16:13:00Z" w16du:dateUtc="2025-12-05T14:13:00Z">
              <w:r>
                <w:t>GET /</w:t>
              </w:r>
            </w:ins>
            <w:ins w:id="219" w:author="Rolandas Jakeliūnas" w:date="2025-12-05T16:14:00Z" w16du:dateUtc="2025-12-05T14:14:00Z">
              <w:r>
                <w:t>invoices/results</w:t>
              </w:r>
            </w:ins>
          </w:p>
        </w:tc>
        <w:tc>
          <w:tcPr>
            <w:tcW w:w="3118" w:type="dxa"/>
          </w:tcPr>
          <w:p w14:paraId="31ADBD70" w14:textId="0331EA3B" w:rsidR="00924FC5" w:rsidRPr="00885AD9" w:rsidRDefault="00651FBA" w:rsidP="005C0C3B">
            <w:pPr>
              <w:rPr>
                <w:ins w:id="220" w:author="Rolandas Jakeliūnas" w:date="2025-12-05T16:05:00Z" w16du:dateUtc="2025-12-05T14:05:00Z"/>
              </w:rPr>
            </w:pPr>
            <w:ins w:id="221" w:author="Rolandas Jakeliūnas" w:date="2025-12-08T10:38:00Z" w16du:dateUtc="2025-12-08T08:38:00Z">
              <w:r>
                <w:t xml:space="preserve">Metodas skirtas </w:t>
              </w:r>
            </w:ins>
            <w:ins w:id="222" w:author="Rolandas Jakeliūnas" w:date="2025-12-08T10:39:00Z" w16du:dateUtc="2025-12-08T08:39:00Z">
              <w:r w:rsidRPr="00651FBA">
                <w:t>grąžinti suformuotus asinchroniniu būdu apdorotų užklausų sąskaitų rezultatus</w:t>
              </w:r>
            </w:ins>
          </w:p>
        </w:tc>
      </w:tr>
      <w:tr w:rsidR="00924FC5" w:rsidRPr="00885AD9" w14:paraId="14B01791" w14:textId="77777777" w:rsidTr="00F618F9">
        <w:trPr>
          <w:trHeight w:val="332"/>
          <w:ins w:id="223" w:author="Rolandas Jakeliūnas" w:date="2025-12-05T16:05:00Z"/>
        </w:trPr>
        <w:tc>
          <w:tcPr>
            <w:tcW w:w="3291" w:type="dxa"/>
          </w:tcPr>
          <w:p w14:paraId="22341F1E" w14:textId="0BB1AF4A" w:rsidR="00924FC5" w:rsidRPr="00885AD9" w:rsidRDefault="005C1FA3" w:rsidP="005C0C3B">
            <w:pPr>
              <w:rPr>
                <w:ins w:id="224" w:author="Rolandas Jakeliūnas" w:date="2025-12-05T16:05:00Z" w16du:dateUtc="2025-12-05T14:05:00Z"/>
              </w:rPr>
            </w:pPr>
            <w:ins w:id="225" w:author="Rolandas Jakeliūnas" w:date="2025-12-05T16:15:00Z" w16du:dateUtc="2025-12-05T14:15:00Z">
              <w:r>
                <w:t>getInvoiceStatesResults</w:t>
              </w:r>
            </w:ins>
          </w:p>
        </w:tc>
        <w:tc>
          <w:tcPr>
            <w:tcW w:w="3261" w:type="dxa"/>
          </w:tcPr>
          <w:p w14:paraId="449A7945" w14:textId="6F3191B6" w:rsidR="00924FC5" w:rsidRPr="00885AD9" w:rsidRDefault="005C1FA3" w:rsidP="005C0C3B">
            <w:pPr>
              <w:rPr>
                <w:ins w:id="226" w:author="Rolandas Jakeliūnas" w:date="2025-12-05T16:05:00Z" w16du:dateUtc="2025-12-05T14:05:00Z"/>
              </w:rPr>
            </w:pPr>
            <w:ins w:id="227" w:author="Rolandas Jakeliūnas" w:date="2025-12-05T16:14:00Z" w16du:dateUtc="2025-12-05T14:14:00Z">
              <w:r>
                <w:t>GET /invoice</w:t>
              </w:r>
            </w:ins>
            <w:ins w:id="228" w:author="Rolandas Jakeliūnas" w:date="2025-12-05T16:15:00Z" w16du:dateUtc="2025-12-05T14:15:00Z">
              <w:r>
                <w:t>-states/results</w:t>
              </w:r>
            </w:ins>
          </w:p>
        </w:tc>
        <w:tc>
          <w:tcPr>
            <w:tcW w:w="3118" w:type="dxa"/>
          </w:tcPr>
          <w:p w14:paraId="752B2ED2" w14:textId="0C8837DB" w:rsidR="00924FC5" w:rsidRPr="00885AD9" w:rsidRDefault="00651FBA" w:rsidP="005C0C3B">
            <w:pPr>
              <w:rPr>
                <w:ins w:id="229" w:author="Rolandas Jakeliūnas" w:date="2025-12-05T16:05:00Z" w16du:dateUtc="2025-12-05T14:05:00Z"/>
              </w:rPr>
            </w:pPr>
            <w:ins w:id="230" w:author="Rolandas Jakeliūnas" w:date="2025-12-08T10:39:00Z" w16du:dateUtc="2025-12-08T08:39:00Z">
              <w:r w:rsidRPr="00651FBA">
                <w:t>Metodas skirtas grąžinti suformuotus asinchroniniu būdu apdorotų užklausų sąskaitų būsenų rezultatus</w:t>
              </w:r>
            </w:ins>
          </w:p>
        </w:tc>
      </w:tr>
    </w:tbl>
    <w:p w14:paraId="0609BCA0" w14:textId="77777777" w:rsidR="005C1FA3" w:rsidRDefault="005C1FA3" w:rsidP="00FA7A60">
      <w:pPr>
        <w:pStyle w:val="Elsistekstas"/>
        <w:rPr>
          <w:ins w:id="231" w:author="Rolandas Jakeliūnas" w:date="2025-12-05T16:20:00Z" w16du:dateUtc="2025-12-05T14:20:00Z"/>
        </w:rPr>
      </w:pPr>
    </w:p>
    <w:p w14:paraId="3D962F62" w14:textId="77777777" w:rsidR="005C1FA3" w:rsidRDefault="005C1FA3" w:rsidP="00FA7A60">
      <w:pPr>
        <w:pStyle w:val="Elsistekstas"/>
        <w:rPr>
          <w:ins w:id="232" w:author="Rolandas Jakeliūnas" w:date="2025-12-05T16:20:00Z" w16du:dateUtc="2025-12-05T14:20:00Z"/>
        </w:rPr>
      </w:pPr>
    </w:p>
    <w:p w14:paraId="5DF4CB76" w14:textId="77777777" w:rsidR="00F7076D" w:rsidRDefault="00F7076D">
      <w:pPr>
        <w:rPr>
          <w:ins w:id="233" w:author="Rolandas Jakeliūnas" w:date="2025-12-08T09:45:00Z" w16du:dateUtc="2025-12-08T07:45:00Z"/>
          <w:rFonts w:cs="Arial"/>
          <w:b/>
          <w:iCs/>
          <w:color w:val="2650A4"/>
          <w:kern w:val="32"/>
          <w:sz w:val="24"/>
          <w:szCs w:val="28"/>
        </w:rPr>
      </w:pPr>
      <w:ins w:id="234" w:author="Rolandas Jakeliūnas" w:date="2025-12-08T09:45:00Z" w16du:dateUtc="2025-12-08T07:45:00Z">
        <w:r>
          <w:br w:type="page"/>
        </w:r>
      </w:ins>
    </w:p>
    <w:p w14:paraId="0E449E4C" w14:textId="262B15EC" w:rsidR="004C0790" w:rsidRDefault="004C0790" w:rsidP="005C1FA3">
      <w:pPr>
        <w:pStyle w:val="Heading4"/>
        <w:rPr>
          <w:ins w:id="235" w:author="Rolandas Jakeliūnas" w:date="2025-12-08T09:36:00Z" w16du:dateUtc="2025-12-08T07:36:00Z"/>
        </w:rPr>
      </w:pPr>
      <w:bookmarkStart w:id="236" w:name="_Toc216083196"/>
      <w:ins w:id="237" w:author="Rolandas Jakeliūnas" w:date="2025-12-05T16:30:00Z" w16du:dateUtc="2025-12-05T14:30:00Z">
        <w:r>
          <w:lastRenderedPageBreak/>
          <w:t xml:space="preserve">Asinchroninių metodų naudojimo </w:t>
        </w:r>
      </w:ins>
      <w:ins w:id="238" w:author="Rolandas Jakeliūnas" w:date="2025-12-05T16:34:00Z" w16du:dateUtc="2025-12-05T14:34:00Z">
        <w:r w:rsidR="00A64119">
          <w:t>instrukcija</w:t>
        </w:r>
      </w:ins>
      <w:bookmarkEnd w:id="236"/>
    </w:p>
    <w:p w14:paraId="7A27C06D" w14:textId="70C1E4DC" w:rsidR="004B2DA9" w:rsidRDefault="004B2DA9" w:rsidP="004B2DA9">
      <w:pPr>
        <w:pStyle w:val="Elsistekstas"/>
        <w:rPr>
          <w:ins w:id="239" w:author="Rolandas Jakeliūnas" w:date="2025-12-08T09:37:00Z" w16du:dateUtc="2025-12-08T07:37:00Z"/>
        </w:rPr>
      </w:pPr>
      <w:ins w:id="240" w:author="Rolandas Jakeliūnas" w:date="2025-12-08T09:36:00Z" w16du:dateUtc="2025-12-08T07:36:00Z">
        <w:r w:rsidRPr="00885AD9">
          <w:t xml:space="preserve">Šiame skyriuje aprašomas </w:t>
        </w:r>
      </w:ins>
      <w:ins w:id="241" w:author="Rolandas Jakeliūnas" w:date="2025-12-08T09:40:00Z" w16du:dateUtc="2025-12-08T07:40:00Z">
        <w:r w:rsidR="00F7076D">
          <w:t>asinchroninių</w:t>
        </w:r>
      </w:ins>
      <w:ins w:id="242" w:author="Rolandas Jakeliūnas" w:date="2025-12-08T09:36:00Z" w16du:dateUtc="2025-12-08T07:36:00Z">
        <w:r>
          <w:t xml:space="preserve"> metodų naudoj</w:t>
        </w:r>
      </w:ins>
      <w:ins w:id="243" w:author="Rolandas Jakeliūnas" w:date="2025-12-08T09:37:00Z" w16du:dateUtc="2025-12-08T07:37:00Z">
        <w:r>
          <w:t>imo principai.</w:t>
        </w:r>
      </w:ins>
    </w:p>
    <w:p w14:paraId="32B25BBC" w14:textId="755C8EC2" w:rsidR="004B2DA9" w:rsidRDefault="004B2DA9" w:rsidP="004B2DA9">
      <w:pPr>
        <w:pStyle w:val="Elsistekstas"/>
        <w:rPr>
          <w:ins w:id="244" w:author="Rolandas Jakeliūnas" w:date="2025-12-08T09:40:00Z" w16du:dateUtc="2025-12-08T07:40:00Z"/>
        </w:rPr>
      </w:pPr>
      <w:ins w:id="245" w:author="Rolandas Jakeliūnas" w:date="2025-12-08T09:37:00Z" w16du:dateUtc="2025-12-08T07:37:00Z">
        <w:r>
          <w:t>Je</w:t>
        </w:r>
      </w:ins>
      <w:ins w:id="246" w:author="Rolandas Jakeliūnas" w:date="2025-12-08T09:39:00Z" w16du:dateUtc="2025-12-08T07:39:00Z">
        <w:r>
          <w:t>i</w:t>
        </w:r>
      </w:ins>
      <w:ins w:id="247" w:author="Rolandas Jakeliūnas" w:date="2025-12-08T09:37:00Z" w16du:dateUtc="2025-12-08T07:37:00Z">
        <w:r>
          <w:t xml:space="preserve"> naudojant sinchroninius metodu dažnai gauna</w:t>
        </w:r>
      </w:ins>
      <w:ins w:id="248" w:author="Rolandas Jakeliūnas" w:date="2025-12-08T09:39:00Z" w16du:dateUtc="2025-12-08T07:39:00Z">
        <w:r>
          <w:t>m</w:t>
        </w:r>
      </w:ins>
      <w:ins w:id="249" w:author="Rolandas Jakeliūnas" w:date="2025-12-08T09:37:00Z" w16du:dateUtc="2025-12-08T07:37:00Z">
        <w:r>
          <w:t xml:space="preserve">a klaida apie per didelį sąskaitų kiekį </w:t>
        </w:r>
      </w:ins>
      <w:ins w:id="250" w:author="Rolandas Jakeliūnas" w:date="2025-12-08T09:38:00Z" w16du:dateUtc="2025-12-08T07:38:00Z">
        <w:r>
          <w:t xml:space="preserve">pagal užklausą, tai </w:t>
        </w:r>
      </w:ins>
      <w:ins w:id="251" w:author="Rolandas Jakeliūnas" w:date="2025-12-08T09:39:00Z" w16du:dateUtc="2025-12-08T07:39:00Z">
        <w:r w:rsidR="00F7076D">
          <w:t>rekom</w:t>
        </w:r>
      </w:ins>
      <w:ins w:id="252" w:author="Rolandas Jakeliūnas" w:date="2025-12-08T09:40:00Z" w16du:dateUtc="2025-12-08T07:40:00Z">
        <w:r w:rsidR="00F7076D">
          <w:t>e</w:t>
        </w:r>
      </w:ins>
      <w:ins w:id="253" w:author="Rolandas Jakeliūnas" w:date="2025-12-08T09:39:00Z" w16du:dateUtc="2025-12-08T07:39:00Z">
        <w:r w:rsidR="00F7076D">
          <w:t>nduojama</w:t>
        </w:r>
      </w:ins>
      <w:ins w:id="254" w:author="Rolandas Jakeliūnas" w:date="2025-12-08T09:38:00Z" w16du:dateUtc="2025-12-08T07:38:00Z">
        <w:r>
          <w:t xml:space="preserve"> vietoje sinchronini</w:t>
        </w:r>
      </w:ins>
      <w:ins w:id="255" w:author="Rolandas Jakeliūnas" w:date="2025-12-08T09:39:00Z" w16du:dateUtc="2025-12-08T07:39:00Z">
        <w:r>
          <w:t>ų</w:t>
        </w:r>
      </w:ins>
      <w:ins w:id="256" w:author="Rolandas Jakeliūnas" w:date="2025-12-08T09:38:00Z" w16du:dateUtc="2025-12-08T07:38:00Z">
        <w:r>
          <w:t xml:space="preserve"> metod</w:t>
        </w:r>
      </w:ins>
      <w:ins w:id="257" w:author="Rolandas Jakeliūnas" w:date="2025-12-08T09:39:00Z" w16du:dateUtc="2025-12-08T07:39:00Z">
        <w:r>
          <w:t>ų</w:t>
        </w:r>
      </w:ins>
      <w:ins w:id="258" w:author="Rolandas Jakeliūnas" w:date="2025-12-08T09:38:00Z" w16du:dateUtc="2025-12-08T07:38:00Z">
        <w:r>
          <w:t>, naudotoji atitinkamus asinchroninius</w:t>
        </w:r>
      </w:ins>
      <w:ins w:id="259" w:author="Rolandas Jakeliūnas" w:date="2025-12-08T09:39:00Z" w16du:dateUtc="2025-12-08T07:39:00Z">
        <w:r>
          <w:t xml:space="preserve"> </w:t>
        </w:r>
      </w:ins>
      <w:ins w:id="260" w:author="Rolandas Jakeliūnas" w:date="2025-12-08T09:38:00Z" w16du:dateUtc="2025-12-08T07:38:00Z">
        <w:r>
          <w:t>meto</w:t>
        </w:r>
      </w:ins>
      <w:ins w:id="261" w:author="Rolandas Jakeliūnas" w:date="2025-12-08T09:39:00Z" w16du:dateUtc="2025-12-08T07:39:00Z">
        <w:r>
          <w:t>dus.</w:t>
        </w:r>
      </w:ins>
    </w:p>
    <w:p w14:paraId="6E93AC34" w14:textId="145278CE" w:rsidR="00F7076D" w:rsidRDefault="00F7076D" w:rsidP="004B2DA9">
      <w:pPr>
        <w:pStyle w:val="Elsistekstas"/>
        <w:rPr>
          <w:ins w:id="262" w:author="Rolandas Jakeliūnas" w:date="2025-12-08T09:42:00Z" w16du:dateUtc="2025-12-08T07:42:00Z"/>
        </w:rPr>
      </w:pPr>
      <w:ins w:id="263" w:author="Rolandas Jakeliūnas" w:date="2025-12-08T09:41:00Z" w16du:dateUtc="2025-12-08T07:41:00Z">
        <w:r>
          <w:t>Čia pateikiama supaprastinta asinchroninių metodų veik</w:t>
        </w:r>
      </w:ins>
      <w:ins w:id="264" w:author="Rolandas Jakeliūnas" w:date="2025-12-08T09:42:00Z" w16du:dateUtc="2025-12-08T07:42:00Z">
        <w:r>
          <w:t>imo</w:t>
        </w:r>
      </w:ins>
      <w:ins w:id="265" w:author="Rolandas Jakeliūnas" w:date="2025-12-08T09:41:00Z" w16du:dateUtc="2025-12-08T07:41:00Z">
        <w:r>
          <w:t xml:space="preserve"> schema:</w:t>
        </w:r>
      </w:ins>
    </w:p>
    <w:p w14:paraId="12E7FC4A" w14:textId="57085731" w:rsidR="00F7076D" w:rsidRPr="00885AD9" w:rsidRDefault="00F7076D" w:rsidP="004B2DA9">
      <w:pPr>
        <w:pStyle w:val="Elsistekstas"/>
        <w:rPr>
          <w:ins w:id="266" w:author="Rolandas Jakeliūnas" w:date="2025-12-08T09:36:00Z" w16du:dateUtc="2025-12-08T07:36:00Z"/>
        </w:rPr>
      </w:pPr>
      <w:ins w:id="267" w:author="Rolandas Jakeliūnas" w:date="2025-12-08T09:45:00Z" w16du:dateUtc="2025-12-08T07:45:00Z">
        <w:r>
          <w:rPr>
            <w:noProof/>
          </w:rPr>
          <w:drawing>
            <wp:inline distT="0" distB="0" distL="0" distR="0" wp14:anchorId="2F72F2EF" wp14:editId="41E05ACE">
              <wp:extent cx="5810250" cy="6712585"/>
              <wp:effectExtent l="0" t="0" r="0" b="0"/>
              <wp:docPr id="1058096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6712585"/>
                      </a:xfrm>
                      <a:prstGeom prst="rect">
                        <a:avLst/>
                      </a:prstGeom>
                      <a:noFill/>
                    </pic:spPr>
                  </pic:pic>
                </a:graphicData>
              </a:graphic>
            </wp:inline>
          </w:drawing>
        </w:r>
      </w:ins>
    </w:p>
    <w:p w14:paraId="5B80DDAD" w14:textId="77777777" w:rsidR="00F7076D" w:rsidRDefault="00F7076D" w:rsidP="00F7076D">
      <w:pPr>
        <w:pStyle w:val="Elsistekstas"/>
        <w:rPr>
          <w:ins w:id="268" w:author="Rolandas Jakeliūnas" w:date="2025-12-08T09:46:00Z" w16du:dateUtc="2025-12-08T07:46:00Z"/>
        </w:rPr>
      </w:pPr>
      <w:ins w:id="269" w:author="Rolandas Jakeliūnas" w:date="2025-12-08T09:46:00Z" w16du:dateUtc="2025-12-08T07:46:00Z">
        <w:r>
          <w:br/>
        </w:r>
      </w:ins>
    </w:p>
    <w:p w14:paraId="18B55C14" w14:textId="77777777" w:rsidR="00F7076D" w:rsidRDefault="00F7076D">
      <w:pPr>
        <w:rPr>
          <w:ins w:id="270" w:author="Rolandas Jakeliūnas" w:date="2025-12-08T09:46:00Z" w16du:dateUtc="2025-12-08T07:46:00Z"/>
          <w:rFonts w:eastAsia="Calibri"/>
          <w:szCs w:val="22"/>
        </w:rPr>
      </w:pPr>
      <w:ins w:id="271" w:author="Rolandas Jakeliūnas" w:date="2025-12-08T09:46:00Z" w16du:dateUtc="2025-12-08T07:46:00Z">
        <w:r>
          <w:br w:type="page"/>
        </w:r>
      </w:ins>
    </w:p>
    <w:p w14:paraId="3071F4F9" w14:textId="79C514A1" w:rsidR="00F7076D" w:rsidRPr="00F7076D" w:rsidRDefault="00F7076D" w:rsidP="00F7076D">
      <w:pPr>
        <w:pStyle w:val="Elsistekstas"/>
        <w:rPr>
          <w:ins w:id="272" w:author="Rolandas Jakeliūnas" w:date="2025-12-08T09:46:00Z"/>
        </w:rPr>
      </w:pPr>
      <w:ins w:id="273" w:author="Rolandas Jakeliūnas" w:date="2025-12-08T09:46:00Z">
        <w:r w:rsidRPr="00F7076D">
          <w:lastRenderedPageBreak/>
          <w:t>Asinchroninio duomenų atidavimo iš SABIS į išorinę sistemą per universalią duomenų sąsają aprašymas:</w:t>
        </w:r>
      </w:ins>
    </w:p>
    <w:p w14:paraId="1ECFBB91" w14:textId="2BCEC313" w:rsidR="00F7076D" w:rsidRPr="00F7076D" w:rsidRDefault="00F7076D" w:rsidP="00F618F9">
      <w:pPr>
        <w:pStyle w:val="Elsistekstas"/>
        <w:numPr>
          <w:ilvl w:val="0"/>
          <w:numId w:val="69"/>
        </w:numPr>
        <w:rPr>
          <w:ins w:id="274" w:author="Rolandas Jakeliūnas" w:date="2025-12-08T09:46:00Z"/>
        </w:rPr>
      </w:pPr>
      <w:ins w:id="275" w:author="Rolandas Jakeliūnas" w:date="2025-12-08T09:46:00Z">
        <w:r w:rsidRPr="00F7076D">
          <w:t>Išorinė sistema suformuoja užklausą. Asinchroniniu būdu galima kreiptis į šiuos metodus:</w:t>
        </w:r>
      </w:ins>
    </w:p>
    <w:p w14:paraId="225B6B9D" w14:textId="77777777" w:rsidR="00F7076D" w:rsidRPr="00F618F9" w:rsidRDefault="00F7076D" w:rsidP="00F618F9">
      <w:pPr>
        <w:pStyle w:val="Elsistekstas"/>
        <w:numPr>
          <w:ilvl w:val="0"/>
          <w:numId w:val="70"/>
        </w:numPr>
        <w:rPr>
          <w:ins w:id="276" w:author="Rolandas Jakeliūnas" w:date="2025-12-08T09:46:00Z"/>
          <w:color w:val="0070C0"/>
        </w:rPr>
      </w:pPr>
      <w:ins w:id="277" w:author="Rolandas Jakeliūnas" w:date="2025-12-08T09:46:00Z">
        <w:r w:rsidRPr="00F618F9">
          <w:rPr>
            <w:color w:val="0070C0"/>
          </w:rPr>
          <w:t>getInvoicesChangesAsync</w:t>
        </w:r>
      </w:ins>
    </w:p>
    <w:p w14:paraId="283C39E2" w14:textId="77777777" w:rsidR="00F7076D" w:rsidRPr="00F618F9" w:rsidRDefault="00F7076D" w:rsidP="00F618F9">
      <w:pPr>
        <w:pStyle w:val="Elsistekstas"/>
        <w:numPr>
          <w:ilvl w:val="0"/>
          <w:numId w:val="70"/>
        </w:numPr>
        <w:rPr>
          <w:ins w:id="278" w:author="Rolandas Jakeliūnas" w:date="2025-12-08T09:46:00Z"/>
          <w:color w:val="0070C0"/>
        </w:rPr>
      </w:pPr>
      <w:ins w:id="279" w:author="Rolandas Jakeliūnas" w:date="2025-12-08T09:46:00Z">
        <w:r w:rsidRPr="00F618F9">
          <w:rPr>
            <w:color w:val="0070C0"/>
          </w:rPr>
          <w:t>getInvoicesByDatesRangeAsync</w:t>
        </w:r>
      </w:ins>
    </w:p>
    <w:p w14:paraId="29855065" w14:textId="77777777" w:rsidR="00F7076D" w:rsidRPr="00F618F9" w:rsidRDefault="00F7076D" w:rsidP="00F618F9">
      <w:pPr>
        <w:pStyle w:val="Elsistekstas"/>
        <w:numPr>
          <w:ilvl w:val="0"/>
          <w:numId w:val="70"/>
        </w:numPr>
        <w:rPr>
          <w:ins w:id="280" w:author="Rolandas Jakeliūnas" w:date="2025-12-08T09:46:00Z"/>
          <w:color w:val="0070C0"/>
        </w:rPr>
      </w:pPr>
      <w:ins w:id="281" w:author="Rolandas Jakeliūnas" w:date="2025-12-08T09:46:00Z">
        <w:r w:rsidRPr="00F618F9">
          <w:rPr>
            <w:color w:val="0070C0"/>
          </w:rPr>
          <w:t>getInvoiceStatesChangesAsync</w:t>
        </w:r>
      </w:ins>
    </w:p>
    <w:p w14:paraId="7A69FC7E" w14:textId="77777777" w:rsidR="00F7076D" w:rsidRPr="00F618F9" w:rsidRDefault="00F7076D" w:rsidP="00F618F9">
      <w:pPr>
        <w:pStyle w:val="Elsistekstas"/>
        <w:numPr>
          <w:ilvl w:val="0"/>
          <w:numId w:val="70"/>
        </w:numPr>
        <w:rPr>
          <w:ins w:id="282" w:author="Rolandas Jakeliūnas" w:date="2025-12-08T09:46:00Z"/>
          <w:color w:val="0070C0"/>
        </w:rPr>
      </w:pPr>
      <w:ins w:id="283" w:author="Rolandas Jakeliūnas" w:date="2025-12-08T09:46:00Z">
        <w:r w:rsidRPr="00F618F9">
          <w:rPr>
            <w:color w:val="0070C0"/>
          </w:rPr>
          <w:t>getInvoiceStatesByDateRangeAsync</w:t>
        </w:r>
      </w:ins>
    </w:p>
    <w:p w14:paraId="4F086AC1" w14:textId="4A42345B" w:rsidR="00F7076D" w:rsidRPr="00F7076D" w:rsidRDefault="00F7076D" w:rsidP="00F618F9">
      <w:pPr>
        <w:pStyle w:val="Elsistekstas"/>
        <w:numPr>
          <w:ilvl w:val="0"/>
          <w:numId w:val="69"/>
        </w:numPr>
        <w:rPr>
          <w:ins w:id="284" w:author="Rolandas Jakeliūnas" w:date="2025-12-08T09:46:00Z"/>
        </w:rPr>
      </w:pPr>
      <w:ins w:id="285" w:author="Rolandas Jakeliūnas" w:date="2025-12-08T09:46:00Z">
        <w:r w:rsidRPr="00F7076D">
          <w:t xml:space="preserve">SABIS, gavęs užklausą, padeda ją į apdorojimo eilę ir išorinei sistemai grąžina užklausai suteiktą identifikatorių (ticket): </w:t>
        </w:r>
      </w:ins>
    </w:p>
    <w:p w14:paraId="10F4470E" w14:textId="77777777" w:rsidR="00F7076D" w:rsidRPr="00F7076D" w:rsidRDefault="00F7076D" w:rsidP="00F618F9">
      <w:pPr>
        <w:pStyle w:val="Elsistekstas"/>
        <w:numPr>
          <w:ilvl w:val="0"/>
          <w:numId w:val="71"/>
        </w:numPr>
        <w:rPr>
          <w:ins w:id="286" w:author="Rolandas Jakeliūnas" w:date="2025-12-08T09:46:00Z"/>
        </w:rPr>
      </w:pPr>
      <w:ins w:id="287" w:author="Rolandas Jakeliūnas" w:date="2025-12-08T09:46:00Z">
        <w:r w:rsidRPr="00F7076D">
          <w:t xml:space="preserve">Atsakymas grąžinamas JSON formatu, kuriame nurodomas sugeneruotas užklausos identifikatorius. </w:t>
        </w:r>
      </w:ins>
    </w:p>
    <w:p w14:paraId="0656AEDE" w14:textId="4AFCD97F" w:rsidR="00F7076D" w:rsidRPr="00F7076D" w:rsidRDefault="00F7076D" w:rsidP="00F618F9">
      <w:pPr>
        <w:pStyle w:val="Elsistekstas"/>
        <w:numPr>
          <w:ilvl w:val="0"/>
          <w:numId w:val="71"/>
        </w:numPr>
        <w:rPr>
          <w:ins w:id="288" w:author="Rolandas Jakeliūnas" w:date="2025-12-08T09:46:00Z"/>
        </w:rPr>
      </w:pPr>
      <w:ins w:id="289" w:author="Rolandas Jakeliūnas" w:date="2025-12-08T09:46:00Z">
        <w:r w:rsidRPr="00F7076D">
          <w:t xml:space="preserve">Grąžinamo rezultato pavyzdys: </w:t>
        </w:r>
        <w:r w:rsidRPr="00F618F9">
          <w:rPr>
            <w:rFonts w:ascii="Courier New" w:hAnsi="Courier New" w:cs="Courier New"/>
          </w:rPr>
          <w:t xml:space="preserve">{   </w:t>
        </w:r>
      </w:ins>
      <w:ins w:id="290" w:author="Rolandas Jakeliūnas" w:date="2025-12-08T09:51:00Z" w16du:dateUtc="2025-12-08T07:51:00Z">
        <w:r w:rsidR="00974875">
          <w:rPr>
            <w:rFonts w:ascii="Courier New" w:hAnsi="Courier New" w:cs="Courier New"/>
          </w:rPr>
          <w:t>„</w:t>
        </w:r>
      </w:ins>
      <w:ins w:id="291" w:author="Rolandas Jakeliūnas" w:date="2025-12-08T09:46:00Z">
        <w:r w:rsidRPr="00F618F9">
          <w:rPr>
            <w:rFonts w:ascii="Courier New" w:hAnsi="Courier New" w:cs="Courier New"/>
          </w:rPr>
          <w:t>queryUID</w:t>
        </w:r>
      </w:ins>
      <w:ins w:id="292" w:author="Rolandas Jakeliūnas" w:date="2025-12-08T09:51:00Z" w16du:dateUtc="2025-12-08T07:51:00Z">
        <w:r w:rsidR="00974875">
          <w:rPr>
            <w:rFonts w:ascii="Courier New" w:hAnsi="Courier New" w:cs="Courier New"/>
          </w:rPr>
          <w:t>“</w:t>
        </w:r>
      </w:ins>
      <w:ins w:id="293" w:author="Rolandas Jakeliūnas" w:date="2025-12-08T09:46:00Z">
        <w:r w:rsidRPr="00F618F9">
          <w:rPr>
            <w:rFonts w:ascii="Courier New" w:hAnsi="Courier New" w:cs="Courier New"/>
          </w:rPr>
          <w:t>: „</w:t>
        </w:r>
      </w:ins>
      <w:ins w:id="294" w:author="Rolandas Jakeliūnas" w:date="2025-12-08T09:49:00Z" w16du:dateUtc="2025-12-08T07:49:00Z">
        <w:r w:rsidRPr="00F618F9">
          <w:rPr>
            <w:rFonts w:ascii="Courier New" w:hAnsi="Courier New" w:cs="Courier New"/>
          </w:rPr>
          <w:t>xxxyyyzzzvvv</w:t>
        </w:r>
      </w:ins>
      <w:ins w:id="295" w:author="Rolandas Jakeliūnas" w:date="2025-12-08T09:46:00Z">
        <w:r w:rsidRPr="00F618F9">
          <w:rPr>
            <w:rFonts w:ascii="Courier New" w:hAnsi="Courier New" w:cs="Courier New"/>
          </w:rPr>
          <w:t>“</w:t>
        </w:r>
        <w:r w:rsidRPr="00F7076D">
          <w:t xml:space="preserve">   }</w:t>
        </w:r>
      </w:ins>
    </w:p>
    <w:p w14:paraId="19B180EF" w14:textId="2F5AD61D" w:rsidR="00F7076D" w:rsidRPr="00F7076D" w:rsidRDefault="00F7076D" w:rsidP="00F618F9">
      <w:pPr>
        <w:pStyle w:val="Elsistekstas"/>
        <w:numPr>
          <w:ilvl w:val="0"/>
          <w:numId w:val="69"/>
        </w:numPr>
        <w:rPr>
          <w:ins w:id="296" w:author="Rolandas Jakeliūnas" w:date="2025-12-08T09:46:00Z"/>
        </w:rPr>
      </w:pPr>
      <w:ins w:id="297" w:author="Rolandas Jakeliūnas" w:date="2025-12-08T09:46:00Z">
        <w:r w:rsidRPr="00F7076D">
          <w:t>Išorinė sistema kreipiasi su gautu iš SABIO užklausos identifikatoriumi (</w:t>
        </w:r>
      </w:ins>
      <w:ins w:id="298" w:author="Rolandas Jakeliūnas" w:date="2025-12-08T09:52:00Z" w16du:dateUtc="2025-12-08T07:52:00Z">
        <w:r w:rsidR="00974875">
          <w:t>queryUID</w:t>
        </w:r>
      </w:ins>
      <w:ins w:id="299" w:author="Rolandas Jakeliūnas" w:date="2025-12-08T09:46:00Z">
        <w:r w:rsidRPr="00F7076D">
          <w:t>) į SABIS su vienu iš metodų (priklausomai nuo ob</w:t>
        </w:r>
      </w:ins>
      <w:ins w:id="300" w:author="Rolandas Jakeliūnas" w:date="2025-12-08T09:52:00Z" w16du:dateUtc="2025-12-08T07:52:00Z">
        <w:r w:rsidR="00974875">
          <w:t>j</w:t>
        </w:r>
      </w:ins>
      <w:ins w:id="301" w:author="Rolandas Jakeliūnas" w:date="2025-12-08T09:46:00Z">
        <w:r w:rsidRPr="00F7076D">
          <w:t xml:space="preserve">ekto) </w:t>
        </w:r>
      </w:ins>
    </w:p>
    <w:p w14:paraId="49AC2079" w14:textId="244CEADC" w:rsidR="00F7076D" w:rsidRPr="00F7076D" w:rsidRDefault="00F7076D" w:rsidP="00F618F9">
      <w:pPr>
        <w:pStyle w:val="Elsistekstas"/>
        <w:numPr>
          <w:ilvl w:val="0"/>
          <w:numId w:val="72"/>
        </w:numPr>
        <w:rPr>
          <w:ins w:id="302" w:author="Rolandas Jakeliūnas" w:date="2025-12-08T09:46:00Z"/>
        </w:rPr>
      </w:pPr>
      <w:ins w:id="303" w:author="Rolandas Jakeliūnas" w:date="2025-12-08T09:46:00Z">
        <w:r w:rsidRPr="00F618F9">
          <w:rPr>
            <w:color w:val="0070C0"/>
          </w:rPr>
          <w:t>getInvoicesResults</w:t>
        </w:r>
      </w:ins>
      <w:ins w:id="304" w:author="Rolandas Jakeliūnas" w:date="2025-12-08T09:53:00Z" w16du:dateUtc="2025-12-08T07:53:00Z">
        <w:r w:rsidR="00974875">
          <w:br/>
        </w:r>
      </w:ins>
      <w:ins w:id="305" w:author="Rolandas Jakeliūnas" w:date="2025-12-08T09:46:00Z">
        <w:r w:rsidRPr="00F7076D">
          <w:t>(pvz.</w:t>
        </w:r>
      </w:ins>
      <w:ins w:id="306" w:author="Rolandas Jakeliūnas" w:date="2025-12-08T09:54:00Z" w16du:dateUtc="2025-12-08T07:54:00Z">
        <w:r w:rsidR="00974875">
          <w:t>:</w:t>
        </w:r>
      </w:ins>
      <w:ins w:id="307" w:author="Rolandas Jakeliūnas" w:date="2025-12-08T09:46:00Z">
        <w:r w:rsidRPr="00F7076D">
          <w:t xml:space="preserve"> </w:t>
        </w:r>
        <w:r w:rsidRPr="00F618F9">
          <w:rPr>
            <w:i/>
            <w:iCs/>
          </w:rPr>
          <w:t>https://api.sabis.nbfc.lt/api/invoices/results?queryUID=</w:t>
        </w:r>
      </w:ins>
      <w:ins w:id="308" w:author="Rolandas Jakeliūnas" w:date="2025-12-08T09:53:00Z" w16du:dateUtc="2025-12-08T07:53:00Z">
        <w:r w:rsidR="00974875" w:rsidRPr="00F618F9">
          <w:rPr>
            <w:i/>
            <w:iCs/>
          </w:rPr>
          <w:t>xxxyyyzzzvvv</w:t>
        </w:r>
      </w:ins>
      <w:ins w:id="309" w:author="Rolandas Jakeliūnas" w:date="2025-12-08T09:46:00Z">
        <w:r w:rsidRPr="00F7076D">
          <w:t>)</w:t>
        </w:r>
      </w:ins>
    </w:p>
    <w:p w14:paraId="6B669F04" w14:textId="56A55F8A" w:rsidR="00F7076D" w:rsidRPr="00F7076D" w:rsidRDefault="00F7076D" w:rsidP="00F618F9">
      <w:pPr>
        <w:pStyle w:val="Elsistekstas"/>
        <w:numPr>
          <w:ilvl w:val="0"/>
          <w:numId w:val="72"/>
        </w:numPr>
        <w:rPr>
          <w:ins w:id="310" w:author="Rolandas Jakeliūnas" w:date="2025-12-08T09:46:00Z"/>
        </w:rPr>
      </w:pPr>
      <w:ins w:id="311" w:author="Rolandas Jakeliūnas" w:date="2025-12-08T09:46:00Z">
        <w:r w:rsidRPr="00F618F9">
          <w:rPr>
            <w:color w:val="0070C0"/>
          </w:rPr>
          <w:t xml:space="preserve">getInvoiceStatesResults </w:t>
        </w:r>
      </w:ins>
      <w:ins w:id="312" w:author="Rolandas Jakeliūnas" w:date="2025-12-08T09:54:00Z" w16du:dateUtc="2025-12-08T07:54:00Z">
        <w:r w:rsidR="00974875">
          <w:rPr>
            <w:color w:val="0070C0"/>
          </w:rPr>
          <w:br/>
        </w:r>
      </w:ins>
      <w:ins w:id="313" w:author="Rolandas Jakeliūnas" w:date="2025-12-08T09:46:00Z">
        <w:r w:rsidRPr="00F7076D">
          <w:t>(pvz</w:t>
        </w:r>
      </w:ins>
      <w:ins w:id="314" w:author="Rolandas Jakeliūnas" w:date="2025-12-08T09:55:00Z" w16du:dateUtc="2025-12-08T07:55:00Z">
        <w:r w:rsidR="00974875">
          <w:t>.:</w:t>
        </w:r>
      </w:ins>
      <w:ins w:id="315" w:author="Rolandas Jakeliūnas" w:date="2025-12-08T09:46:00Z">
        <w:r w:rsidRPr="00F7076D">
          <w:t xml:space="preserve"> </w:t>
        </w:r>
        <w:r w:rsidRPr="00F618F9">
          <w:rPr>
            <w:i/>
            <w:iCs/>
          </w:rPr>
          <w:t>https://api.sabis.nbfc.lt/api/invoice-state/results?queryUID=</w:t>
        </w:r>
      </w:ins>
      <w:ins w:id="316" w:author="Rolandas Jakeliūnas" w:date="2025-12-08T09:55:00Z" w16du:dateUtc="2025-12-08T07:55:00Z">
        <w:r w:rsidR="00974875" w:rsidRPr="009D6BD4">
          <w:rPr>
            <w:i/>
            <w:iCs/>
          </w:rPr>
          <w:t>xxxyyyzzzvvv</w:t>
        </w:r>
      </w:ins>
      <w:ins w:id="317" w:author="Rolandas Jakeliūnas" w:date="2025-12-08T09:46:00Z">
        <w:r w:rsidRPr="00F7076D">
          <w:t>)</w:t>
        </w:r>
      </w:ins>
    </w:p>
    <w:p w14:paraId="5AEF4D38" w14:textId="3C5A59E0" w:rsidR="00F7076D" w:rsidRPr="00F7076D" w:rsidRDefault="00F7076D" w:rsidP="00F618F9">
      <w:pPr>
        <w:pStyle w:val="Elsistekstas"/>
        <w:numPr>
          <w:ilvl w:val="0"/>
          <w:numId w:val="69"/>
        </w:numPr>
        <w:rPr>
          <w:ins w:id="318" w:author="Rolandas Jakeliūnas" w:date="2025-12-08T09:46:00Z"/>
        </w:rPr>
      </w:pPr>
      <w:ins w:id="319" w:author="Rolandas Jakeliūnas" w:date="2025-12-08T09:46:00Z">
        <w:r w:rsidRPr="00F7076D">
          <w:t>Jei nuo užklausos ID (</w:t>
        </w:r>
      </w:ins>
      <w:ins w:id="320" w:author="Rolandas Jakeliūnas" w:date="2025-12-08T09:55:00Z" w16du:dateUtc="2025-12-08T07:55:00Z">
        <w:r w:rsidR="00974875">
          <w:t>queryUID</w:t>
        </w:r>
      </w:ins>
      <w:ins w:id="321" w:author="Rolandas Jakeliūnas" w:date="2025-12-08T09:46:00Z">
        <w:r w:rsidRPr="00F7076D">
          <w:t xml:space="preserve">) suformavimo praėjo daugiau nei 1 para , SABIS grąžina atsakymą, kad užklausos rezultatai jau yra nepasiekiami: </w:t>
        </w:r>
      </w:ins>
    </w:p>
    <w:p w14:paraId="2972456C" w14:textId="3ADA0077" w:rsidR="00F7076D" w:rsidRPr="00F7076D" w:rsidRDefault="00F7076D" w:rsidP="00F618F9">
      <w:pPr>
        <w:pStyle w:val="Elsistekstas"/>
        <w:numPr>
          <w:ilvl w:val="0"/>
          <w:numId w:val="73"/>
        </w:numPr>
        <w:rPr>
          <w:ins w:id="322" w:author="Rolandas Jakeliūnas" w:date="2025-12-08T09:46:00Z"/>
        </w:rPr>
      </w:pPr>
      <w:ins w:id="323" w:author="Rolandas Jakeliūnas" w:date="2025-12-08T09:46:00Z">
        <w:r w:rsidRPr="00F7076D">
          <w:t xml:space="preserve">Grąžinamas statusas </w:t>
        </w:r>
        <w:r w:rsidRPr="00F618F9">
          <w:rPr>
            <w:b/>
            <w:bCs/>
          </w:rPr>
          <w:t>410</w:t>
        </w:r>
        <w:r w:rsidRPr="00F7076D">
          <w:t xml:space="preserve"> ir pranešimas: </w:t>
        </w:r>
        <w:r w:rsidRPr="00F618F9">
          <w:rPr>
            <w:color w:val="00B050"/>
          </w:rPr>
          <w:t xml:space="preserve">„Užklausos, kurios queryUID = </w:t>
        </w:r>
      </w:ins>
      <w:ins w:id="324" w:author="Rolandas Jakeliūnas" w:date="2025-12-08T09:56:00Z" w16du:dateUtc="2025-12-08T07:56:00Z">
        <w:r w:rsidR="00974875" w:rsidRPr="00F618F9">
          <w:rPr>
            <w:color w:val="00B050"/>
          </w:rPr>
          <w:t xml:space="preserve">xxxyyyzzzvvv </w:t>
        </w:r>
      </w:ins>
      <w:ins w:id="325" w:author="Rolandas Jakeliūnas" w:date="2025-12-08T09:46:00Z">
        <w:r w:rsidRPr="00F618F9">
          <w:rPr>
            <w:color w:val="00B050"/>
          </w:rPr>
          <w:t>rezultatai yra nepasiekiami. Užklausą pakartokite.“.</w:t>
        </w:r>
      </w:ins>
    </w:p>
    <w:p w14:paraId="1FDDFF2D" w14:textId="42AC8657" w:rsidR="00F7076D" w:rsidRPr="00F7076D" w:rsidRDefault="00F7076D" w:rsidP="00F618F9">
      <w:pPr>
        <w:pStyle w:val="Elsistekstas"/>
        <w:numPr>
          <w:ilvl w:val="0"/>
          <w:numId w:val="69"/>
        </w:numPr>
        <w:rPr>
          <w:ins w:id="326" w:author="Rolandas Jakeliūnas" w:date="2025-12-08T09:46:00Z"/>
        </w:rPr>
      </w:pPr>
      <w:ins w:id="327" w:author="Rolandas Jakeliūnas" w:date="2025-12-08T09:46:00Z">
        <w:r w:rsidRPr="00F7076D">
          <w:t>Jei užklausa dar nėra apdorota, SABIS grąžina atsakymą, kad užklausa dar vykdoma:</w:t>
        </w:r>
      </w:ins>
    </w:p>
    <w:p w14:paraId="22932B01" w14:textId="69DE279D" w:rsidR="00F7076D" w:rsidRPr="00F7076D" w:rsidRDefault="00F7076D" w:rsidP="00F618F9">
      <w:pPr>
        <w:pStyle w:val="Elsistekstas"/>
        <w:numPr>
          <w:ilvl w:val="0"/>
          <w:numId w:val="73"/>
        </w:numPr>
        <w:rPr>
          <w:ins w:id="328" w:author="Rolandas Jakeliūnas" w:date="2025-12-08T09:46:00Z"/>
        </w:rPr>
      </w:pPr>
      <w:ins w:id="329" w:author="Rolandas Jakeliūnas" w:date="2025-12-08T09:46:00Z">
        <w:r w:rsidRPr="00F7076D">
          <w:t xml:space="preserve">Grąžinamas statusas </w:t>
        </w:r>
        <w:r w:rsidRPr="00F618F9">
          <w:rPr>
            <w:b/>
            <w:bCs/>
          </w:rPr>
          <w:t>202</w:t>
        </w:r>
        <w:r w:rsidRPr="00F7076D">
          <w:t xml:space="preserve"> ir pranešimas: </w:t>
        </w:r>
        <w:r w:rsidRPr="00F618F9">
          <w:rPr>
            <w:color w:val="00B050"/>
          </w:rPr>
          <w:t xml:space="preserve">„Užklausos, kurios queryUID = </w:t>
        </w:r>
      </w:ins>
      <w:ins w:id="330" w:author="Rolandas Jakeliūnas" w:date="2025-12-08T10:00:00Z" w16du:dateUtc="2025-12-08T08:00:00Z">
        <w:r w:rsidR="00A63924" w:rsidRPr="00F618F9">
          <w:rPr>
            <w:color w:val="00B050"/>
          </w:rPr>
          <w:t>xxxyyyzzzvvv</w:t>
        </w:r>
      </w:ins>
      <w:ins w:id="331" w:author="Rolandas Jakeliūnas" w:date="2025-12-08T09:46:00Z">
        <w:r w:rsidRPr="00F618F9">
          <w:rPr>
            <w:color w:val="00B050"/>
          </w:rPr>
          <w:t>, apdorojimas nėra baigtas“</w:t>
        </w:r>
        <w:r w:rsidRPr="00F7076D">
          <w:t>.</w:t>
        </w:r>
      </w:ins>
    </w:p>
    <w:p w14:paraId="02E58E0C" w14:textId="15B25617" w:rsidR="00F7076D" w:rsidRPr="00F7076D" w:rsidRDefault="00F7076D" w:rsidP="00F618F9">
      <w:pPr>
        <w:pStyle w:val="Elsistekstas"/>
        <w:numPr>
          <w:ilvl w:val="0"/>
          <w:numId w:val="69"/>
        </w:numPr>
        <w:rPr>
          <w:ins w:id="332" w:author="Rolandas Jakeliūnas" w:date="2025-12-08T09:46:00Z"/>
        </w:rPr>
      </w:pPr>
      <w:ins w:id="333" w:author="Rolandas Jakeliūnas" w:date="2025-12-08T09:46:00Z">
        <w:r w:rsidRPr="00F7076D">
          <w:t>Jei dėl kažkokios priežasties duomenų paruošti nepavyko, iš SABIS grąžinama klaida.</w:t>
        </w:r>
      </w:ins>
    </w:p>
    <w:p w14:paraId="3B871D2E" w14:textId="77777777" w:rsidR="00F7076D" w:rsidRPr="00F7076D" w:rsidRDefault="00F7076D" w:rsidP="00F618F9">
      <w:pPr>
        <w:pStyle w:val="Elsistekstas"/>
        <w:numPr>
          <w:ilvl w:val="0"/>
          <w:numId w:val="73"/>
        </w:numPr>
        <w:rPr>
          <w:ins w:id="334" w:author="Rolandas Jakeliūnas" w:date="2025-12-08T09:46:00Z"/>
        </w:rPr>
      </w:pPr>
      <w:ins w:id="335" w:author="Rolandas Jakeliūnas" w:date="2025-12-08T09:46:00Z">
        <w:r w:rsidRPr="00F7076D">
          <w:t xml:space="preserve">Grąžinamas statusas </w:t>
        </w:r>
        <w:r w:rsidRPr="00F618F9">
          <w:rPr>
            <w:b/>
            <w:bCs/>
          </w:rPr>
          <w:t>500</w:t>
        </w:r>
        <w:r w:rsidRPr="00F7076D">
          <w:t>.</w:t>
        </w:r>
      </w:ins>
    </w:p>
    <w:p w14:paraId="69857196" w14:textId="07816C5B" w:rsidR="00A63924" w:rsidRDefault="00A63924" w:rsidP="00A63924">
      <w:pPr>
        <w:pStyle w:val="Elsistekstas"/>
        <w:numPr>
          <w:ilvl w:val="0"/>
          <w:numId w:val="69"/>
        </w:numPr>
        <w:rPr>
          <w:ins w:id="336" w:author="Rolandas Jakeliūnas" w:date="2025-12-08T10:02:00Z" w16du:dateUtc="2025-12-08T08:02:00Z"/>
        </w:rPr>
      </w:pPr>
    </w:p>
    <w:p w14:paraId="497737BE" w14:textId="03E4545F" w:rsidR="00F7076D" w:rsidRPr="00F7076D" w:rsidRDefault="00F7076D" w:rsidP="00F618F9">
      <w:pPr>
        <w:pStyle w:val="Elsistekstas"/>
        <w:numPr>
          <w:ilvl w:val="1"/>
          <w:numId w:val="69"/>
        </w:numPr>
        <w:rPr>
          <w:ins w:id="337" w:author="Rolandas Jakeliūnas" w:date="2025-12-08T09:46:00Z"/>
        </w:rPr>
      </w:pPr>
      <w:ins w:id="338" w:author="Rolandas Jakeliūnas" w:date="2025-12-08T09:46:00Z">
        <w:r w:rsidRPr="00F7076D">
          <w:t>Jei buvo suformuotas 1 rezultatų paketas arba išorinė sistema kreipėsi nurodant paketo numerį, SABIS grąžina suformuotą duomenų paketą.</w:t>
        </w:r>
      </w:ins>
    </w:p>
    <w:p w14:paraId="7DA2502F" w14:textId="427F0966" w:rsidR="00F7076D" w:rsidRPr="00F7076D" w:rsidRDefault="00F7076D" w:rsidP="00F618F9">
      <w:pPr>
        <w:pStyle w:val="Elsistekstas"/>
        <w:numPr>
          <w:ilvl w:val="1"/>
          <w:numId w:val="69"/>
        </w:numPr>
        <w:rPr>
          <w:ins w:id="339" w:author="Rolandas Jakeliūnas" w:date="2025-12-08T09:46:00Z"/>
        </w:rPr>
      </w:pPr>
      <w:ins w:id="340" w:author="Rolandas Jakeliūnas" w:date="2025-12-08T09:46:00Z">
        <w:r w:rsidRPr="00F7076D">
          <w:t>Jei buvo suformuotas daugiau nei 1 rezultato paketas, SABIS gražina pirmą suformuotą duomenų paketą ir papildomai gražina informaciją apie paketų skaičių bei kuris paketas grąžintas:</w:t>
        </w:r>
      </w:ins>
    </w:p>
    <w:p w14:paraId="64E8CD33" w14:textId="77777777" w:rsidR="00651FBA" w:rsidRDefault="00F7076D" w:rsidP="00FD20AD">
      <w:pPr>
        <w:pStyle w:val="Elsistekstas"/>
        <w:numPr>
          <w:ilvl w:val="0"/>
          <w:numId w:val="69"/>
        </w:numPr>
        <w:rPr>
          <w:ins w:id="341" w:author="Rolandas Jakeliūnas" w:date="2025-12-08T10:35:00Z" w16du:dateUtc="2025-12-08T08:35:00Z"/>
        </w:rPr>
      </w:pPr>
      <w:ins w:id="342" w:author="Rolandas Jakeliūnas" w:date="2025-12-08T09:46:00Z">
        <w:r w:rsidRPr="00F7076D">
          <w:t>Išorinė sistema apdoroja iš SABIS gautą atsakymą.</w:t>
        </w:r>
      </w:ins>
    </w:p>
    <w:p w14:paraId="3EDCB220" w14:textId="02B3E964" w:rsidR="004B2DA9" w:rsidRPr="004B2DA9" w:rsidRDefault="00F7076D" w:rsidP="00F618F9">
      <w:pPr>
        <w:pStyle w:val="Elsistekstas"/>
        <w:numPr>
          <w:ilvl w:val="0"/>
          <w:numId w:val="69"/>
        </w:numPr>
        <w:jc w:val="left"/>
        <w:rPr>
          <w:ins w:id="343" w:author="Rolandas Jakeliūnas" w:date="2025-12-05T16:30:00Z" w16du:dateUtc="2025-12-05T14:30:00Z"/>
        </w:rPr>
      </w:pPr>
      <w:ins w:id="344" w:author="Rolandas Jakeliūnas" w:date="2025-12-08T09:46:00Z">
        <w:r w:rsidRPr="00F7076D">
          <w:t>Jei buvo suformuotas daugiau nei 1 rezultato paketas  ir yra dar negautų paketų, išorinė sistema turi kreiptis su tuo pačiu užklausos ID (</w:t>
        </w:r>
      </w:ins>
      <w:ins w:id="345" w:author="Rolandas Jakeliūnas" w:date="2025-12-08T10:35:00Z" w16du:dateUtc="2025-12-08T08:35:00Z">
        <w:r w:rsidR="00651FBA">
          <w:t>queryUID</w:t>
        </w:r>
      </w:ins>
      <w:ins w:id="346" w:author="Rolandas Jakeliūnas" w:date="2025-12-08T09:46:00Z">
        <w:r w:rsidRPr="00F7076D">
          <w:t xml:space="preserve">) ir paketo numeriu tiek kartų, kol gaus visus suformuotus paketus. </w:t>
        </w:r>
      </w:ins>
      <w:ins w:id="347" w:author="Rolandas Jakeliūnas" w:date="2025-12-08T10:36:00Z" w16du:dateUtc="2025-12-08T08:36:00Z">
        <w:r w:rsidR="00651FBA">
          <w:br/>
        </w:r>
      </w:ins>
      <w:ins w:id="348" w:author="Rolandas Jakeliūnas" w:date="2025-12-08T09:46:00Z">
        <w:r w:rsidRPr="00F7076D">
          <w:t>(pvz.</w:t>
        </w:r>
      </w:ins>
      <w:ins w:id="349" w:author="Rolandas Jakeliūnas" w:date="2025-12-08T10:36:00Z" w16du:dateUtc="2025-12-08T08:36:00Z">
        <w:r w:rsidR="00651FBA">
          <w:t>:</w:t>
        </w:r>
      </w:ins>
      <w:ins w:id="350" w:author="Rolandas Jakeliūnas" w:date="2025-12-08T09:46:00Z">
        <w:r w:rsidRPr="00F7076D">
          <w:t xml:space="preserve"> </w:t>
        </w:r>
        <w:r w:rsidRPr="00F618F9">
          <w:rPr>
            <w:i/>
            <w:iCs/>
          </w:rPr>
          <w:t>https://api.sabis.nbfc.lt/api/invoices/results?queryUID=</w:t>
        </w:r>
      </w:ins>
      <w:ins w:id="351" w:author="Rolandas Jakeliūnas" w:date="2025-12-08T10:36:00Z" w16du:dateUtc="2025-12-08T08:36:00Z">
        <w:r w:rsidR="00651FBA" w:rsidRPr="00F618F9">
          <w:rPr>
            <w:i/>
            <w:iCs/>
          </w:rPr>
          <w:t>xxxyyyzzzvvv</w:t>
        </w:r>
      </w:ins>
      <w:ins w:id="352" w:author="Rolandas Jakeliūnas" w:date="2025-12-08T09:46:00Z">
        <w:r w:rsidRPr="00F618F9">
          <w:rPr>
            <w:i/>
            <w:iCs/>
          </w:rPr>
          <w:t>&amp;part=2</w:t>
        </w:r>
        <w:r w:rsidRPr="00F7076D">
          <w:t>)</w:t>
        </w:r>
      </w:ins>
    </w:p>
    <w:p w14:paraId="7703CBFF" w14:textId="77777777" w:rsidR="00651FBA" w:rsidRDefault="00651FBA">
      <w:pPr>
        <w:rPr>
          <w:ins w:id="353" w:author="Rolandas Jakeliūnas" w:date="2025-12-08T10:36:00Z" w16du:dateUtc="2025-12-08T08:36:00Z"/>
          <w:rFonts w:cs="Arial"/>
          <w:b/>
          <w:iCs/>
          <w:color w:val="2650A4"/>
          <w:kern w:val="32"/>
          <w:sz w:val="24"/>
          <w:szCs w:val="28"/>
        </w:rPr>
      </w:pPr>
      <w:ins w:id="354" w:author="Rolandas Jakeliūnas" w:date="2025-12-08T10:36:00Z" w16du:dateUtc="2025-12-08T08:36:00Z">
        <w:r>
          <w:br w:type="page"/>
        </w:r>
      </w:ins>
    </w:p>
    <w:p w14:paraId="7588266B" w14:textId="15519D14" w:rsidR="005C1FA3" w:rsidRPr="00885AD9" w:rsidRDefault="005C1FA3" w:rsidP="005C1FA3">
      <w:pPr>
        <w:pStyle w:val="Heading4"/>
        <w:rPr>
          <w:ins w:id="355" w:author="Rolandas Jakeliūnas" w:date="2025-12-05T16:20:00Z" w16du:dateUtc="2025-12-05T14:20:00Z"/>
        </w:rPr>
      </w:pPr>
      <w:bookmarkStart w:id="356" w:name="_Toc216083197"/>
      <w:ins w:id="357" w:author="Rolandas Jakeliūnas" w:date="2025-12-05T16:20:00Z" w16du:dateUtc="2025-12-05T14:20:00Z">
        <w:r w:rsidRPr="00885AD9">
          <w:lastRenderedPageBreak/>
          <w:t>getInvoicesChanges</w:t>
        </w:r>
        <w:r>
          <w:t>Async</w:t>
        </w:r>
        <w:r w:rsidRPr="00885AD9">
          <w:t xml:space="preserve"> metodas</w:t>
        </w:r>
        <w:bookmarkEnd w:id="356"/>
      </w:ins>
    </w:p>
    <w:p w14:paraId="6AA37D1C" w14:textId="013F6AB4" w:rsidR="005C1FA3" w:rsidRPr="00885AD9" w:rsidRDefault="00A64119" w:rsidP="005C1FA3">
      <w:pPr>
        <w:pStyle w:val="Elsistekstas"/>
        <w:rPr>
          <w:ins w:id="358" w:author="Rolandas Jakeliūnas" w:date="2025-12-05T16:20:00Z" w16du:dateUtc="2025-12-05T14:20:00Z"/>
        </w:rPr>
      </w:pPr>
      <w:ins w:id="359" w:author="Rolandas Jakeliūnas" w:date="2025-12-05T16:38:00Z">
        <w:r w:rsidRPr="00A64119">
          <w:t xml:space="preserve">Metodas skirtas grąžinti sąskaitas, kurios nuo iškvietimo parametruose nurodytos datos įgavo iškvietimo parametruose nurodytą būseną (būseną galima nurodyti tik vieną). Metodą </w:t>
        </w:r>
      </w:ins>
      <w:ins w:id="360" w:author="Rolandas Jakeliūnas" w:date="2025-12-08T08:59:00Z" w16du:dateUtc="2025-12-08T06:59:00Z">
        <w:r w:rsidR="00850B85">
          <w:t>rekomenduojama naudoti kai sąskaitų</w:t>
        </w:r>
      </w:ins>
      <w:ins w:id="361" w:author="Rolandas Jakeliūnas" w:date="2025-12-08T09:00:00Z" w16du:dateUtc="2025-12-08T07:00:00Z">
        <w:r w:rsidR="00850B85">
          <w:t xml:space="preserve"> grąžinamas sąskaitų kiekis yra didelis</w:t>
        </w:r>
      </w:ins>
      <w:ins w:id="362" w:author="Rolandas Jakeliūnas" w:date="2025-12-05T16:38:00Z">
        <w:r w:rsidRPr="00A64119">
          <w:t>.</w:t>
        </w:r>
      </w:ins>
    </w:p>
    <w:p w14:paraId="1D039E73" w14:textId="6FDB1A49" w:rsidR="005C1FA3" w:rsidRDefault="005C1FA3" w:rsidP="005C1FA3">
      <w:pPr>
        <w:pStyle w:val="Elsisbullet1lygis"/>
        <w:rPr>
          <w:ins w:id="363" w:author="Rolandas Jakeliūnas" w:date="2025-12-05T16:20:00Z" w16du:dateUtc="2025-12-05T14:20:00Z"/>
        </w:rPr>
      </w:pPr>
      <w:ins w:id="364" w:author="Rolandas Jakeliūnas" w:date="2025-12-05T16:20:00Z" w16du:dateUtc="2025-12-05T14:20:00Z">
        <w:r w:rsidRPr="000F47C8">
          <w:t>Metodas iš</w:t>
        </w:r>
        <w:r>
          <w:t xml:space="preserve">kviečiamas REST užklausa - </w:t>
        </w:r>
        <w:r w:rsidRPr="000F47C8">
          <w:rPr>
            <w:b/>
            <w:bCs/>
          </w:rPr>
          <w:t>GET</w:t>
        </w:r>
        <w:r w:rsidRPr="00885AD9">
          <w:t xml:space="preserve"> /</w:t>
        </w:r>
        <w:r>
          <w:t>invoices/changes/async</w:t>
        </w:r>
      </w:ins>
    </w:p>
    <w:p w14:paraId="2EE27540" w14:textId="77777777" w:rsidR="005C1FA3" w:rsidRPr="00885AD9" w:rsidRDefault="005C1FA3" w:rsidP="005C1FA3">
      <w:pPr>
        <w:pStyle w:val="Elsisbullet1lygis"/>
        <w:numPr>
          <w:ilvl w:val="0"/>
          <w:numId w:val="58"/>
        </w:numPr>
        <w:tabs>
          <w:tab w:val="clear" w:pos="284"/>
          <w:tab w:val="num" w:pos="709"/>
        </w:tabs>
        <w:rPr>
          <w:ins w:id="365" w:author="Rolandas Jakeliūnas" w:date="2025-12-05T16:20:00Z" w16du:dateUtc="2025-12-05T14:20:00Z"/>
        </w:rPr>
      </w:pPr>
      <w:ins w:id="366" w:author="Rolandas Jakeliūnas" w:date="2025-12-05T16:20:00Z" w16du:dateUtc="2025-12-05T14:20:00Z">
        <w:r>
          <w:t>Autentifikacijai header‘yje nurodomas tokenas – Bearer {token}</w:t>
        </w:r>
      </w:ins>
    </w:p>
    <w:p w14:paraId="40B8D910" w14:textId="77777777" w:rsidR="005C1FA3" w:rsidRPr="00885AD9" w:rsidRDefault="005C1FA3" w:rsidP="005C1FA3">
      <w:pPr>
        <w:pStyle w:val="Elsisbullet1lygis"/>
        <w:rPr>
          <w:ins w:id="367" w:author="Rolandas Jakeliūnas" w:date="2025-12-05T16:20:00Z" w16du:dateUtc="2025-12-05T14:20:00Z"/>
        </w:rPr>
      </w:pPr>
      <w:ins w:id="368" w:author="Rolandas Jakeliūnas" w:date="2025-12-05T16:20:00Z" w16du:dateUtc="2025-12-05T14:20:00Z">
        <w:r w:rsidRPr="00885AD9">
          <w:t>Iškvietimo parametrai:</w:t>
        </w:r>
      </w:ins>
    </w:p>
    <w:tbl>
      <w:tblPr>
        <w:tblStyle w:val="Elsislentele"/>
        <w:tblW w:w="9527" w:type="dxa"/>
        <w:tblLook w:val="07E0" w:firstRow="1" w:lastRow="1" w:firstColumn="1" w:lastColumn="1" w:noHBand="1" w:noVBand="1"/>
      </w:tblPr>
      <w:tblGrid>
        <w:gridCol w:w="2243"/>
        <w:gridCol w:w="1366"/>
        <w:gridCol w:w="1203"/>
        <w:gridCol w:w="1164"/>
        <w:gridCol w:w="3551"/>
      </w:tblGrid>
      <w:tr w:rsidR="005A6EF3" w:rsidRPr="00885AD9" w14:paraId="09340EB5" w14:textId="77777777" w:rsidTr="005C0C3B">
        <w:trPr>
          <w:cnfStyle w:val="100000000000" w:firstRow="1" w:lastRow="0" w:firstColumn="0" w:lastColumn="0" w:oddVBand="0" w:evenVBand="0" w:oddHBand="0" w:evenHBand="0" w:firstRowFirstColumn="0" w:firstRowLastColumn="0" w:lastRowFirstColumn="0" w:lastRowLastColumn="0"/>
          <w:trHeight w:val="332"/>
          <w:ins w:id="369" w:author="Rolandas Jakeliūnas" w:date="2025-12-05T16:20:00Z"/>
        </w:trPr>
        <w:tc>
          <w:tcPr>
            <w:tcW w:w="2271" w:type="dxa"/>
          </w:tcPr>
          <w:p w14:paraId="0E6C193A" w14:textId="77777777" w:rsidR="005C1FA3" w:rsidRPr="00885AD9" w:rsidRDefault="005C1FA3" w:rsidP="005C0C3B">
            <w:pPr>
              <w:pStyle w:val="Elsislentelesantraste"/>
              <w:framePr w:wrap="around"/>
              <w:rPr>
                <w:ins w:id="370" w:author="Rolandas Jakeliūnas" w:date="2025-12-05T16:20:00Z" w16du:dateUtc="2025-12-05T14:20:00Z"/>
              </w:rPr>
            </w:pPr>
            <w:ins w:id="371" w:author="Rolandas Jakeliūnas" w:date="2025-12-05T16:20:00Z" w16du:dateUtc="2025-12-05T14:20:00Z">
              <w:r w:rsidRPr="00885AD9">
                <w:t>Laukas</w:t>
              </w:r>
            </w:ins>
          </w:p>
        </w:tc>
        <w:tc>
          <w:tcPr>
            <w:tcW w:w="1382" w:type="dxa"/>
          </w:tcPr>
          <w:p w14:paraId="64107473" w14:textId="77777777" w:rsidR="005C1FA3" w:rsidRPr="00885AD9" w:rsidRDefault="005C1FA3" w:rsidP="005C0C3B">
            <w:pPr>
              <w:pStyle w:val="Elsislentelesantraste"/>
              <w:framePr w:wrap="around"/>
              <w:rPr>
                <w:ins w:id="372" w:author="Rolandas Jakeliūnas" w:date="2025-12-05T16:20:00Z" w16du:dateUtc="2025-12-05T14:20:00Z"/>
              </w:rPr>
            </w:pPr>
            <w:ins w:id="373" w:author="Rolandas Jakeliūnas" w:date="2025-12-05T16:20:00Z" w16du:dateUtc="2025-12-05T14:20:00Z">
              <w:r w:rsidRPr="00885AD9">
                <w:t>Tipas</w:t>
              </w:r>
            </w:ins>
          </w:p>
        </w:tc>
        <w:tc>
          <w:tcPr>
            <w:tcW w:w="1138" w:type="dxa"/>
          </w:tcPr>
          <w:p w14:paraId="66504A53" w14:textId="77777777" w:rsidR="005C1FA3" w:rsidRPr="00885AD9" w:rsidRDefault="005C1FA3" w:rsidP="005C0C3B">
            <w:pPr>
              <w:pStyle w:val="Elsislentelesantraste"/>
              <w:framePr w:wrap="around"/>
              <w:rPr>
                <w:ins w:id="374" w:author="Rolandas Jakeliūnas" w:date="2025-12-05T16:20:00Z" w16du:dateUtc="2025-12-05T14:20:00Z"/>
              </w:rPr>
            </w:pPr>
            <w:ins w:id="375" w:author="Rolandas Jakeliūnas" w:date="2025-12-05T16:20:00Z" w16du:dateUtc="2025-12-05T14:20:00Z">
              <w:r>
                <w:t>Nurodomas</w:t>
              </w:r>
            </w:ins>
          </w:p>
        </w:tc>
        <w:tc>
          <w:tcPr>
            <w:tcW w:w="1138" w:type="dxa"/>
          </w:tcPr>
          <w:p w14:paraId="3140373B" w14:textId="77777777" w:rsidR="005C1FA3" w:rsidRPr="00885AD9" w:rsidRDefault="005C1FA3" w:rsidP="005C0C3B">
            <w:pPr>
              <w:pStyle w:val="Elsislentelesantraste"/>
              <w:framePr w:wrap="around"/>
              <w:rPr>
                <w:ins w:id="376" w:author="Rolandas Jakeliūnas" w:date="2025-12-05T16:20:00Z" w16du:dateUtc="2025-12-05T14:20:00Z"/>
              </w:rPr>
            </w:pPr>
            <w:ins w:id="377" w:author="Rolandas Jakeliūnas" w:date="2025-12-05T16:20:00Z" w16du:dateUtc="2025-12-05T14:20:00Z">
              <w:r w:rsidRPr="00885AD9">
                <w:t>Privalomas</w:t>
              </w:r>
            </w:ins>
          </w:p>
        </w:tc>
        <w:tc>
          <w:tcPr>
            <w:tcW w:w="3598" w:type="dxa"/>
          </w:tcPr>
          <w:p w14:paraId="0793AD8D" w14:textId="77777777" w:rsidR="005C1FA3" w:rsidRPr="00885AD9" w:rsidRDefault="005C1FA3" w:rsidP="005C0C3B">
            <w:pPr>
              <w:pStyle w:val="Elsislentelesantraste"/>
              <w:framePr w:wrap="around"/>
              <w:rPr>
                <w:ins w:id="378" w:author="Rolandas Jakeliūnas" w:date="2025-12-05T16:20:00Z" w16du:dateUtc="2025-12-05T14:20:00Z"/>
              </w:rPr>
            </w:pPr>
            <w:ins w:id="379" w:author="Rolandas Jakeliūnas" w:date="2025-12-05T16:20:00Z" w16du:dateUtc="2025-12-05T14:20:00Z">
              <w:r w:rsidRPr="00885AD9">
                <w:t>Aprašymas</w:t>
              </w:r>
            </w:ins>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5C1FA3" w:rsidRPr="00885AD9" w14:paraId="604164FD" w14:textId="77777777" w:rsidTr="005C0C3B">
        <w:trPr>
          <w:cnfStyle w:val="100000000000" w:firstRow="1" w:lastRow="0" w:firstColumn="0" w:lastColumn="0" w:oddVBand="0" w:evenVBand="0" w:oddHBand="0" w:evenHBand="0" w:firstRowFirstColumn="0" w:firstRowLastColumn="0" w:lastRowFirstColumn="0" w:lastRowLastColumn="0"/>
          <w:trHeight w:val="332"/>
          <w:ins w:id="380" w:author="Rolandas Jakeliūnas" w:date="2025-12-05T16:20:00Z"/>
        </w:trPr>
        <w:tc>
          <w:tcPr>
            <w:tcW w:w="2271" w:type="dxa"/>
            <w:shd w:val="clear" w:color="auto" w:fill="auto"/>
          </w:tcPr>
          <w:p w14:paraId="07DD85FB" w14:textId="77777777" w:rsidR="005C1FA3" w:rsidRPr="00885AD9" w:rsidRDefault="005C1FA3" w:rsidP="005C0C3B">
            <w:pPr>
              <w:rPr>
                <w:ins w:id="381" w:author="Rolandas Jakeliūnas" w:date="2025-12-05T16:20:00Z" w16du:dateUtc="2025-12-05T14:20:00Z"/>
                <w:b/>
                <w:bCs/>
              </w:rPr>
            </w:pPr>
            <w:ins w:id="382" w:author="Rolandas Jakeliūnas" w:date="2025-12-05T16:20:00Z" w16du:dateUtc="2025-12-05T14:20:00Z">
              <w:r>
                <w:rPr>
                  <w:b/>
                  <w:bCs/>
                </w:rPr>
                <w:t>d</w:t>
              </w:r>
              <w:r w:rsidRPr="00885AD9">
                <w:rPr>
                  <w:b/>
                  <w:bCs/>
                </w:rPr>
                <w:t>ate</w:t>
              </w:r>
            </w:ins>
          </w:p>
        </w:tc>
        <w:tc>
          <w:tcPr>
            <w:tcW w:w="1382" w:type="dxa"/>
            <w:shd w:val="clear" w:color="auto" w:fill="auto"/>
          </w:tcPr>
          <w:p w14:paraId="58699C6A" w14:textId="77777777" w:rsidR="005C1FA3" w:rsidRPr="00885AD9" w:rsidRDefault="005C1FA3" w:rsidP="005C0C3B">
            <w:pPr>
              <w:rPr>
                <w:ins w:id="383" w:author="Rolandas Jakeliūnas" w:date="2025-12-05T16:20:00Z" w16du:dateUtc="2025-12-05T14:20:00Z"/>
                <w:b/>
                <w:bCs/>
              </w:rPr>
            </w:pPr>
            <w:ins w:id="384" w:author="Rolandas Jakeliūnas" w:date="2025-12-05T16:20:00Z" w16du:dateUtc="2025-12-05T14:20:00Z">
              <w:r w:rsidRPr="00885AD9">
                <w:rPr>
                  <w:b/>
                  <w:bCs/>
                </w:rPr>
                <w:t>Date</w:t>
              </w:r>
            </w:ins>
          </w:p>
        </w:tc>
        <w:tc>
          <w:tcPr>
            <w:tcW w:w="1138" w:type="dxa"/>
            <w:shd w:val="clear" w:color="auto" w:fill="auto"/>
          </w:tcPr>
          <w:p w14:paraId="66A26B1E" w14:textId="77777777" w:rsidR="005C1FA3" w:rsidRPr="00FA7A60" w:rsidRDefault="005C1FA3" w:rsidP="005C0C3B">
            <w:pPr>
              <w:jc w:val="center"/>
              <w:rPr>
                <w:ins w:id="385" w:author="Rolandas Jakeliūnas" w:date="2025-12-05T16:20:00Z" w16du:dateUtc="2025-12-05T14:20:00Z"/>
                <w:i/>
                <w:iCs/>
              </w:rPr>
            </w:pPr>
            <w:ins w:id="386" w:author="Rolandas Jakeliūnas" w:date="2025-12-05T16:20:00Z" w16du:dateUtc="2025-12-05T14:20:00Z">
              <w:r w:rsidRPr="00FA7A60">
                <w:rPr>
                  <w:i/>
                  <w:iCs/>
                </w:rPr>
                <w:t>body</w:t>
              </w:r>
            </w:ins>
          </w:p>
        </w:tc>
        <w:tc>
          <w:tcPr>
            <w:tcW w:w="1138" w:type="dxa"/>
            <w:shd w:val="clear" w:color="auto" w:fill="auto"/>
          </w:tcPr>
          <w:p w14:paraId="7FF44B37" w14:textId="77777777" w:rsidR="005C1FA3" w:rsidRPr="00885AD9" w:rsidRDefault="005C1FA3" w:rsidP="005C0C3B">
            <w:pPr>
              <w:jc w:val="center"/>
              <w:rPr>
                <w:ins w:id="387" w:author="Rolandas Jakeliūnas" w:date="2025-12-05T16:20:00Z" w16du:dateUtc="2025-12-05T14:20:00Z"/>
              </w:rPr>
            </w:pPr>
            <w:ins w:id="388" w:author="Rolandas Jakeliūnas" w:date="2025-12-05T16:20:00Z" w16du:dateUtc="2025-12-05T14:20:00Z">
              <w:r w:rsidRPr="00885AD9">
                <w:t>Taip</w:t>
              </w:r>
            </w:ins>
          </w:p>
        </w:tc>
        <w:tc>
          <w:tcPr>
            <w:tcW w:w="3598" w:type="dxa"/>
            <w:shd w:val="clear" w:color="auto" w:fill="auto"/>
          </w:tcPr>
          <w:p w14:paraId="59F67DB5" w14:textId="77777777" w:rsidR="005C1FA3" w:rsidRPr="00885AD9" w:rsidRDefault="005C1FA3" w:rsidP="005C0C3B">
            <w:pPr>
              <w:rPr>
                <w:ins w:id="389" w:author="Rolandas Jakeliūnas" w:date="2025-12-05T16:20:00Z" w16du:dateUtc="2025-12-05T14:20:00Z"/>
              </w:rPr>
            </w:pPr>
            <w:ins w:id="390" w:author="Rolandas Jakeliūnas" w:date="2025-12-05T16:20:00Z" w16du:dateUtc="2025-12-05T14:20:00Z">
              <w:r w:rsidRPr="00885AD9">
                <w:t>Data, nuo kurios turi būti atrenkamos pasikeitusios sąskaitos</w:t>
              </w:r>
            </w:ins>
          </w:p>
        </w:tc>
      </w:tr>
      <w:tr w:rsidR="005C1FA3" w:rsidRPr="00885AD9" w14:paraId="6DE12E08" w14:textId="77777777" w:rsidTr="005C0C3B">
        <w:trPr>
          <w:trHeight w:val="332"/>
          <w:ins w:id="391" w:author="Rolandas Jakeliūnas" w:date="2025-12-05T16:20:00Z"/>
        </w:trPr>
        <w:tc>
          <w:tcPr>
            <w:tcW w:w="2271" w:type="dxa"/>
          </w:tcPr>
          <w:p w14:paraId="47CC2EC1" w14:textId="77777777" w:rsidR="005C1FA3" w:rsidRPr="00885AD9" w:rsidRDefault="005C1FA3" w:rsidP="005C0C3B">
            <w:pPr>
              <w:rPr>
                <w:ins w:id="392" w:author="Rolandas Jakeliūnas" w:date="2025-12-05T16:20:00Z" w16du:dateUtc="2025-12-05T14:20:00Z"/>
                <w:b/>
                <w:bCs/>
              </w:rPr>
            </w:pPr>
            <w:ins w:id="393" w:author="Rolandas Jakeliūnas" w:date="2025-12-05T16:20:00Z" w16du:dateUtc="2025-12-05T14:20:00Z">
              <w:r>
                <w:rPr>
                  <w:b/>
                  <w:bCs/>
                </w:rPr>
                <w:t>s</w:t>
              </w:r>
              <w:r w:rsidRPr="00885AD9">
                <w:rPr>
                  <w:b/>
                  <w:bCs/>
                </w:rPr>
                <w:t>tate</w:t>
              </w:r>
            </w:ins>
          </w:p>
        </w:tc>
        <w:tc>
          <w:tcPr>
            <w:tcW w:w="1382" w:type="dxa"/>
          </w:tcPr>
          <w:p w14:paraId="7F2A6AB7" w14:textId="77777777" w:rsidR="005C1FA3" w:rsidRPr="00885AD9" w:rsidRDefault="005C1FA3" w:rsidP="005C0C3B">
            <w:pPr>
              <w:rPr>
                <w:ins w:id="394" w:author="Rolandas Jakeliūnas" w:date="2025-12-05T16:20:00Z" w16du:dateUtc="2025-12-05T14:20:00Z"/>
                <w:b/>
                <w:bCs/>
              </w:rPr>
            </w:pPr>
            <w:ins w:id="395" w:author="Rolandas Jakeliūnas" w:date="2025-12-05T16:20:00Z" w16du:dateUtc="2025-12-05T14:20:00Z">
              <w:r w:rsidRPr="00885AD9">
                <w:rPr>
                  <w:b/>
                  <w:bCs/>
                </w:rPr>
                <w:t>String</w:t>
              </w:r>
            </w:ins>
          </w:p>
        </w:tc>
        <w:tc>
          <w:tcPr>
            <w:tcW w:w="1138" w:type="dxa"/>
          </w:tcPr>
          <w:p w14:paraId="194CEF0F" w14:textId="77777777" w:rsidR="005C1FA3" w:rsidRPr="00FA7A60" w:rsidRDefault="005C1FA3" w:rsidP="005C0C3B">
            <w:pPr>
              <w:jc w:val="center"/>
              <w:rPr>
                <w:ins w:id="396" w:author="Rolandas Jakeliūnas" w:date="2025-12-05T16:20:00Z" w16du:dateUtc="2025-12-05T14:20:00Z"/>
                <w:i/>
                <w:iCs/>
              </w:rPr>
            </w:pPr>
            <w:ins w:id="397" w:author="Rolandas Jakeliūnas" w:date="2025-12-05T16:20:00Z" w16du:dateUtc="2025-12-05T14:20:00Z">
              <w:r w:rsidRPr="00FA7A60">
                <w:rPr>
                  <w:i/>
                  <w:iCs/>
                </w:rPr>
                <w:t>body</w:t>
              </w:r>
            </w:ins>
          </w:p>
        </w:tc>
        <w:tc>
          <w:tcPr>
            <w:tcW w:w="1138" w:type="dxa"/>
          </w:tcPr>
          <w:p w14:paraId="377BE09A" w14:textId="47CF33C9" w:rsidR="005C1FA3" w:rsidRPr="00885AD9" w:rsidRDefault="004C0790" w:rsidP="005C0C3B">
            <w:pPr>
              <w:jc w:val="center"/>
              <w:rPr>
                <w:ins w:id="398" w:author="Rolandas Jakeliūnas" w:date="2025-12-05T16:20:00Z" w16du:dateUtc="2025-12-05T14:20:00Z"/>
              </w:rPr>
            </w:pPr>
            <w:ins w:id="399" w:author="Rolandas Jakeliūnas" w:date="2025-12-05T16:25:00Z" w16du:dateUtc="2025-12-05T14:25:00Z">
              <w:r>
                <w:t>Taip</w:t>
              </w:r>
            </w:ins>
          </w:p>
        </w:tc>
        <w:tc>
          <w:tcPr>
            <w:tcW w:w="3598" w:type="dxa"/>
          </w:tcPr>
          <w:p w14:paraId="266438BB" w14:textId="77777777" w:rsidR="005C1FA3" w:rsidRPr="00885AD9" w:rsidRDefault="005C1FA3" w:rsidP="005C0C3B">
            <w:pPr>
              <w:rPr>
                <w:ins w:id="400" w:author="Rolandas Jakeliūnas" w:date="2025-12-05T16:20:00Z" w16du:dateUtc="2025-12-05T14:20:00Z"/>
              </w:rPr>
            </w:pPr>
            <w:ins w:id="401" w:author="Rolandas Jakeliūnas" w:date="2025-12-05T16:20:00Z" w16du:dateUtc="2025-12-05T14:20:00Z">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t>D</w:t>
              </w:r>
              <w:r w:rsidRPr="00885AD9">
                <w:t>ED - apmokėta</w:t>
              </w:r>
            </w:ins>
          </w:p>
        </w:tc>
      </w:tr>
      <w:tr w:rsidR="005C1FA3" w:rsidRPr="00885AD9" w14:paraId="62BD20D7" w14:textId="77777777" w:rsidTr="005C0C3B">
        <w:trPr>
          <w:trHeight w:val="332"/>
          <w:ins w:id="402" w:author="Rolandas Jakeliūnas" w:date="2025-12-05T16:20:00Z"/>
        </w:trPr>
        <w:tc>
          <w:tcPr>
            <w:tcW w:w="2271" w:type="dxa"/>
          </w:tcPr>
          <w:p w14:paraId="72AFC969" w14:textId="77777777" w:rsidR="005C1FA3" w:rsidRDefault="005C1FA3" w:rsidP="005C0C3B">
            <w:pPr>
              <w:rPr>
                <w:ins w:id="403" w:author="Rolandas Jakeliūnas" w:date="2025-12-05T16:20:00Z" w16du:dateUtc="2025-12-05T14:20:00Z"/>
                <w:b/>
                <w:bCs/>
              </w:rPr>
            </w:pPr>
            <w:ins w:id="404" w:author="Rolandas Jakeliūnas" w:date="2025-12-05T16:20:00Z" w16du:dateUtc="2025-12-05T14:20:00Z">
              <w:r>
                <w:rPr>
                  <w:b/>
                  <w:bCs/>
                </w:rPr>
                <w:t>partyType</w:t>
              </w:r>
            </w:ins>
          </w:p>
        </w:tc>
        <w:tc>
          <w:tcPr>
            <w:tcW w:w="1382" w:type="dxa"/>
          </w:tcPr>
          <w:p w14:paraId="5CCEBF8C" w14:textId="77777777" w:rsidR="005C1FA3" w:rsidRPr="00885AD9" w:rsidRDefault="005C1FA3" w:rsidP="005C0C3B">
            <w:pPr>
              <w:rPr>
                <w:ins w:id="405" w:author="Rolandas Jakeliūnas" w:date="2025-12-05T16:20:00Z" w16du:dateUtc="2025-12-05T14:20:00Z"/>
                <w:b/>
                <w:bCs/>
              </w:rPr>
            </w:pPr>
            <w:ins w:id="406" w:author="Rolandas Jakeliūnas" w:date="2025-12-05T16:20:00Z" w16du:dateUtc="2025-12-05T14:20:00Z">
              <w:r>
                <w:rPr>
                  <w:b/>
                  <w:bCs/>
                </w:rPr>
                <w:t>String</w:t>
              </w:r>
            </w:ins>
          </w:p>
        </w:tc>
        <w:tc>
          <w:tcPr>
            <w:tcW w:w="1138" w:type="dxa"/>
          </w:tcPr>
          <w:p w14:paraId="02974830" w14:textId="77777777" w:rsidR="005C1FA3" w:rsidRPr="00FA7A60" w:rsidRDefault="005C1FA3" w:rsidP="005C0C3B">
            <w:pPr>
              <w:jc w:val="center"/>
              <w:rPr>
                <w:ins w:id="407" w:author="Rolandas Jakeliūnas" w:date="2025-12-05T16:20:00Z" w16du:dateUtc="2025-12-05T14:20:00Z"/>
                <w:i/>
                <w:iCs/>
              </w:rPr>
            </w:pPr>
            <w:ins w:id="408" w:author="Rolandas Jakeliūnas" w:date="2025-12-05T16:20:00Z" w16du:dateUtc="2025-12-05T14:20:00Z">
              <w:r>
                <w:rPr>
                  <w:i/>
                  <w:iCs/>
                </w:rPr>
                <w:t>body</w:t>
              </w:r>
            </w:ins>
          </w:p>
        </w:tc>
        <w:tc>
          <w:tcPr>
            <w:tcW w:w="1138" w:type="dxa"/>
          </w:tcPr>
          <w:p w14:paraId="00B90340" w14:textId="77777777" w:rsidR="005C1FA3" w:rsidRPr="00885AD9" w:rsidRDefault="005C1FA3" w:rsidP="005C0C3B">
            <w:pPr>
              <w:jc w:val="center"/>
              <w:rPr>
                <w:ins w:id="409" w:author="Rolandas Jakeliūnas" w:date="2025-12-05T16:20:00Z" w16du:dateUtc="2025-12-05T14:20:00Z"/>
              </w:rPr>
            </w:pPr>
            <w:ins w:id="410" w:author="Rolandas Jakeliūnas" w:date="2025-12-05T16:20:00Z" w16du:dateUtc="2025-12-05T14:20:00Z">
              <w:r>
                <w:t>Ne</w:t>
              </w:r>
            </w:ins>
          </w:p>
        </w:tc>
        <w:tc>
          <w:tcPr>
            <w:tcW w:w="3598" w:type="dxa"/>
          </w:tcPr>
          <w:p w14:paraId="54BE6F5D" w14:textId="77777777" w:rsidR="005C1FA3" w:rsidRDefault="005C1FA3" w:rsidP="005C0C3B">
            <w:pPr>
              <w:rPr>
                <w:ins w:id="411" w:author="Rolandas Jakeliūnas" w:date="2025-12-05T16:20:00Z" w16du:dateUtc="2025-12-05T14:20:00Z"/>
              </w:rPr>
            </w:pPr>
            <w:ins w:id="412" w:author="Rolandas Jakeliūnas" w:date="2025-12-05T16:20:00Z" w16du:dateUtc="2025-12-05T14:20:00Z">
              <w:r>
                <w:t xml:space="preserve">Sąskaitos tipas. </w:t>
              </w:r>
              <w:r w:rsidRPr="00DC7AEA">
                <w:t>Galimos reikšmės: BUYER</w:t>
              </w:r>
              <w:r>
                <w:t xml:space="preserve"> – gauti sąskaitas, kurios buvo pateiktos metodą kviečiančiai organizacijai</w:t>
              </w:r>
            </w:ins>
          </w:p>
          <w:p w14:paraId="28C32DB4" w14:textId="77777777" w:rsidR="005C1FA3" w:rsidRPr="00885AD9" w:rsidRDefault="005C1FA3" w:rsidP="005C0C3B">
            <w:pPr>
              <w:rPr>
                <w:ins w:id="413" w:author="Rolandas Jakeliūnas" w:date="2025-12-05T16:20:00Z" w16du:dateUtc="2025-12-05T14:20:00Z"/>
              </w:rPr>
            </w:pPr>
            <w:ins w:id="414" w:author="Rolandas Jakeliūnas" w:date="2025-12-05T16:20:00Z" w16du:dateUtc="2025-12-05T14:20:00Z">
              <w:r w:rsidRPr="00DC7AEA">
                <w:t>SUPPLIER</w:t>
              </w:r>
              <w:r>
                <w:t xml:space="preserve"> - gauti sąskaitas, kurias pateikė metodą kviečianti organizacija</w:t>
              </w:r>
            </w:ins>
          </w:p>
        </w:tc>
      </w:tr>
      <w:tr w:rsidR="005C1FA3" w:rsidRPr="00885AD9" w14:paraId="32AFEC43" w14:textId="77777777" w:rsidTr="005C0C3B">
        <w:trPr>
          <w:trHeight w:val="332"/>
          <w:ins w:id="415" w:author="Rolandas Jakeliūnas" w:date="2025-12-05T16:20:00Z"/>
        </w:trPr>
        <w:tc>
          <w:tcPr>
            <w:tcW w:w="2271" w:type="dxa"/>
          </w:tcPr>
          <w:p w14:paraId="0CA1B8C4" w14:textId="77777777" w:rsidR="005C1FA3" w:rsidRDefault="005C1FA3" w:rsidP="005C0C3B">
            <w:pPr>
              <w:rPr>
                <w:ins w:id="416" w:author="Rolandas Jakeliūnas" w:date="2025-12-05T16:20:00Z" w16du:dateUtc="2025-12-05T14:20:00Z"/>
                <w:b/>
                <w:bCs/>
              </w:rPr>
            </w:pPr>
            <w:ins w:id="417" w:author="Rolandas Jakeliūnas" w:date="2025-12-05T16:20:00Z" w16du:dateUtc="2025-12-05T14:20:00Z">
              <w:r w:rsidRPr="00637968">
                <w:rPr>
                  <w:b/>
                  <w:bCs/>
                </w:rPr>
                <w:t xml:space="preserve">noDimensions  </w:t>
              </w:r>
            </w:ins>
          </w:p>
        </w:tc>
        <w:tc>
          <w:tcPr>
            <w:tcW w:w="1382" w:type="dxa"/>
          </w:tcPr>
          <w:p w14:paraId="3339F6D1" w14:textId="77777777" w:rsidR="005C1FA3" w:rsidRDefault="005C1FA3" w:rsidP="005C0C3B">
            <w:pPr>
              <w:rPr>
                <w:ins w:id="418" w:author="Rolandas Jakeliūnas" w:date="2025-12-05T16:20:00Z" w16du:dateUtc="2025-12-05T14:20:00Z"/>
                <w:b/>
                <w:bCs/>
              </w:rPr>
            </w:pPr>
            <w:ins w:id="419" w:author="Rolandas Jakeliūnas" w:date="2025-12-05T16:20:00Z" w16du:dateUtc="2025-12-05T14:20:00Z">
              <w:r>
                <w:rPr>
                  <w:b/>
                  <w:bCs/>
                </w:rPr>
                <w:t>String</w:t>
              </w:r>
            </w:ins>
          </w:p>
        </w:tc>
        <w:tc>
          <w:tcPr>
            <w:tcW w:w="1138" w:type="dxa"/>
          </w:tcPr>
          <w:p w14:paraId="51BE91EE" w14:textId="77777777" w:rsidR="005C1FA3" w:rsidRDefault="005C1FA3" w:rsidP="005C0C3B">
            <w:pPr>
              <w:jc w:val="center"/>
              <w:rPr>
                <w:ins w:id="420" w:author="Rolandas Jakeliūnas" w:date="2025-12-05T16:20:00Z" w16du:dateUtc="2025-12-05T14:20:00Z"/>
                <w:i/>
                <w:iCs/>
              </w:rPr>
            </w:pPr>
            <w:ins w:id="421" w:author="Rolandas Jakeliūnas" w:date="2025-12-05T16:20:00Z" w16du:dateUtc="2025-12-05T14:20:00Z">
              <w:r>
                <w:rPr>
                  <w:i/>
                  <w:iCs/>
                </w:rPr>
                <w:t>body</w:t>
              </w:r>
            </w:ins>
          </w:p>
        </w:tc>
        <w:tc>
          <w:tcPr>
            <w:tcW w:w="1138" w:type="dxa"/>
          </w:tcPr>
          <w:p w14:paraId="16F147C8" w14:textId="77777777" w:rsidR="005C1FA3" w:rsidRDefault="005C1FA3" w:rsidP="005C0C3B">
            <w:pPr>
              <w:jc w:val="center"/>
              <w:rPr>
                <w:ins w:id="422" w:author="Rolandas Jakeliūnas" w:date="2025-12-05T16:20:00Z" w16du:dateUtc="2025-12-05T14:20:00Z"/>
              </w:rPr>
            </w:pPr>
            <w:ins w:id="423" w:author="Rolandas Jakeliūnas" w:date="2025-12-05T16:20:00Z" w16du:dateUtc="2025-12-05T14:20:00Z">
              <w:r>
                <w:t>Ne</w:t>
              </w:r>
            </w:ins>
          </w:p>
        </w:tc>
        <w:tc>
          <w:tcPr>
            <w:tcW w:w="3598" w:type="dxa"/>
          </w:tcPr>
          <w:p w14:paraId="415B81D9" w14:textId="77777777" w:rsidR="005C1FA3" w:rsidRDefault="005C1FA3" w:rsidP="005C0C3B">
            <w:pPr>
              <w:rPr>
                <w:ins w:id="424" w:author="Rolandas Jakeliūnas" w:date="2025-12-05T16:20:00Z" w16du:dateUtc="2025-12-05T14:20:00Z"/>
              </w:rPr>
            </w:pPr>
            <w:ins w:id="425" w:author="Rolandas Jakeliūnas" w:date="2025-12-05T16:20:00Z" w16du:dateUtc="2025-12-05T14:20:00Z">
              <w:r>
                <w:t>Papildomas parametras, skirtas nurodyti, kad į formuojamą rezultatą neįtraukti dimensijų dalies (</w:t>
              </w:r>
              <w:r w:rsidRPr="00637968">
                <w:rPr>
                  <w:i/>
                  <w:iCs/>
                </w:rPr>
                <w:t>DataDimension</w:t>
              </w:r>
              <w:r>
                <w:t xml:space="preserve">). </w:t>
              </w:r>
            </w:ins>
          </w:p>
          <w:p w14:paraId="6E913287" w14:textId="77777777" w:rsidR="005C1FA3" w:rsidRDefault="005C1FA3" w:rsidP="005C0C3B">
            <w:pPr>
              <w:rPr>
                <w:ins w:id="426" w:author="Rolandas Jakeliūnas" w:date="2025-12-05T16:20:00Z" w16du:dateUtc="2025-12-05T14:20:00Z"/>
              </w:rPr>
            </w:pPr>
            <w:ins w:id="427" w:author="Rolandas Jakeliūnas" w:date="2025-12-05T16:20:00Z" w16du:dateUtc="2025-12-05T14:20:00Z">
              <w:r>
                <w:t>Galima reikšmė:</w:t>
              </w:r>
            </w:ins>
          </w:p>
          <w:p w14:paraId="534C56EF" w14:textId="77777777" w:rsidR="005C1FA3" w:rsidRDefault="005C1FA3" w:rsidP="005C0C3B">
            <w:pPr>
              <w:rPr>
                <w:ins w:id="428" w:author="Rolandas Jakeliūnas" w:date="2025-12-05T16:20:00Z" w16du:dateUtc="2025-12-05T14:20:00Z"/>
              </w:rPr>
            </w:pPr>
            <w:ins w:id="429" w:author="Rolandas Jakeliūnas" w:date="2025-12-05T16:20:00Z" w16du:dateUtc="2025-12-05T14:20:00Z">
              <w:r>
                <w:t>true – bus suformuotas mažesnis paketas, nes nebus įtraukta dimensijų informacija.</w:t>
              </w:r>
            </w:ins>
          </w:p>
        </w:tc>
      </w:tr>
      <w:tr w:rsidR="005C1FA3" w:rsidRPr="00885AD9" w14:paraId="45809DA2" w14:textId="77777777" w:rsidTr="005C0C3B">
        <w:trPr>
          <w:trHeight w:val="332"/>
          <w:ins w:id="430" w:author="Rolandas Jakeliūnas" w:date="2025-12-05T16:20:00Z"/>
        </w:trPr>
        <w:tc>
          <w:tcPr>
            <w:tcW w:w="2271" w:type="dxa"/>
          </w:tcPr>
          <w:p w14:paraId="22078D39" w14:textId="77777777" w:rsidR="005C1FA3" w:rsidRDefault="005C1FA3" w:rsidP="005C0C3B">
            <w:pPr>
              <w:rPr>
                <w:ins w:id="431" w:author="Rolandas Jakeliūnas" w:date="2025-12-05T16:20:00Z" w16du:dateUtc="2025-12-05T14:20:00Z"/>
                <w:b/>
                <w:bCs/>
              </w:rPr>
            </w:pPr>
            <w:ins w:id="432" w:author="Rolandas Jakeliūnas" w:date="2025-12-05T16:20:00Z" w16du:dateUtc="2025-12-05T14:20:00Z">
              <w:r w:rsidRPr="00637968">
                <w:rPr>
                  <w:b/>
                  <w:bCs/>
                </w:rPr>
                <w:t>noSteps</w:t>
              </w:r>
            </w:ins>
          </w:p>
        </w:tc>
        <w:tc>
          <w:tcPr>
            <w:tcW w:w="1382" w:type="dxa"/>
          </w:tcPr>
          <w:p w14:paraId="16C1971B" w14:textId="77777777" w:rsidR="005C1FA3" w:rsidRDefault="005C1FA3" w:rsidP="005C0C3B">
            <w:pPr>
              <w:rPr>
                <w:ins w:id="433" w:author="Rolandas Jakeliūnas" w:date="2025-12-05T16:20:00Z" w16du:dateUtc="2025-12-05T14:20:00Z"/>
                <w:b/>
                <w:bCs/>
              </w:rPr>
            </w:pPr>
            <w:ins w:id="434" w:author="Rolandas Jakeliūnas" w:date="2025-12-05T16:20:00Z" w16du:dateUtc="2025-12-05T14:20:00Z">
              <w:r>
                <w:rPr>
                  <w:b/>
                  <w:bCs/>
                </w:rPr>
                <w:t>String</w:t>
              </w:r>
            </w:ins>
          </w:p>
        </w:tc>
        <w:tc>
          <w:tcPr>
            <w:tcW w:w="1138" w:type="dxa"/>
          </w:tcPr>
          <w:p w14:paraId="1BCEA0A8" w14:textId="77777777" w:rsidR="005C1FA3" w:rsidRDefault="005C1FA3" w:rsidP="005C0C3B">
            <w:pPr>
              <w:jc w:val="center"/>
              <w:rPr>
                <w:ins w:id="435" w:author="Rolandas Jakeliūnas" w:date="2025-12-05T16:20:00Z" w16du:dateUtc="2025-12-05T14:20:00Z"/>
                <w:i/>
                <w:iCs/>
              </w:rPr>
            </w:pPr>
            <w:ins w:id="436" w:author="Rolandas Jakeliūnas" w:date="2025-12-05T16:20:00Z" w16du:dateUtc="2025-12-05T14:20:00Z">
              <w:r>
                <w:rPr>
                  <w:i/>
                  <w:iCs/>
                </w:rPr>
                <w:t>body</w:t>
              </w:r>
            </w:ins>
          </w:p>
        </w:tc>
        <w:tc>
          <w:tcPr>
            <w:tcW w:w="1138" w:type="dxa"/>
          </w:tcPr>
          <w:p w14:paraId="60F60932" w14:textId="77777777" w:rsidR="005C1FA3" w:rsidRDefault="005C1FA3" w:rsidP="005C0C3B">
            <w:pPr>
              <w:jc w:val="center"/>
              <w:rPr>
                <w:ins w:id="437" w:author="Rolandas Jakeliūnas" w:date="2025-12-05T16:20:00Z" w16du:dateUtc="2025-12-05T14:20:00Z"/>
              </w:rPr>
            </w:pPr>
            <w:ins w:id="438" w:author="Rolandas Jakeliūnas" w:date="2025-12-05T16:20:00Z" w16du:dateUtc="2025-12-05T14:20:00Z">
              <w:r>
                <w:t>Ne</w:t>
              </w:r>
            </w:ins>
          </w:p>
        </w:tc>
        <w:tc>
          <w:tcPr>
            <w:tcW w:w="3598" w:type="dxa"/>
          </w:tcPr>
          <w:p w14:paraId="59CBBDE5" w14:textId="77777777" w:rsidR="005C1FA3" w:rsidRDefault="005C1FA3" w:rsidP="005C0C3B">
            <w:pPr>
              <w:rPr>
                <w:ins w:id="439" w:author="Rolandas Jakeliūnas" w:date="2025-12-05T16:20:00Z" w16du:dateUtc="2025-12-05T14:20:00Z"/>
              </w:rPr>
            </w:pPr>
            <w:ins w:id="440" w:author="Rolandas Jakeliūnas" w:date="2025-12-05T16:20:00Z" w16du:dateUtc="2025-12-05T14:20:00Z">
              <w:r>
                <w:t>Papildomas parametras, skirtas nurodyti, kad į formuojamą rezultatą neįtraukti derinimo dalies (</w:t>
              </w:r>
              <w:r w:rsidRPr="00637968">
                <w:rPr>
                  <w:i/>
                  <w:iCs/>
                </w:rPr>
                <w:t>DataCoordinationSteps</w:t>
              </w:r>
              <w:r>
                <w:t xml:space="preserve">). </w:t>
              </w:r>
            </w:ins>
          </w:p>
          <w:p w14:paraId="7840E842" w14:textId="77777777" w:rsidR="005C1FA3" w:rsidRDefault="005C1FA3" w:rsidP="005C0C3B">
            <w:pPr>
              <w:rPr>
                <w:ins w:id="441" w:author="Rolandas Jakeliūnas" w:date="2025-12-05T16:20:00Z" w16du:dateUtc="2025-12-05T14:20:00Z"/>
              </w:rPr>
            </w:pPr>
            <w:ins w:id="442" w:author="Rolandas Jakeliūnas" w:date="2025-12-05T16:20:00Z" w16du:dateUtc="2025-12-05T14:20:00Z">
              <w:r>
                <w:t>Galima reikšmė:</w:t>
              </w:r>
            </w:ins>
          </w:p>
          <w:p w14:paraId="6D1B25A8" w14:textId="77777777" w:rsidR="005C1FA3" w:rsidRDefault="005C1FA3" w:rsidP="005C0C3B">
            <w:pPr>
              <w:rPr>
                <w:ins w:id="443" w:author="Rolandas Jakeliūnas" w:date="2025-12-05T16:20:00Z" w16du:dateUtc="2025-12-05T14:20:00Z"/>
              </w:rPr>
            </w:pPr>
            <w:ins w:id="444" w:author="Rolandas Jakeliūnas" w:date="2025-12-05T16:20:00Z" w16du:dateUtc="2025-12-05T14:20:00Z">
              <w:r>
                <w:t>true – bus suformuotas mažesnis paketas, nes nebus įtraukta derinimo informacija.</w:t>
              </w:r>
            </w:ins>
          </w:p>
        </w:tc>
      </w:tr>
      <w:tr w:rsidR="005C1FA3" w:rsidRPr="00885AD9" w14:paraId="282D93B5" w14:textId="77777777" w:rsidTr="005C0C3B">
        <w:trPr>
          <w:trHeight w:val="332"/>
          <w:ins w:id="445" w:author="Rolandas Jakeliūnas" w:date="2025-12-05T16:20:00Z"/>
        </w:trPr>
        <w:tc>
          <w:tcPr>
            <w:tcW w:w="2271" w:type="dxa"/>
          </w:tcPr>
          <w:p w14:paraId="722C3693" w14:textId="77777777" w:rsidR="005C1FA3" w:rsidRPr="00637968" w:rsidRDefault="005C1FA3" w:rsidP="005C0C3B">
            <w:pPr>
              <w:rPr>
                <w:ins w:id="446" w:author="Rolandas Jakeliūnas" w:date="2025-12-05T16:20:00Z" w16du:dateUtc="2025-12-05T14:20:00Z"/>
                <w:b/>
                <w:bCs/>
              </w:rPr>
            </w:pPr>
            <w:ins w:id="447" w:author="Rolandas Jakeliūnas" w:date="2025-12-05T16:20:00Z" w16du:dateUtc="2025-12-05T14:20:00Z">
              <w:r w:rsidRPr="004F3109">
                <w:rPr>
                  <w:b/>
                  <w:bCs/>
                </w:rPr>
                <w:t>lastState</w:t>
              </w:r>
            </w:ins>
          </w:p>
        </w:tc>
        <w:tc>
          <w:tcPr>
            <w:tcW w:w="1382" w:type="dxa"/>
          </w:tcPr>
          <w:p w14:paraId="2536A6BB" w14:textId="77777777" w:rsidR="005C1FA3" w:rsidRDefault="005C1FA3" w:rsidP="005C0C3B">
            <w:pPr>
              <w:rPr>
                <w:ins w:id="448" w:author="Rolandas Jakeliūnas" w:date="2025-12-05T16:20:00Z" w16du:dateUtc="2025-12-05T14:20:00Z"/>
                <w:b/>
                <w:bCs/>
              </w:rPr>
            </w:pPr>
            <w:ins w:id="449" w:author="Rolandas Jakeliūnas" w:date="2025-12-05T16:20:00Z" w16du:dateUtc="2025-12-05T14:20:00Z">
              <w:r w:rsidRPr="004F3109">
                <w:rPr>
                  <w:b/>
                  <w:bCs/>
                </w:rPr>
                <w:t>String</w:t>
              </w:r>
            </w:ins>
          </w:p>
        </w:tc>
        <w:tc>
          <w:tcPr>
            <w:tcW w:w="1138" w:type="dxa"/>
          </w:tcPr>
          <w:p w14:paraId="3CA71B31" w14:textId="77777777" w:rsidR="005C1FA3" w:rsidRDefault="005C1FA3" w:rsidP="005C0C3B">
            <w:pPr>
              <w:jc w:val="center"/>
              <w:rPr>
                <w:ins w:id="450" w:author="Rolandas Jakeliūnas" w:date="2025-12-05T16:20:00Z" w16du:dateUtc="2025-12-05T14:20:00Z"/>
                <w:i/>
                <w:iCs/>
              </w:rPr>
            </w:pPr>
            <w:ins w:id="451" w:author="Rolandas Jakeliūnas" w:date="2025-12-05T16:20:00Z" w16du:dateUtc="2025-12-05T14:20:00Z">
              <w:r>
                <w:rPr>
                  <w:i/>
                  <w:iCs/>
                </w:rPr>
                <w:t>body</w:t>
              </w:r>
            </w:ins>
          </w:p>
        </w:tc>
        <w:tc>
          <w:tcPr>
            <w:tcW w:w="1138" w:type="dxa"/>
          </w:tcPr>
          <w:p w14:paraId="71CAF6AC" w14:textId="77777777" w:rsidR="005C1FA3" w:rsidRDefault="005C1FA3" w:rsidP="005C0C3B">
            <w:pPr>
              <w:jc w:val="center"/>
              <w:rPr>
                <w:ins w:id="452" w:author="Rolandas Jakeliūnas" w:date="2025-12-05T16:20:00Z" w16du:dateUtc="2025-12-05T14:20:00Z"/>
              </w:rPr>
            </w:pPr>
            <w:ins w:id="453" w:author="Rolandas Jakeliūnas" w:date="2025-12-05T16:20:00Z" w16du:dateUtc="2025-12-05T14:20:00Z">
              <w:r>
                <w:t>Ne</w:t>
              </w:r>
            </w:ins>
          </w:p>
        </w:tc>
        <w:tc>
          <w:tcPr>
            <w:tcW w:w="3598" w:type="dxa"/>
          </w:tcPr>
          <w:p w14:paraId="12661674" w14:textId="77777777" w:rsidR="005C1FA3" w:rsidRPr="004F3109" w:rsidRDefault="005C1FA3" w:rsidP="005C0C3B">
            <w:pPr>
              <w:rPr>
                <w:ins w:id="454" w:author="Rolandas Jakeliūnas" w:date="2025-12-05T16:20:00Z" w16du:dateUtc="2025-12-05T14:20:00Z"/>
              </w:rPr>
            </w:pPr>
            <w:ins w:id="455" w:author="Rolandas Jakeliūnas" w:date="2025-12-05T16:20:00Z" w16du:dateUtc="2025-12-05T14:20:00Z">
              <w:r w:rsidRPr="004F3109">
                <w:t xml:space="preserve">Papildomas parametras, skirtas nurodyti, kad į formuojamą rezultatą įtraukti sąskaitas tik pagal esamą būseną. </w:t>
              </w:r>
            </w:ins>
          </w:p>
          <w:p w14:paraId="71781E41" w14:textId="77777777" w:rsidR="005C1FA3" w:rsidRDefault="005C1FA3" w:rsidP="005C0C3B">
            <w:pPr>
              <w:rPr>
                <w:ins w:id="456" w:author="Rolandas Jakeliūnas" w:date="2025-12-05T16:20:00Z" w16du:dateUtc="2025-12-05T14:20:00Z"/>
              </w:rPr>
            </w:pPr>
            <w:ins w:id="457" w:author="Rolandas Jakeliūnas" w:date="2025-12-05T16:20:00Z" w16du:dateUtc="2025-12-05T14:20:00Z">
              <w:r w:rsidRPr="004F3109">
                <w:rPr>
                  <w:sz w:val="20"/>
                </w:rPr>
                <w:t>Galima reikšmė: true – bus suformuotas mažesnis paketas, nes bus įtrauktos tik tos sąskaitos, kurios šiuo metu turi parametre state nurodytą būseną.</w:t>
              </w:r>
            </w:ins>
          </w:p>
        </w:tc>
      </w:tr>
      <w:tr w:rsidR="005C1FA3" w:rsidRPr="00885AD9" w14:paraId="7D2216D9" w14:textId="77777777" w:rsidTr="005C0C3B">
        <w:trPr>
          <w:trHeight w:val="332"/>
          <w:ins w:id="458" w:author="Rolandas Jakeliūnas" w:date="2025-12-05T16:20:00Z"/>
        </w:trPr>
        <w:tc>
          <w:tcPr>
            <w:tcW w:w="2271" w:type="dxa"/>
          </w:tcPr>
          <w:p w14:paraId="77885666" w14:textId="77777777" w:rsidR="005C1FA3" w:rsidRPr="00885AD9" w:rsidRDefault="005C1FA3" w:rsidP="005C0C3B">
            <w:pPr>
              <w:rPr>
                <w:ins w:id="459" w:author="Rolandas Jakeliūnas" w:date="2025-12-05T16:20:00Z" w16du:dateUtc="2025-12-05T14:20:00Z"/>
                <w:b/>
                <w:bCs/>
              </w:rPr>
            </w:pPr>
            <w:ins w:id="460" w:author="Rolandas Jakeliūnas" w:date="2025-12-05T16:20:00Z" w16du:dateUtc="2025-12-05T14:20:00Z">
              <w:r>
                <w:rPr>
                  <w:b/>
                  <w:bCs/>
                </w:rPr>
                <w:t>Token</w:t>
              </w:r>
            </w:ins>
          </w:p>
        </w:tc>
        <w:tc>
          <w:tcPr>
            <w:tcW w:w="1382" w:type="dxa"/>
          </w:tcPr>
          <w:p w14:paraId="44678A7B" w14:textId="77777777" w:rsidR="005C1FA3" w:rsidRPr="00885AD9" w:rsidRDefault="005C1FA3" w:rsidP="005C0C3B">
            <w:pPr>
              <w:rPr>
                <w:ins w:id="461" w:author="Rolandas Jakeliūnas" w:date="2025-12-05T16:20:00Z" w16du:dateUtc="2025-12-05T14:20:00Z"/>
                <w:b/>
                <w:bCs/>
              </w:rPr>
            </w:pPr>
            <w:ins w:id="462" w:author="Rolandas Jakeliūnas" w:date="2025-12-05T16:20:00Z" w16du:dateUtc="2025-12-05T14:20:00Z">
              <w:r>
                <w:rPr>
                  <w:b/>
                  <w:bCs/>
                </w:rPr>
                <w:t>String</w:t>
              </w:r>
            </w:ins>
          </w:p>
        </w:tc>
        <w:tc>
          <w:tcPr>
            <w:tcW w:w="1138" w:type="dxa"/>
          </w:tcPr>
          <w:p w14:paraId="53385B3D" w14:textId="77777777" w:rsidR="005C1FA3" w:rsidRPr="00A10CEC" w:rsidRDefault="005C1FA3" w:rsidP="005C0C3B">
            <w:pPr>
              <w:jc w:val="center"/>
              <w:rPr>
                <w:ins w:id="463" w:author="Rolandas Jakeliūnas" w:date="2025-12-05T16:20:00Z" w16du:dateUtc="2025-12-05T14:20:00Z"/>
                <w:i/>
                <w:iCs/>
              </w:rPr>
            </w:pPr>
            <w:ins w:id="464" w:author="Rolandas Jakeliūnas" w:date="2025-12-05T16:20:00Z" w16du:dateUtc="2025-12-05T14:20:00Z">
              <w:r w:rsidRPr="00D83777">
                <w:rPr>
                  <w:i/>
                  <w:iCs/>
                </w:rPr>
                <w:t>header</w:t>
              </w:r>
            </w:ins>
          </w:p>
        </w:tc>
        <w:tc>
          <w:tcPr>
            <w:tcW w:w="1138" w:type="dxa"/>
          </w:tcPr>
          <w:p w14:paraId="341102BC" w14:textId="77777777" w:rsidR="005C1FA3" w:rsidRPr="00885AD9" w:rsidRDefault="005C1FA3" w:rsidP="005C0C3B">
            <w:pPr>
              <w:jc w:val="center"/>
              <w:rPr>
                <w:ins w:id="465" w:author="Rolandas Jakeliūnas" w:date="2025-12-05T16:20:00Z" w16du:dateUtc="2025-12-05T14:20:00Z"/>
              </w:rPr>
            </w:pPr>
            <w:ins w:id="466" w:author="Rolandas Jakeliūnas" w:date="2025-12-05T16:20:00Z" w16du:dateUtc="2025-12-05T14:20:00Z">
              <w:r>
                <w:t>Taip</w:t>
              </w:r>
            </w:ins>
          </w:p>
        </w:tc>
        <w:tc>
          <w:tcPr>
            <w:tcW w:w="3598" w:type="dxa"/>
          </w:tcPr>
          <w:p w14:paraId="0BA2BC65" w14:textId="77777777" w:rsidR="005C1FA3" w:rsidRPr="00885AD9" w:rsidRDefault="005C1FA3" w:rsidP="005C0C3B">
            <w:pPr>
              <w:rPr>
                <w:ins w:id="467" w:author="Rolandas Jakeliūnas" w:date="2025-12-05T16:20:00Z" w16du:dateUtc="2025-12-05T14:20:00Z"/>
              </w:rPr>
            </w:pPr>
            <w:ins w:id="468" w:author="Rolandas Jakeliūnas" w:date="2025-12-05T16:20:00Z" w16du:dateUtc="2025-12-05T14:20:00Z">
              <w:r>
                <w:t>Autentifikacijos metu gautas tokenas</w:t>
              </w:r>
            </w:ins>
          </w:p>
        </w:tc>
      </w:tr>
    </w:tbl>
    <w:p w14:paraId="1FD390D3" w14:textId="77777777" w:rsidR="005C1FA3" w:rsidRPr="00885AD9" w:rsidRDefault="005C1FA3" w:rsidP="005C1FA3">
      <w:pPr>
        <w:pStyle w:val="Elsistekstas"/>
        <w:rPr>
          <w:ins w:id="469" w:author="Rolandas Jakeliūnas" w:date="2025-12-05T16:20:00Z" w16du:dateUtc="2025-12-05T14:20:00Z"/>
        </w:rPr>
      </w:pPr>
    </w:p>
    <w:p w14:paraId="1267AA39" w14:textId="411A2D63" w:rsidR="005C1FA3" w:rsidRPr="005A4DA8" w:rsidRDefault="005C1FA3" w:rsidP="00F618F9">
      <w:pPr>
        <w:pStyle w:val="Elsisbullet1lygis"/>
        <w:numPr>
          <w:ilvl w:val="0"/>
          <w:numId w:val="0"/>
        </w:numPr>
        <w:ind w:left="284"/>
        <w:rPr>
          <w:ins w:id="470" w:author="Rolandas Jakeliūnas" w:date="2025-12-05T16:20:00Z" w16du:dateUtc="2025-12-05T14:20:00Z"/>
        </w:rPr>
      </w:pPr>
      <w:ins w:id="471" w:author="Rolandas Jakeliūnas" w:date="2025-12-05T16:20:00Z" w16du:dateUtc="2025-12-05T14:20:00Z">
        <w:r w:rsidRPr="00885AD9">
          <w:t>Grąžinamas rezultatas</w:t>
        </w:r>
        <w:r>
          <w:t xml:space="preserve"> JSON formatu</w:t>
        </w:r>
        <w:r w:rsidRPr="00885AD9">
          <w:t xml:space="preserve"> (Response):</w:t>
        </w:r>
      </w:ins>
      <w:ins w:id="472" w:author="Rolandas Jakeliūnas" w:date="2025-12-08T09:06:00Z" w16du:dateUtc="2025-12-08T07:06:00Z">
        <w:r w:rsidR="00850B85">
          <w:t xml:space="preserve"> </w:t>
        </w:r>
      </w:ins>
      <w:r w:rsidR="00850B85" w:rsidRPr="00F618F9">
        <w:rPr>
          <w:b/>
          <w:bCs/>
          <w:color w:val="0070C0"/>
        </w:rPr>
        <w:fldChar w:fldCharType="begin"/>
      </w:r>
      <w:r w:rsidR="00850B85" w:rsidRPr="00F618F9">
        <w:rPr>
          <w:b/>
          <w:bCs/>
          <w:color w:val="0070C0"/>
        </w:rPr>
        <w:instrText xml:space="preserve"> REF _Ref216077250 \h  \* MERGEFORMAT </w:instrText>
      </w:r>
      <w:r w:rsidR="00850B85" w:rsidRPr="00F618F9">
        <w:rPr>
          <w:b/>
          <w:bCs/>
          <w:color w:val="0070C0"/>
        </w:rPr>
      </w:r>
      <w:r w:rsidR="00850B85" w:rsidRPr="00F618F9">
        <w:rPr>
          <w:b/>
          <w:bCs/>
          <w:color w:val="0070C0"/>
        </w:rPr>
        <w:fldChar w:fldCharType="separate"/>
      </w:r>
      <w:ins w:id="473" w:author="Rolandas Jakeliūnas" w:date="2025-12-08T09:07:00Z" w16du:dateUtc="2025-12-08T07:07:00Z">
        <w:r w:rsidR="00850B85" w:rsidRPr="00F618F9">
          <w:rPr>
            <w:b/>
            <w:bCs/>
            <w:color w:val="0070C0"/>
          </w:rPr>
          <w:t>InvoiceAsyncResponse</w:t>
        </w:r>
        <w:r w:rsidR="00850B85" w:rsidRPr="00F618F9">
          <w:rPr>
            <w:b/>
            <w:bCs/>
            <w:color w:val="0070C0"/>
          </w:rPr>
          <w:fldChar w:fldCharType="end"/>
        </w:r>
      </w:ins>
    </w:p>
    <w:p w14:paraId="2DFA0FB2" w14:textId="77777777" w:rsidR="005C1FA3" w:rsidRPr="00FA7A60" w:rsidRDefault="005C1FA3" w:rsidP="005C1FA3">
      <w:pPr>
        <w:pStyle w:val="Elsisbullet1lygis"/>
        <w:rPr>
          <w:ins w:id="474" w:author="Rolandas Jakeliūnas" w:date="2025-12-05T16:20:00Z" w16du:dateUtc="2025-12-05T14:20:00Z"/>
        </w:rPr>
      </w:pPr>
      <w:ins w:id="475" w:author="Rolandas Jakeliūnas" w:date="2025-12-05T16:20:00Z" w16du:dateUtc="2025-12-05T14:20:00Z">
        <w:r>
          <w:lastRenderedPageBreak/>
          <w:t xml:space="preserve">Metodas </w:t>
        </w:r>
        <w:r w:rsidRPr="005A4DA8">
          <w:t>ribojimas pagal dažnumą – iš tos pačios organizacijos</w:t>
        </w:r>
        <w:r>
          <w:t xml:space="preserve"> integracijos</w:t>
        </w:r>
        <w:r w:rsidRPr="005A4DA8">
          <w:t xml:space="preserve"> į jį galima kreiptis ne dažniau nei kas </w:t>
        </w:r>
        <w:r w:rsidRPr="005A4DA8">
          <w:rPr>
            <w:b/>
            <w:bCs/>
          </w:rPr>
          <w:t>10 minučių</w:t>
        </w:r>
        <w:r w:rsidRPr="005A4DA8">
          <w:t>.</w:t>
        </w:r>
        <w:r>
          <w:t xml:space="preserve"> Ribojamas pats metodo naudojimas, nepriklausomai nuo papildomų parametrai (t.y. parametrų pakeitimas ribojimo nenuima). Jei metodas bus pakviestas per dažnai, SABIS gražins klaidą su kodu 459 (Too Many Requests).</w:t>
        </w:r>
      </w:ins>
    </w:p>
    <w:p w14:paraId="6D38E1F9" w14:textId="77777777" w:rsidR="005C1FA3" w:rsidRPr="00885AD9" w:rsidRDefault="005C1FA3" w:rsidP="005C1FA3">
      <w:pPr>
        <w:pStyle w:val="Elsisbullet1lygis"/>
        <w:numPr>
          <w:ilvl w:val="0"/>
          <w:numId w:val="0"/>
        </w:numPr>
        <w:ind w:left="284"/>
        <w:rPr>
          <w:ins w:id="476" w:author="Rolandas Jakeliūnas" w:date="2025-12-05T16:20:00Z" w16du:dateUtc="2025-12-05T14:20:00Z"/>
        </w:rPr>
      </w:pPr>
    </w:p>
    <w:p w14:paraId="3A420425" w14:textId="5D3C0494" w:rsidR="005C1FA3" w:rsidRPr="00885AD9" w:rsidRDefault="005C1FA3" w:rsidP="005C1FA3">
      <w:pPr>
        <w:pStyle w:val="Heading4"/>
        <w:rPr>
          <w:ins w:id="477" w:author="Rolandas Jakeliūnas" w:date="2025-12-05T16:20:00Z" w16du:dateUtc="2025-12-05T14:20:00Z"/>
        </w:rPr>
      </w:pPr>
      <w:bookmarkStart w:id="478" w:name="_Toc216083198"/>
      <w:ins w:id="479" w:author="Rolandas Jakeliūnas" w:date="2025-12-05T16:20:00Z" w16du:dateUtc="2025-12-05T14:20:00Z">
        <w:r w:rsidRPr="00795EEC">
          <w:t>getInvoicesByDatesRange</w:t>
        </w:r>
      </w:ins>
      <w:ins w:id="480" w:author="Rolandas Jakeliūnas" w:date="2025-12-08T09:08:00Z" w16du:dateUtc="2025-12-08T07:08:00Z">
        <w:r w:rsidR="00850B85">
          <w:t>Async</w:t>
        </w:r>
      </w:ins>
      <w:ins w:id="481" w:author="Rolandas Jakeliūnas" w:date="2025-12-05T16:20:00Z" w16du:dateUtc="2025-12-05T14:20:00Z">
        <w:r w:rsidRPr="00885AD9">
          <w:t xml:space="preserve"> metodas</w:t>
        </w:r>
        <w:bookmarkEnd w:id="478"/>
      </w:ins>
    </w:p>
    <w:p w14:paraId="11A5CE7E" w14:textId="4684CA1B" w:rsidR="005C1FA3" w:rsidRDefault="005C1FA3" w:rsidP="005C1FA3">
      <w:pPr>
        <w:pStyle w:val="Elsistekstas"/>
        <w:rPr>
          <w:ins w:id="482" w:author="Rolandas Jakeliūnas" w:date="2025-12-05T16:20:00Z" w16du:dateUtc="2025-12-05T14:20:00Z"/>
        </w:rPr>
      </w:pPr>
      <w:ins w:id="483" w:author="Rolandas Jakeliūnas" w:date="2025-12-05T16:20:00Z" w16du:dateUtc="2025-12-05T14:20:00Z">
        <w:r w:rsidRPr="00885AD9">
          <w:t>Metodas skirtas grąžinti sąskaitas</w:t>
        </w:r>
        <w:r>
          <w:t>,</w:t>
        </w:r>
        <w:r w:rsidRPr="00885AD9">
          <w:t xml:space="preserve"> kurios iškvietimo parametruose nurodytame laikotarpyje įgavo iškvietimo parametruose nurodyt</w:t>
        </w:r>
        <w:r>
          <w:t>ą</w:t>
        </w:r>
        <w:r w:rsidRPr="00885AD9">
          <w:t xml:space="preserve"> būsen</w:t>
        </w:r>
        <w:r>
          <w:t>ą</w:t>
        </w:r>
        <w:r w:rsidRPr="00885AD9">
          <w:t>.</w:t>
        </w:r>
        <w:r>
          <w:t xml:space="preserve"> Būseną galima nurodyti tik vieną. Šis metodas naudotinas, kai reikia pasiimti istorinius duomenis už tam tikrą laikotarpį</w:t>
        </w:r>
      </w:ins>
      <w:ins w:id="484" w:author="Rolandas Jakeliūnas" w:date="2025-12-08T09:08:00Z" w16du:dateUtc="2025-12-08T07:08:00Z">
        <w:r w:rsidR="00850B85">
          <w:t xml:space="preserve"> ir duomenų kiekis yra didelis</w:t>
        </w:r>
      </w:ins>
      <w:ins w:id="485" w:author="Rolandas Jakeliūnas" w:date="2025-12-05T16:20:00Z" w16du:dateUtc="2025-12-05T14:20:00Z">
        <w:r>
          <w:t xml:space="preserve">. </w:t>
        </w:r>
      </w:ins>
    </w:p>
    <w:p w14:paraId="20EF8374" w14:textId="337CB45A" w:rsidR="005C1FA3" w:rsidRPr="00885AD9" w:rsidRDefault="005C1FA3" w:rsidP="005C1FA3">
      <w:pPr>
        <w:pStyle w:val="Elsistekstas"/>
        <w:rPr>
          <w:ins w:id="486" w:author="Rolandas Jakeliūnas" w:date="2025-12-05T16:20:00Z" w16du:dateUtc="2025-12-05T14:20:00Z"/>
        </w:rPr>
      </w:pPr>
      <w:ins w:id="487" w:author="Rolandas Jakeliūnas" w:date="2025-12-05T16:20:00Z" w16du:dateUtc="2025-12-05T14:20:00Z">
        <w:r>
          <w:t xml:space="preserve">Šio metodo negalima naudoti periodiniam būsenų pasitikrinimui (nes jis grąžina daug papildomos informacijos ir dėl to bereikalingai apkrauna sistemą). Periodiniam sąskaitos būsenų pasitikrinimui reikia naudoti metodą </w:t>
        </w:r>
        <w:r w:rsidRPr="004B6469">
          <w:rPr>
            <w:i/>
            <w:iCs/>
          </w:rPr>
          <w:t>getInvoiceStateChanges</w:t>
        </w:r>
      </w:ins>
      <w:ins w:id="488" w:author="Rolandas Jakeliūnas" w:date="2025-12-08T09:09:00Z" w16du:dateUtc="2025-12-08T07:09:00Z">
        <w:r w:rsidR="00850B85">
          <w:rPr>
            <w:i/>
            <w:iCs/>
          </w:rPr>
          <w:t>Async</w:t>
        </w:r>
      </w:ins>
      <w:ins w:id="489" w:author="Rolandas Jakeliūnas" w:date="2025-12-05T16:20:00Z" w16du:dateUtc="2025-12-05T14:20:00Z">
        <w:r>
          <w:t>.</w:t>
        </w:r>
      </w:ins>
    </w:p>
    <w:p w14:paraId="1F92BE27" w14:textId="4AF65AF6" w:rsidR="005C1FA3" w:rsidRDefault="005C1FA3" w:rsidP="005C1FA3">
      <w:pPr>
        <w:pStyle w:val="Elsisbullet1lygis"/>
        <w:rPr>
          <w:ins w:id="490" w:author="Rolandas Jakeliūnas" w:date="2025-12-05T16:20:00Z" w16du:dateUtc="2025-12-05T14:20:00Z"/>
        </w:rPr>
      </w:pPr>
      <w:ins w:id="491" w:author="Rolandas Jakeliūnas" w:date="2025-12-05T16:20:00Z" w16du:dateUtc="2025-12-05T14:20:00Z">
        <w:r w:rsidRPr="000F47C8">
          <w:t>Metodas iš</w:t>
        </w:r>
        <w:r>
          <w:t xml:space="preserve">kviečiamas REST užklausa - </w:t>
        </w:r>
        <w:r w:rsidRPr="000F47C8">
          <w:rPr>
            <w:b/>
            <w:bCs/>
          </w:rPr>
          <w:t>GET</w:t>
        </w:r>
        <w:r w:rsidRPr="00885AD9">
          <w:t xml:space="preserve"> /</w:t>
        </w:r>
        <w:r>
          <w:t>invoices</w:t>
        </w:r>
      </w:ins>
      <w:ins w:id="492" w:author="Rolandas Jakeliūnas" w:date="2025-12-08T09:09:00Z" w16du:dateUtc="2025-12-08T07:09:00Z">
        <w:r w:rsidR="00850B85">
          <w:t>/async</w:t>
        </w:r>
      </w:ins>
    </w:p>
    <w:p w14:paraId="5B959CCF" w14:textId="77777777" w:rsidR="005C1FA3" w:rsidRDefault="005C1FA3" w:rsidP="005C1FA3">
      <w:pPr>
        <w:pStyle w:val="Elsisbullet1lygis"/>
        <w:numPr>
          <w:ilvl w:val="0"/>
          <w:numId w:val="58"/>
        </w:numPr>
        <w:tabs>
          <w:tab w:val="clear" w:pos="284"/>
          <w:tab w:val="num" w:pos="709"/>
        </w:tabs>
        <w:rPr>
          <w:ins w:id="493" w:author="Rolandas Jakeliūnas" w:date="2025-12-05T16:20:00Z" w16du:dateUtc="2025-12-05T14:20:00Z"/>
        </w:rPr>
      </w:pPr>
      <w:ins w:id="494" w:author="Rolandas Jakeliūnas" w:date="2025-12-05T16:20:00Z" w16du:dateUtc="2025-12-05T14:20:00Z">
        <w:r>
          <w:t>Autentifikacijai header‘yje nurodomas tokenas – Bearer {token}</w:t>
        </w:r>
      </w:ins>
    </w:p>
    <w:p w14:paraId="15AD8559" w14:textId="77777777" w:rsidR="005C1FA3" w:rsidRPr="00885AD9" w:rsidRDefault="005C1FA3" w:rsidP="005C1FA3">
      <w:pPr>
        <w:pStyle w:val="Elsisbullet1lygis"/>
        <w:numPr>
          <w:ilvl w:val="0"/>
          <w:numId w:val="58"/>
        </w:numPr>
        <w:tabs>
          <w:tab w:val="clear" w:pos="284"/>
          <w:tab w:val="num" w:pos="709"/>
        </w:tabs>
        <w:rPr>
          <w:ins w:id="495" w:author="Rolandas Jakeliūnas" w:date="2025-12-05T16:20:00Z" w16du:dateUtc="2025-12-05T14:20:00Z"/>
        </w:rPr>
      </w:pPr>
      <w:ins w:id="496" w:author="Rolandas Jakeliūnas" w:date="2025-12-05T16:20:00Z" w16du:dateUtc="2025-12-05T14:20:00Z">
        <w:r w:rsidRPr="00885AD9">
          <w:t>Iškvietimo parametrai:</w:t>
        </w:r>
      </w:ins>
    </w:p>
    <w:tbl>
      <w:tblPr>
        <w:tblStyle w:val="Elsislentele"/>
        <w:tblW w:w="9527" w:type="dxa"/>
        <w:tblLook w:val="07E0" w:firstRow="1" w:lastRow="1" w:firstColumn="1" w:lastColumn="1" w:noHBand="1" w:noVBand="1"/>
      </w:tblPr>
      <w:tblGrid>
        <w:gridCol w:w="2243"/>
        <w:gridCol w:w="1366"/>
        <w:gridCol w:w="1203"/>
        <w:gridCol w:w="1164"/>
        <w:gridCol w:w="3551"/>
      </w:tblGrid>
      <w:tr w:rsidR="005A6EF3" w:rsidRPr="00885AD9" w14:paraId="4E80D931" w14:textId="77777777" w:rsidTr="005C0C3B">
        <w:trPr>
          <w:cnfStyle w:val="100000000000" w:firstRow="1" w:lastRow="0" w:firstColumn="0" w:lastColumn="0" w:oddVBand="0" w:evenVBand="0" w:oddHBand="0" w:evenHBand="0" w:firstRowFirstColumn="0" w:firstRowLastColumn="0" w:lastRowFirstColumn="0" w:lastRowLastColumn="0"/>
          <w:trHeight w:val="332"/>
          <w:ins w:id="497" w:author="Rolandas Jakeliūnas" w:date="2025-12-05T16:20:00Z"/>
        </w:trPr>
        <w:tc>
          <w:tcPr>
            <w:tcW w:w="2271" w:type="dxa"/>
          </w:tcPr>
          <w:p w14:paraId="3CE15A22" w14:textId="77777777" w:rsidR="005C1FA3" w:rsidRPr="00885AD9" w:rsidRDefault="005C1FA3" w:rsidP="005C0C3B">
            <w:pPr>
              <w:pStyle w:val="Elsislentelesantraste"/>
              <w:framePr w:wrap="around"/>
              <w:rPr>
                <w:ins w:id="498" w:author="Rolandas Jakeliūnas" w:date="2025-12-05T16:20:00Z" w16du:dateUtc="2025-12-05T14:20:00Z"/>
              </w:rPr>
            </w:pPr>
            <w:ins w:id="499" w:author="Rolandas Jakeliūnas" w:date="2025-12-05T16:20:00Z" w16du:dateUtc="2025-12-05T14:20:00Z">
              <w:r w:rsidRPr="00885AD9">
                <w:t>Laukas</w:t>
              </w:r>
            </w:ins>
          </w:p>
        </w:tc>
        <w:tc>
          <w:tcPr>
            <w:tcW w:w="1382" w:type="dxa"/>
          </w:tcPr>
          <w:p w14:paraId="2C4BAA09" w14:textId="77777777" w:rsidR="005C1FA3" w:rsidRPr="00885AD9" w:rsidRDefault="005C1FA3" w:rsidP="005C0C3B">
            <w:pPr>
              <w:pStyle w:val="Elsislentelesantraste"/>
              <w:framePr w:wrap="around"/>
              <w:rPr>
                <w:ins w:id="500" w:author="Rolandas Jakeliūnas" w:date="2025-12-05T16:20:00Z" w16du:dateUtc="2025-12-05T14:20:00Z"/>
              </w:rPr>
            </w:pPr>
            <w:ins w:id="501" w:author="Rolandas Jakeliūnas" w:date="2025-12-05T16:20:00Z" w16du:dateUtc="2025-12-05T14:20:00Z">
              <w:r w:rsidRPr="00885AD9">
                <w:t>Tipas</w:t>
              </w:r>
            </w:ins>
          </w:p>
        </w:tc>
        <w:tc>
          <w:tcPr>
            <w:tcW w:w="1138" w:type="dxa"/>
          </w:tcPr>
          <w:p w14:paraId="6DC6F362" w14:textId="77777777" w:rsidR="005C1FA3" w:rsidRPr="00885AD9" w:rsidRDefault="005C1FA3" w:rsidP="005C0C3B">
            <w:pPr>
              <w:pStyle w:val="Elsislentelesantraste"/>
              <w:framePr w:wrap="around"/>
              <w:rPr>
                <w:ins w:id="502" w:author="Rolandas Jakeliūnas" w:date="2025-12-05T16:20:00Z" w16du:dateUtc="2025-12-05T14:20:00Z"/>
              </w:rPr>
            </w:pPr>
            <w:ins w:id="503" w:author="Rolandas Jakeliūnas" w:date="2025-12-05T16:20:00Z" w16du:dateUtc="2025-12-05T14:20:00Z">
              <w:r>
                <w:t>Nurodomas</w:t>
              </w:r>
            </w:ins>
          </w:p>
        </w:tc>
        <w:tc>
          <w:tcPr>
            <w:tcW w:w="1138" w:type="dxa"/>
          </w:tcPr>
          <w:p w14:paraId="0473E7D2" w14:textId="77777777" w:rsidR="005C1FA3" w:rsidRPr="00885AD9" w:rsidRDefault="005C1FA3" w:rsidP="005C0C3B">
            <w:pPr>
              <w:pStyle w:val="Elsislentelesantraste"/>
              <w:framePr w:wrap="around"/>
              <w:rPr>
                <w:ins w:id="504" w:author="Rolandas Jakeliūnas" w:date="2025-12-05T16:20:00Z" w16du:dateUtc="2025-12-05T14:20:00Z"/>
              </w:rPr>
            </w:pPr>
            <w:ins w:id="505" w:author="Rolandas Jakeliūnas" w:date="2025-12-05T16:20:00Z" w16du:dateUtc="2025-12-05T14:20:00Z">
              <w:r w:rsidRPr="00885AD9">
                <w:t>Privalomas</w:t>
              </w:r>
            </w:ins>
          </w:p>
        </w:tc>
        <w:tc>
          <w:tcPr>
            <w:tcW w:w="3598" w:type="dxa"/>
          </w:tcPr>
          <w:p w14:paraId="6D912872" w14:textId="77777777" w:rsidR="005C1FA3" w:rsidRPr="00885AD9" w:rsidRDefault="005C1FA3" w:rsidP="005C0C3B">
            <w:pPr>
              <w:pStyle w:val="Elsislentelesantraste"/>
              <w:framePr w:wrap="around"/>
              <w:rPr>
                <w:ins w:id="506" w:author="Rolandas Jakeliūnas" w:date="2025-12-05T16:20:00Z" w16du:dateUtc="2025-12-05T14:20:00Z"/>
              </w:rPr>
            </w:pPr>
            <w:ins w:id="507" w:author="Rolandas Jakeliūnas" w:date="2025-12-05T16:20:00Z" w16du:dateUtc="2025-12-05T14:20:00Z">
              <w:r w:rsidRPr="00885AD9">
                <w:t>Aprašymas</w:t>
              </w:r>
            </w:ins>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5C1FA3" w:rsidRPr="00885AD9" w14:paraId="300A9EB9" w14:textId="77777777" w:rsidTr="005C0C3B">
        <w:trPr>
          <w:cnfStyle w:val="100000000000" w:firstRow="1" w:lastRow="0" w:firstColumn="0" w:lastColumn="0" w:oddVBand="0" w:evenVBand="0" w:oddHBand="0" w:evenHBand="0" w:firstRowFirstColumn="0" w:firstRowLastColumn="0" w:lastRowFirstColumn="0" w:lastRowLastColumn="0"/>
          <w:trHeight w:val="332"/>
          <w:ins w:id="508" w:author="Rolandas Jakeliūnas" w:date="2025-12-05T16:20:00Z"/>
        </w:trPr>
        <w:tc>
          <w:tcPr>
            <w:tcW w:w="2271" w:type="dxa"/>
            <w:shd w:val="clear" w:color="auto" w:fill="auto"/>
          </w:tcPr>
          <w:p w14:paraId="73B3BF1C" w14:textId="77777777" w:rsidR="005C1FA3" w:rsidRPr="00885AD9" w:rsidRDefault="005C1FA3" w:rsidP="005C0C3B">
            <w:pPr>
              <w:rPr>
                <w:ins w:id="509" w:author="Rolandas Jakeliūnas" w:date="2025-12-05T16:20:00Z" w16du:dateUtc="2025-12-05T14:20:00Z"/>
                <w:b/>
                <w:bCs/>
              </w:rPr>
            </w:pPr>
            <w:ins w:id="510" w:author="Rolandas Jakeliūnas" w:date="2025-12-05T16:20:00Z" w16du:dateUtc="2025-12-05T14:20:00Z">
              <w:r>
                <w:rPr>
                  <w:b/>
                  <w:bCs/>
                </w:rPr>
                <w:t>s</w:t>
              </w:r>
              <w:r w:rsidRPr="00885AD9">
                <w:rPr>
                  <w:b/>
                  <w:bCs/>
                </w:rPr>
                <w:t>tartDate</w:t>
              </w:r>
            </w:ins>
          </w:p>
        </w:tc>
        <w:tc>
          <w:tcPr>
            <w:tcW w:w="1382" w:type="dxa"/>
            <w:shd w:val="clear" w:color="auto" w:fill="auto"/>
          </w:tcPr>
          <w:p w14:paraId="51B77D19" w14:textId="77777777" w:rsidR="005C1FA3" w:rsidRPr="00885AD9" w:rsidRDefault="005C1FA3" w:rsidP="005C0C3B">
            <w:pPr>
              <w:rPr>
                <w:ins w:id="511" w:author="Rolandas Jakeliūnas" w:date="2025-12-05T16:20:00Z" w16du:dateUtc="2025-12-05T14:20:00Z"/>
                <w:b/>
                <w:bCs/>
              </w:rPr>
            </w:pPr>
            <w:ins w:id="512" w:author="Rolandas Jakeliūnas" w:date="2025-12-05T16:20:00Z" w16du:dateUtc="2025-12-05T14:20:00Z">
              <w:r w:rsidRPr="00885AD9">
                <w:rPr>
                  <w:b/>
                  <w:bCs/>
                </w:rPr>
                <w:t>Date</w:t>
              </w:r>
            </w:ins>
          </w:p>
        </w:tc>
        <w:tc>
          <w:tcPr>
            <w:tcW w:w="1138" w:type="dxa"/>
            <w:shd w:val="clear" w:color="auto" w:fill="auto"/>
          </w:tcPr>
          <w:p w14:paraId="0746FF87" w14:textId="77777777" w:rsidR="005C1FA3" w:rsidRPr="00FA7A60" w:rsidRDefault="005C1FA3" w:rsidP="005C0C3B">
            <w:pPr>
              <w:jc w:val="center"/>
              <w:rPr>
                <w:ins w:id="513" w:author="Rolandas Jakeliūnas" w:date="2025-12-05T16:20:00Z" w16du:dateUtc="2025-12-05T14:20:00Z"/>
                <w:i/>
                <w:iCs/>
              </w:rPr>
            </w:pPr>
            <w:ins w:id="514" w:author="Rolandas Jakeliūnas" w:date="2025-12-05T16:20:00Z" w16du:dateUtc="2025-12-05T14:20:00Z">
              <w:r w:rsidRPr="00FA7A60">
                <w:rPr>
                  <w:i/>
                  <w:iCs/>
                </w:rPr>
                <w:t>body</w:t>
              </w:r>
            </w:ins>
          </w:p>
        </w:tc>
        <w:tc>
          <w:tcPr>
            <w:tcW w:w="1138" w:type="dxa"/>
            <w:shd w:val="clear" w:color="auto" w:fill="auto"/>
          </w:tcPr>
          <w:p w14:paraId="49C5908B" w14:textId="77777777" w:rsidR="005C1FA3" w:rsidRPr="00885AD9" w:rsidRDefault="005C1FA3" w:rsidP="005C0C3B">
            <w:pPr>
              <w:jc w:val="center"/>
              <w:rPr>
                <w:ins w:id="515" w:author="Rolandas Jakeliūnas" w:date="2025-12-05T16:20:00Z" w16du:dateUtc="2025-12-05T14:20:00Z"/>
              </w:rPr>
            </w:pPr>
            <w:ins w:id="516" w:author="Rolandas Jakeliūnas" w:date="2025-12-05T16:20:00Z" w16du:dateUtc="2025-12-05T14:20:00Z">
              <w:r w:rsidRPr="00885AD9">
                <w:t>Taip</w:t>
              </w:r>
            </w:ins>
          </w:p>
        </w:tc>
        <w:tc>
          <w:tcPr>
            <w:tcW w:w="3598" w:type="dxa"/>
            <w:shd w:val="clear" w:color="auto" w:fill="auto"/>
          </w:tcPr>
          <w:p w14:paraId="3B470EAC" w14:textId="77777777" w:rsidR="005C1FA3" w:rsidRPr="00885AD9" w:rsidRDefault="005C1FA3" w:rsidP="005C0C3B">
            <w:pPr>
              <w:rPr>
                <w:ins w:id="517" w:author="Rolandas Jakeliūnas" w:date="2025-12-05T16:20:00Z" w16du:dateUtc="2025-12-05T14:20:00Z"/>
              </w:rPr>
            </w:pPr>
            <w:ins w:id="518" w:author="Rolandas Jakeliūnas" w:date="2025-12-05T16:20:00Z" w16du:dateUtc="2025-12-05T14:20:00Z">
              <w:r w:rsidRPr="00885AD9">
                <w:t>Laikotarpio pradžios data</w:t>
              </w:r>
            </w:ins>
          </w:p>
        </w:tc>
      </w:tr>
      <w:tr w:rsidR="005C1FA3" w:rsidRPr="00885AD9" w14:paraId="69DF3F96" w14:textId="77777777" w:rsidTr="005C0C3B">
        <w:trPr>
          <w:trHeight w:val="332"/>
          <w:ins w:id="519" w:author="Rolandas Jakeliūnas" w:date="2025-12-05T16:20:00Z"/>
        </w:trPr>
        <w:tc>
          <w:tcPr>
            <w:tcW w:w="2271" w:type="dxa"/>
          </w:tcPr>
          <w:p w14:paraId="2277E890" w14:textId="77777777" w:rsidR="005C1FA3" w:rsidRPr="00885AD9" w:rsidRDefault="005C1FA3" w:rsidP="005C0C3B">
            <w:pPr>
              <w:rPr>
                <w:ins w:id="520" w:author="Rolandas Jakeliūnas" w:date="2025-12-05T16:20:00Z" w16du:dateUtc="2025-12-05T14:20:00Z"/>
                <w:b/>
                <w:bCs/>
              </w:rPr>
            </w:pPr>
            <w:ins w:id="521" w:author="Rolandas Jakeliūnas" w:date="2025-12-05T16:20:00Z" w16du:dateUtc="2025-12-05T14:20:00Z">
              <w:r>
                <w:rPr>
                  <w:b/>
                  <w:bCs/>
                </w:rPr>
                <w:t>e</w:t>
              </w:r>
              <w:r w:rsidRPr="00885AD9">
                <w:rPr>
                  <w:b/>
                  <w:bCs/>
                </w:rPr>
                <w:t>ndDate</w:t>
              </w:r>
            </w:ins>
          </w:p>
        </w:tc>
        <w:tc>
          <w:tcPr>
            <w:tcW w:w="1382" w:type="dxa"/>
          </w:tcPr>
          <w:p w14:paraId="6D21AF7B" w14:textId="77777777" w:rsidR="005C1FA3" w:rsidRPr="00885AD9" w:rsidRDefault="005C1FA3" w:rsidP="005C0C3B">
            <w:pPr>
              <w:rPr>
                <w:ins w:id="522" w:author="Rolandas Jakeliūnas" w:date="2025-12-05T16:20:00Z" w16du:dateUtc="2025-12-05T14:20:00Z"/>
                <w:b/>
                <w:bCs/>
              </w:rPr>
            </w:pPr>
            <w:ins w:id="523" w:author="Rolandas Jakeliūnas" w:date="2025-12-05T16:20:00Z" w16du:dateUtc="2025-12-05T14:20:00Z">
              <w:r w:rsidRPr="00885AD9">
                <w:rPr>
                  <w:b/>
                  <w:bCs/>
                </w:rPr>
                <w:t>Date</w:t>
              </w:r>
            </w:ins>
          </w:p>
        </w:tc>
        <w:tc>
          <w:tcPr>
            <w:tcW w:w="1138" w:type="dxa"/>
          </w:tcPr>
          <w:p w14:paraId="4055F35A" w14:textId="77777777" w:rsidR="005C1FA3" w:rsidRPr="00FA7A60" w:rsidRDefault="005C1FA3" w:rsidP="005C0C3B">
            <w:pPr>
              <w:jc w:val="center"/>
              <w:rPr>
                <w:ins w:id="524" w:author="Rolandas Jakeliūnas" w:date="2025-12-05T16:20:00Z" w16du:dateUtc="2025-12-05T14:20:00Z"/>
                <w:i/>
                <w:iCs/>
              </w:rPr>
            </w:pPr>
            <w:ins w:id="525" w:author="Rolandas Jakeliūnas" w:date="2025-12-05T16:20:00Z" w16du:dateUtc="2025-12-05T14:20:00Z">
              <w:r w:rsidRPr="00FA7A60">
                <w:rPr>
                  <w:i/>
                  <w:iCs/>
                </w:rPr>
                <w:t>body</w:t>
              </w:r>
            </w:ins>
          </w:p>
        </w:tc>
        <w:tc>
          <w:tcPr>
            <w:tcW w:w="1138" w:type="dxa"/>
          </w:tcPr>
          <w:p w14:paraId="3C658C4D" w14:textId="2184E6F5" w:rsidR="005C1FA3" w:rsidRPr="00885AD9" w:rsidRDefault="009A0C2A" w:rsidP="005C0C3B">
            <w:pPr>
              <w:jc w:val="center"/>
              <w:rPr>
                <w:ins w:id="526" w:author="Rolandas Jakeliūnas" w:date="2025-12-05T16:20:00Z" w16du:dateUtc="2025-12-05T14:20:00Z"/>
              </w:rPr>
            </w:pPr>
            <w:ins w:id="527" w:author="Rolandas Jakeliūnas" w:date="2025-12-08T09:09:00Z" w16du:dateUtc="2025-12-08T07:09:00Z">
              <w:r>
                <w:t>Taip</w:t>
              </w:r>
            </w:ins>
          </w:p>
        </w:tc>
        <w:tc>
          <w:tcPr>
            <w:tcW w:w="3598" w:type="dxa"/>
          </w:tcPr>
          <w:p w14:paraId="5DC8B17E" w14:textId="77777777" w:rsidR="009A0C2A" w:rsidRPr="009A0C2A" w:rsidRDefault="009A0C2A" w:rsidP="009A0C2A">
            <w:pPr>
              <w:rPr>
                <w:ins w:id="528" w:author="Rolandas Jakeliūnas" w:date="2025-12-08T09:17:00Z"/>
              </w:rPr>
            </w:pPr>
            <w:ins w:id="529" w:author="Rolandas Jakeliūnas" w:date="2025-12-08T09:17:00Z">
              <w:r w:rsidRPr="009A0C2A">
                <w:t>Laikotarpio pabaigos data (negali būti šios dienos data).</w:t>
              </w:r>
            </w:ins>
          </w:p>
          <w:p w14:paraId="1EC44030" w14:textId="7D4F143F" w:rsidR="005C1FA3" w:rsidRPr="00885AD9" w:rsidRDefault="005C1FA3" w:rsidP="005C0C3B">
            <w:pPr>
              <w:rPr>
                <w:ins w:id="530" w:author="Rolandas Jakeliūnas" w:date="2025-12-05T16:20:00Z" w16du:dateUtc="2025-12-05T14:20:00Z"/>
              </w:rPr>
            </w:pPr>
          </w:p>
        </w:tc>
      </w:tr>
      <w:tr w:rsidR="005C1FA3" w:rsidRPr="00885AD9" w14:paraId="1F08FA16" w14:textId="77777777" w:rsidTr="005C0C3B">
        <w:trPr>
          <w:trHeight w:val="332"/>
          <w:ins w:id="531" w:author="Rolandas Jakeliūnas" w:date="2025-12-05T16:20:00Z"/>
        </w:trPr>
        <w:tc>
          <w:tcPr>
            <w:tcW w:w="2271" w:type="dxa"/>
          </w:tcPr>
          <w:p w14:paraId="349748A4" w14:textId="77777777" w:rsidR="005C1FA3" w:rsidRPr="00885AD9" w:rsidRDefault="005C1FA3" w:rsidP="005C0C3B">
            <w:pPr>
              <w:rPr>
                <w:ins w:id="532" w:author="Rolandas Jakeliūnas" w:date="2025-12-05T16:20:00Z" w16du:dateUtc="2025-12-05T14:20:00Z"/>
                <w:b/>
                <w:bCs/>
              </w:rPr>
            </w:pPr>
            <w:ins w:id="533" w:author="Rolandas Jakeliūnas" w:date="2025-12-05T16:20:00Z" w16du:dateUtc="2025-12-05T14:20:00Z">
              <w:r>
                <w:rPr>
                  <w:b/>
                  <w:bCs/>
                </w:rPr>
                <w:t>s</w:t>
              </w:r>
              <w:r w:rsidRPr="00885AD9">
                <w:rPr>
                  <w:b/>
                  <w:bCs/>
                </w:rPr>
                <w:t>tate</w:t>
              </w:r>
            </w:ins>
          </w:p>
        </w:tc>
        <w:tc>
          <w:tcPr>
            <w:tcW w:w="1382" w:type="dxa"/>
          </w:tcPr>
          <w:p w14:paraId="2ACA8BAE" w14:textId="77777777" w:rsidR="005C1FA3" w:rsidRPr="00885AD9" w:rsidRDefault="005C1FA3" w:rsidP="005C0C3B">
            <w:pPr>
              <w:rPr>
                <w:ins w:id="534" w:author="Rolandas Jakeliūnas" w:date="2025-12-05T16:20:00Z" w16du:dateUtc="2025-12-05T14:20:00Z"/>
                <w:b/>
                <w:bCs/>
              </w:rPr>
            </w:pPr>
            <w:ins w:id="535" w:author="Rolandas Jakeliūnas" w:date="2025-12-05T16:20:00Z" w16du:dateUtc="2025-12-05T14:20:00Z">
              <w:r w:rsidRPr="00885AD9">
                <w:rPr>
                  <w:b/>
                  <w:bCs/>
                </w:rPr>
                <w:t>String</w:t>
              </w:r>
            </w:ins>
          </w:p>
        </w:tc>
        <w:tc>
          <w:tcPr>
            <w:tcW w:w="1138" w:type="dxa"/>
          </w:tcPr>
          <w:p w14:paraId="375D4C5B" w14:textId="77777777" w:rsidR="005C1FA3" w:rsidRPr="00FA7A60" w:rsidRDefault="005C1FA3" w:rsidP="005C0C3B">
            <w:pPr>
              <w:jc w:val="center"/>
              <w:rPr>
                <w:ins w:id="536" w:author="Rolandas Jakeliūnas" w:date="2025-12-05T16:20:00Z" w16du:dateUtc="2025-12-05T14:20:00Z"/>
                <w:i/>
                <w:iCs/>
              </w:rPr>
            </w:pPr>
            <w:ins w:id="537" w:author="Rolandas Jakeliūnas" w:date="2025-12-05T16:20:00Z" w16du:dateUtc="2025-12-05T14:20:00Z">
              <w:r w:rsidRPr="00FA7A60">
                <w:rPr>
                  <w:i/>
                  <w:iCs/>
                </w:rPr>
                <w:t>body</w:t>
              </w:r>
            </w:ins>
          </w:p>
        </w:tc>
        <w:tc>
          <w:tcPr>
            <w:tcW w:w="1138" w:type="dxa"/>
          </w:tcPr>
          <w:p w14:paraId="1147171A" w14:textId="355CDA6D" w:rsidR="005C1FA3" w:rsidRPr="00885AD9" w:rsidRDefault="009A0C2A" w:rsidP="005C0C3B">
            <w:pPr>
              <w:jc w:val="center"/>
              <w:rPr>
                <w:ins w:id="538" w:author="Rolandas Jakeliūnas" w:date="2025-12-05T16:20:00Z" w16du:dateUtc="2025-12-05T14:20:00Z"/>
              </w:rPr>
            </w:pPr>
            <w:ins w:id="539" w:author="Rolandas Jakeliūnas" w:date="2025-12-08T09:09:00Z" w16du:dateUtc="2025-12-08T07:09:00Z">
              <w:r>
                <w:t>Taip</w:t>
              </w:r>
            </w:ins>
          </w:p>
        </w:tc>
        <w:tc>
          <w:tcPr>
            <w:tcW w:w="3598" w:type="dxa"/>
          </w:tcPr>
          <w:p w14:paraId="6F4E0454" w14:textId="77777777" w:rsidR="005C1FA3" w:rsidRPr="00885AD9" w:rsidRDefault="005C1FA3" w:rsidP="005C0C3B">
            <w:pPr>
              <w:rPr>
                <w:ins w:id="540" w:author="Rolandas Jakeliūnas" w:date="2025-12-05T16:20:00Z" w16du:dateUtc="2025-12-05T14:20:00Z"/>
              </w:rPr>
            </w:pPr>
            <w:ins w:id="541" w:author="Rolandas Jakeliūnas" w:date="2025-12-05T16:20:00Z" w16du:dateUtc="2025-12-05T14:20:00Z">
              <w:r w:rsidRPr="00885AD9">
                <w:t>Būsena, pagal kurią turi būti atrenkamos sąskaitos. Galimos reikšmės:</w:t>
              </w:r>
              <w:r w:rsidRPr="00885AD9">
                <w:br/>
                <w:t xml:space="preserve">PROVIDED - pateikta, </w:t>
              </w:r>
              <w:r w:rsidRPr="00885AD9">
                <w:br/>
                <w:t xml:space="preserve">CHECKED - tikrinama, </w:t>
              </w:r>
              <w:r w:rsidRPr="00885AD9">
                <w:br/>
                <w:t xml:space="preserve">APPROVED - patvirtinta, RETURNED_TO_SUPPLIER – grąžinta tikslinimui, </w:t>
              </w:r>
              <w:r w:rsidRPr="00885AD9">
                <w:br/>
                <w:t>RETURNED_TO_BUYER – grąžinta tikrinimui,</w:t>
              </w:r>
              <w:r w:rsidRPr="00885AD9">
                <w:br/>
                <w:t xml:space="preserve">REJECTED - atmesta, </w:t>
              </w:r>
              <w:r w:rsidRPr="00885AD9">
                <w:br/>
                <w:t xml:space="preserve">ACCEPTED - priimta, </w:t>
              </w:r>
              <w:r w:rsidRPr="00885AD9">
                <w:br/>
                <w:t>PAY</w:t>
              </w:r>
              <w:r>
                <w:t>D</w:t>
              </w:r>
              <w:r w:rsidRPr="00885AD9">
                <w:t>ED - apmokėta</w:t>
              </w:r>
            </w:ins>
          </w:p>
        </w:tc>
      </w:tr>
      <w:tr w:rsidR="005C1FA3" w:rsidRPr="00885AD9" w14:paraId="6779A1B9" w14:textId="77777777" w:rsidTr="005C0C3B">
        <w:trPr>
          <w:trHeight w:val="332"/>
          <w:ins w:id="542" w:author="Rolandas Jakeliūnas" w:date="2025-12-05T16:20:00Z"/>
        </w:trPr>
        <w:tc>
          <w:tcPr>
            <w:tcW w:w="2271" w:type="dxa"/>
          </w:tcPr>
          <w:p w14:paraId="366EE34D" w14:textId="77777777" w:rsidR="005C1FA3" w:rsidRDefault="005C1FA3" w:rsidP="005C0C3B">
            <w:pPr>
              <w:rPr>
                <w:ins w:id="543" w:author="Rolandas Jakeliūnas" w:date="2025-12-05T16:20:00Z" w16du:dateUtc="2025-12-05T14:20:00Z"/>
                <w:b/>
                <w:bCs/>
              </w:rPr>
            </w:pPr>
            <w:ins w:id="544" w:author="Rolandas Jakeliūnas" w:date="2025-12-05T16:20:00Z" w16du:dateUtc="2025-12-05T14:20:00Z">
              <w:r>
                <w:rPr>
                  <w:b/>
                  <w:bCs/>
                </w:rPr>
                <w:t>partyType</w:t>
              </w:r>
            </w:ins>
          </w:p>
        </w:tc>
        <w:tc>
          <w:tcPr>
            <w:tcW w:w="1382" w:type="dxa"/>
          </w:tcPr>
          <w:p w14:paraId="5712DB7C" w14:textId="77777777" w:rsidR="005C1FA3" w:rsidRPr="00885AD9" w:rsidRDefault="005C1FA3" w:rsidP="005C0C3B">
            <w:pPr>
              <w:rPr>
                <w:ins w:id="545" w:author="Rolandas Jakeliūnas" w:date="2025-12-05T16:20:00Z" w16du:dateUtc="2025-12-05T14:20:00Z"/>
                <w:b/>
                <w:bCs/>
              </w:rPr>
            </w:pPr>
            <w:ins w:id="546" w:author="Rolandas Jakeliūnas" w:date="2025-12-05T16:20:00Z" w16du:dateUtc="2025-12-05T14:20:00Z">
              <w:r>
                <w:rPr>
                  <w:b/>
                  <w:bCs/>
                </w:rPr>
                <w:t>String</w:t>
              </w:r>
            </w:ins>
          </w:p>
        </w:tc>
        <w:tc>
          <w:tcPr>
            <w:tcW w:w="1138" w:type="dxa"/>
          </w:tcPr>
          <w:p w14:paraId="097B0E13" w14:textId="77777777" w:rsidR="005C1FA3" w:rsidRPr="00FA7A60" w:rsidRDefault="005C1FA3" w:rsidP="005C0C3B">
            <w:pPr>
              <w:jc w:val="center"/>
              <w:rPr>
                <w:ins w:id="547" w:author="Rolandas Jakeliūnas" w:date="2025-12-05T16:20:00Z" w16du:dateUtc="2025-12-05T14:20:00Z"/>
                <w:i/>
                <w:iCs/>
              </w:rPr>
            </w:pPr>
            <w:ins w:id="548" w:author="Rolandas Jakeliūnas" w:date="2025-12-05T16:20:00Z" w16du:dateUtc="2025-12-05T14:20:00Z">
              <w:r>
                <w:rPr>
                  <w:i/>
                  <w:iCs/>
                </w:rPr>
                <w:t>body</w:t>
              </w:r>
            </w:ins>
          </w:p>
        </w:tc>
        <w:tc>
          <w:tcPr>
            <w:tcW w:w="1138" w:type="dxa"/>
          </w:tcPr>
          <w:p w14:paraId="50D7A334" w14:textId="77777777" w:rsidR="005C1FA3" w:rsidRPr="00885AD9" w:rsidRDefault="005C1FA3" w:rsidP="005C0C3B">
            <w:pPr>
              <w:jc w:val="center"/>
              <w:rPr>
                <w:ins w:id="549" w:author="Rolandas Jakeliūnas" w:date="2025-12-05T16:20:00Z" w16du:dateUtc="2025-12-05T14:20:00Z"/>
              </w:rPr>
            </w:pPr>
            <w:ins w:id="550" w:author="Rolandas Jakeliūnas" w:date="2025-12-05T16:20:00Z" w16du:dateUtc="2025-12-05T14:20:00Z">
              <w:r>
                <w:t>Ne</w:t>
              </w:r>
            </w:ins>
          </w:p>
        </w:tc>
        <w:tc>
          <w:tcPr>
            <w:tcW w:w="3598" w:type="dxa"/>
          </w:tcPr>
          <w:p w14:paraId="7B9CD37C" w14:textId="77777777" w:rsidR="005C1FA3" w:rsidRDefault="005C1FA3" w:rsidP="005C0C3B">
            <w:pPr>
              <w:rPr>
                <w:ins w:id="551" w:author="Rolandas Jakeliūnas" w:date="2025-12-05T16:20:00Z" w16du:dateUtc="2025-12-05T14:20:00Z"/>
              </w:rPr>
            </w:pPr>
            <w:ins w:id="552" w:author="Rolandas Jakeliūnas" w:date="2025-12-05T16:20:00Z" w16du:dateUtc="2025-12-05T14:20:00Z">
              <w:r>
                <w:t xml:space="preserve">Sąskaitos tipas. </w:t>
              </w:r>
              <w:r w:rsidRPr="00DC7AEA">
                <w:t>Galimos reikšmės: BUYER</w:t>
              </w:r>
              <w:r>
                <w:t xml:space="preserve"> – gauti sąskaitas, kurios buvo pateiktos metodą kviečiančiai organizacijai</w:t>
              </w:r>
            </w:ins>
          </w:p>
          <w:p w14:paraId="4A6A34D5" w14:textId="77777777" w:rsidR="005C1FA3" w:rsidRPr="00885AD9" w:rsidRDefault="005C1FA3" w:rsidP="005C0C3B">
            <w:pPr>
              <w:rPr>
                <w:ins w:id="553" w:author="Rolandas Jakeliūnas" w:date="2025-12-05T16:20:00Z" w16du:dateUtc="2025-12-05T14:20:00Z"/>
              </w:rPr>
            </w:pPr>
            <w:ins w:id="554" w:author="Rolandas Jakeliūnas" w:date="2025-12-05T16:20:00Z" w16du:dateUtc="2025-12-05T14:20:00Z">
              <w:r w:rsidRPr="00DC7AEA">
                <w:t>SUPPLIER</w:t>
              </w:r>
              <w:r>
                <w:t xml:space="preserve"> - gauti sąskaitas, kurias pateikė metodą kviečianti organizacija</w:t>
              </w:r>
            </w:ins>
          </w:p>
        </w:tc>
      </w:tr>
      <w:tr w:rsidR="005C1FA3" w:rsidRPr="00885AD9" w14:paraId="1D136084" w14:textId="77777777" w:rsidTr="005C0C3B">
        <w:trPr>
          <w:trHeight w:val="332"/>
          <w:ins w:id="555" w:author="Rolandas Jakeliūnas" w:date="2025-12-05T16:20:00Z"/>
        </w:trPr>
        <w:tc>
          <w:tcPr>
            <w:tcW w:w="2271" w:type="dxa"/>
          </w:tcPr>
          <w:p w14:paraId="403E27F3" w14:textId="77777777" w:rsidR="005C1FA3" w:rsidRDefault="005C1FA3" w:rsidP="005C0C3B">
            <w:pPr>
              <w:rPr>
                <w:ins w:id="556" w:author="Rolandas Jakeliūnas" w:date="2025-12-05T16:20:00Z" w16du:dateUtc="2025-12-05T14:20:00Z"/>
                <w:b/>
                <w:bCs/>
              </w:rPr>
            </w:pPr>
            <w:ins w:id="557" w:author="Rolandas Jakeliūnas" w:date="2025-12-05T16:20:00Z" w16du:dateUtc="2025-12-05T14:20:00Z">
              <w:r w:rsidRPr="00637968">
                <w:rPr>
                  <w:b/>
                  <w:bCs/>
                </w:rPr>
                <w:t xml:space="preserve">noDimensions  </w:t>
              </w:r>
            </w:ins>
          </w:p>
        </w:tc>
        <w:tc>
          <w:tcPr>
            <w:tcW w:w="1382" w:type="dxa"/>
          </w:tcPr>
          <w:p w14:paraId="2B8F64C7" w14:textId="77777777" w:rsidR="005C1FA3" w:rsidRDefault="005C1FA3" w:rsidP="005C0C3B">
            <w:pPr>
              <w:rPr>
                <w:ins w:id="558" w:author="Rolandas Jakeliūnas" w:date="2025-12-05T16:20:00Z" w16du:dateUtc="2025-12-05T14:20:00Z"/>
                <w:b/>
                <w:bCs/>
              </w:rPr>
            </w:pPr>
            <w:ins w:id="559" w:author="Rolandas Jakeliūnas" w:date="2025-12-05T16:20:00Z" w16du:dateUtc="2025-12-05T14:20:00Z">
              <w:r>
                <w:rPr>
                  <w:b/>
                  <w:bCs/>
                </w:rPr>
                <w:t>String</w:t>
              </w:r>
            </w:ins>
          </w:p>
        </w:tc>
        <w:tc>
          <w:tcPr>
            <w:tcW w:w="1138" w:type="dxa"/>
          </w:tcPr>
          <w:p w14:paraId="3719F56B" w14:textId="77777777" w:rsidR="005C1FA3" w:rsidRDefault="005C1FA3" w:rsidP="005C0C3B">
            <w:pPr>
              <w:jc w:val="center"/>
              <w:rPr>
                <w:ins w:id="560" w:author="Rolandas Jakeliūnas" w:date="2025-12-05T16:20:00Z" w16du:dateUtc="2025-12-05T14:20:00Z"/>
                <w:i/>
                <w:iCs/>
              </w:rPr>
            </w:pPr>
            <w:ins w:id="561" w:author="Rolandas Jakeliūnas" w:date="2025-12-05T16:20:00Z" w16du:dateUtc="2025-12-05T14:20:00Z">
              <w:r>
                <w:rPr>
                  <w:i/>
                  <w:iCs/>
                </w:rPr>
                <w:t>body</w:t>
              </w:r>
            </w:ins>
          </w:p>
        </w:tc>
        <w:tc>
          <w:tcPr>
            <w:tcW w:w="1138" w:type="dxa"/>
          </w:tcPr>
          <w:p w14:paraId="79E8DC84" w14:textId="77777777" w:rsidR="005C1FA3" w:rsidRDefault="005C1FA3" w:rsidP="005C0C3B">
            <w:pPr>
              <w:jc w:val="center"/>
              <w:rPr>
                <w:ins w:id="562" w:author="Rolandas Jakeliūnas" w:date="2025-12-05T16:20:00Z" w16du:dateUtc="2025-12-05T14:20:00Z"/>
              </w:rPr>
            </w:pPr>
            <w:ins w:id="563" w:author="Rolandas Jakeliūnas" w:date="2025-12-05T16:20:00Z" w16du:dateUtc="2025-12-05T14:20:00Z">
              <w:r>
                <w:t>Ne</w:t>
              </w:r>
            </w:ins>
          </w:p>
        </w:tc>
        <w:tc>
          <w:tcPr>
            <w:tcW w:w="3598" w:type="dxa"/>
          </w:tcPr>
          <w:p w14:paraId="75609B34" w14:textId="77777777" w:rsidR="005C1FA3" w:rsidRDefault="005C1FA3" w:rsidP="005C0C3B">
            <w:pPr>
              <w:rPr>
                <w:ins w:id="564" w:author="Rolandas Jakeliūnas" w:date="2025-12-05T16:20:00Z" w16du:dateUtc="2025-12-05T14:20:00Z"/>
              </w:rPr>
            </w:pPr>
            <w:ins w:id="565" w:author="Rolandas Jakeliūnas" w:date="2025-12-05T16:20:00Z" w16du:dateUtc="2025-12-05T14:20:00Z">
              <w:r>
                <w:t>Papildomas parametras, skirtas nurodyti, kad į formuojamą rezultatą neįtraukti dimensijų dalies (</w:t>
              </w:r>
              <w:r w:rsidRPr="00637968">
                <w:rPr>
                  <w:i/>
                  <w:iCs/>
                </w:rPr>
                <w:t>DataDimension</w:t>
              </w:r>
              <w:r>
                <w:t xml:space="preserve">). </w:t>
              </w:r>
            </w:ins>
          </w:p>
          <w:p w14:paraId="162EFF6C" w14:textId="77777777" w:rsidR="005C1FA3" w:rsidRDefault="005C1FA3" w:rsidP="005C0C3B">
            <w:pPr>
              <w:rPr>
                <w:ins w:id="566" w:author="Rolandas Jakeliūnas" w:date="2025-12-05T16:20:00Z" w16du:dateUtc="2025-12-05T14:20:00Z"/>
              </w:rPr>
            </w:pPr>
            <w:ins w:id="567" w:author="Rolandas Jakeliūnas" w:date="2025-12-05T16:20:00Z" w16du:dateUtc="2025-12-05T14:20:00Z">
              <w:r>
                <w:t>Galima reikšmė:</w:t>
              </w:r>
            </w:ins>
          </w:p>
          <w:p w14:paraId="24098A82" w14:textId="77777777" w:rsidR="005C1FA3" w:rsidRDefault="005C1FA3" w:rsidP="005C0C3B">
            <w:pPr>
              <w:rPr>
                <w:ins w:id="568" w:author="Rolandas Jakeliūnas" w:date="2025-12-05T16:20:00Z" w16du:dateUtc="2025-12-05T14:20:00Z"/>
              </w:rPr>
            </w:pPr>
            <w:ins w:id="569" w:author="Rolandas Jakeliūnas" w:date="2025-12-05T16:20:00Z" w16du:dateUtc="2025-12-05T14:20:00Z">
              <w:r>
                <w:t>true – bus suformuotas mažesnis paketas, nes nebus įtraukta dimensijų informacija.</w:t>
              </w:r>
            </w:ins>
          </w:p>
        </w:tc>
      </w:tr>
      <w:tr w:rsidR="005C1FA3" w:rsidRPr="00885AD9" w14:paraId="726DCCF7" w14:textId="77777777" w:rsidTr="005C0C3B">
        <w:trPr>
          <w:trHeight w:val="332"/>
          <w:ins w:id="570" w:author="Rolandas Jakeliūnas" w:date="2025-12-05T16:20:00Z"/>
        </w:trPr>
        <w:tc>
          <w:tcPr>
            <w:tcW w:w="2271" w:type="dxa"/>
          </w:tcPr>
          <w:p w14:paraId="0B6A5FC7" w14:textId="77777777" w:rsidR="005C1FA3" w:rsidRDefault="005C1FA3" w:rsidP="005C0C3B">
            <w:pPr>
              <w:rPr>
                <w:ins w:id="571" w:author="Rolandas Jakeliūnas" w:date="2025-12-05T16:20:00Z" w16du:dateUtc="2025-12-05T14:20:00Z"/>
                <w:b/>
                <w:bCs/>
              </w:rPr>
            </w:pPr>
            <w:ins w:id="572" w:author="Rolandas Jakeliūnas" w:date="2025-12-05T16:20:00Z" w16du:dateUtc="2025-12-05T14:20:00Z">
              <w:r w:rsidRPr="00637968">
                <w:rPr>
                  <w:b/>
                  <w:bCs/>
                </w:rPr>
                <w:t>noSteps</w:t>
              </w:r>
            </w:ins>
          </w:p>
        </w:tc>
        <w:tc>
          <w:tcPr>
            <w:tcW w:w="1382" w:type="dxa"/>
          </w:tcPr>
          <w:p w14:paraId="0AE91523" w14:textId="77777777" w:rsidR="005C1FA3" w:rsidRDefault="005C1FA3" w:rsidP="005C0C3B">
            <w:pPr>
              <w:rPr>
                <w:ins w:id="573" w:author="Rolandas Jakeliūnas" w:date="2025-12-05T16:20:00Z" w16du:dateUtc="2025-12-05T14:20:00Z"/>
                <w:b/>
                <w:bCs/>
              </w:rPr>
            </w:pPr>
            <w:ins w:id="574" w:author="Rolandas Jakeliūnas" w:date="2025-12-05T16:20:00Z" w16du:dateUtc="2025-12-05T14:20:00Z">
              <w:r>
                <w:rPr>
                  <w:b/>
                  <w:bCs/>
                </w:rPr>
                <w:t>String</w:t>
              </w:r>
            </w:ins>
          </w:p>
        </w:tc>
        <w:tc>
          <w:tcPr>
            <w:tcW w:w="1138" w:type="dxa"/>
          </w:tcPr>
          <w:p w14:paraId="2ADC89E7" w14:textId="77777777" w:rsidR="005C1FA3" w:rsidRDefault="005C1FA3" w:rsidP="005C0C3B">
            <w:pPr>
              <w:jc w:val="center"/>
              <w:rPr>
                <w:ins w:id="575" w:author="Rolandas Jakeliūnas" w:date="2025-12-05T16:20:00Z" w16du:dateUtc="2025-12-05T14:20:00Z"/>
                <w:i/>
                <w:iCs/>
              </w:rPr>
            </w:pPr>
            <w:ins w:id="576" w:author="Rolandas Jakeliūnas" w:date="2025-12-05T16:20:00Z" w16du:dateUtc="2025-12-05T14:20:00Z">
              <w:r>
                <w:rPr>
                  <w:i/>
                  <w:iCs/>
                </w:rPr>
                <w:t>body</w:t>
              </w:r>
            </w:ins>
          </w:p>
        </w:tc>
        <w:tc>
          <w:tcPr>
            <w:tcW w:w="1138" w:type="dxa"/>
          </w:tcPr>
          <w:p w14:paraId="69A32082" w14:textId="77777777" w:rsidR="005C1FA3" w:rsidRDefault="005C1FA3" w:rsidP="005C0C3B">
            <w:pPr>
              <w:jc w:val="center"/>
              <w:rPr>
                <w:ins w:id="577" w:author="Rolandas Jakeliūnas" w:date="2025-12-05T16:20:00Z" w16du:dateUtc="2025-12-05T14:20:00Z"/>
              </w:rPr>
            </w:pPr>
            <w:ins w:id="578" w:author="Rolandas Jakeliūnas" w:date="2025-12-05T16:20:00Z" w16du:dateUtc="2025-12-05T14:20:00Z">
              <w:r>
                <w:t>Ne</w:t>
              </w:r>
            </w:ins>
          </w:p>
        </w:tc>
        <w:tc>
          <w:tcPr>
            <w:tcW w:w="3598" w:type="dxa"/>
          </w:tcPr>
          <w:p w14:paraId="322300E8" w14:textId="77777777" w:rsidR="005C1FA3" w:rsidRDefault="005C1FA3" w:rsidP="005C0C3B">
            <w:pPr>
              <w:rPr>
                <w:ins w:id="579" w:author="Rolandas Jakeliūnas" w:date="2025-12-05T16:20:00Z" w16du:dateUtc="2025-12-05T14:20:00Z"/>
              </w:rPr>
            </w:pPr>
            <w:ins w:id="580" w:author="Rolandas Jakeliūnas" w:date="2025-12-05T16:20:00Z" w16du:dateUtc="2025-12-05T14:20:00Z">
              <w:r>
                <w:t>Papildomas parametras, skirtas nurodyti, kad į formuojamą rezultatą neįtraukti derinimo dalies (</w:t>
              </w:r>
              <w:r w:rsidRPr="00637968">
                <w:rPr>
                  <w:i/>
                  <w:iCs/>
                </w:rPr>
                <w:t>DataCoordinationSteps</w:t>
              </w:r>
              <w:r>
                <w:t xml:space="preserve">). </w:t>
              </w:r>
            </w:ins>
          </w:p>
          <w:p w14:paraId="03E68A6B" w14:textId="77777777" w:rsidR="005C1FA3" w:rsidRDefault="005C1FA3" w:rsidP="005C0C3B">
            <w:pPr>
              <w:rPr>
                <w:ins w:id="581" w:author="Rolandas Jakeliūnas" w:date="2025-12-05T16:20:00Z" w16du:dateUtc="2025-12-05T14:20:00Z"/>
              </w:rPr>
            </w:pPr>
            <w:ins w:id="582" w:author="Rolandas Jakeliūnas" w:date="2025-12-05T16:20:00Z" w16du:dateUtc="2025-12-05T14:20:00Z">
              <w:r>
                <w:t>Galima reikšmė:</w:t>
              </w:r>
            </w:ins>
          </w:p>
          <w:p w14:paraId="3E58DEF2" w14:textId="77777777" w:rsidR="005C1FA3" w:rsidRDefault="005C1FA3" w:rsidP="005C0C3B">
            <w:pPr>
              <w:rPr>
                <w:ins w:id="583" w:author="Rolandas Jakeliūnas" w:date="2025-12-05T16:20:00Z" w16du:dateUtc="2025-12-05T14:20:00Z"/>
              </w:rPr>
            </w:pPr>
            <w:ins w:id="584" w:author="Rolandas Jakeliūnas" w:date="2025-12-05T16:20:00Z" w16du:dateUtc="2025-12-05T14:20:00Z">
              <w:r>
                <w:t>true – bus suformuotas mažesnis paketas, nes nebus įtraukta derinimo informacija.</w:t>
              </w:r>
            </w:ins>
          </w:p>
        </w:tc>
      </w:tr>
      <w:tr w:rsidR="005C1FA3" w:rsidRPr="00885AD9" w14:paraId="33C270AA" w14:textId="77777777" w:rsidTr="005C0C3B">
        <w:trPr>
          <w:trHeight w:val="332"/>
          <w:ins w:id="585" w:author="Rolandas Jakeliūnas" w:date="2025-12-05T16:20:00Z"/>
        </w:trPr>
        <w:tc>
          <w:tcPr>
            <w:tcW w:w="2271" w:type="dxa"/>
          </w:tcPr>
          <w:p w14:paraId="795D24E0" w14:textId="77777777" w:rsidR="005C1FA3" w:rsidRPr="00885AD9" w:rsidRDefault="005C1FA3" w:rsidP="005C0C3B">
            <w:pPr>
              <w:rPr>
                <w:ins w:id="586" w:author="Rolandas Jakeliūnas" w:date="2025-12-05T16:20:00Z" w16du:dateUtc="2025-12-05T14:20:00Z"/>
                <w:b/>
                <w:bCs/>
              </w:rPr>
            </w:pPr>
            <w:ins w:id="587" w:author="Rolandas Jakeliūnas" w:date="2025-12-05T16:20:00Z" w16du:dateUtc="2025-12-05T14:20:00Z">
              <w:r>
                <w:rPr>
                  <w:b/>
                  <w:bCs/>
                </w:rPr>
                <w:lastRenderedPageBreak/>
                <w:t>token</w:t>
              </w:r>
            </w:ins>
          </w:p>
        </w:tc>
        <w:tc>
          <w:tcPr>
            <w:tcW w:w="1382" w:type="dxa"/>
          </w:tcPr>
          <w:p w14:paraId="055C9D0A" w14:textId="77777777" w:rsidR="005C1FA3" w:rsidRPr="00885AD9" w:rsidRDefault="005C1FA3" w:rsidP="005C0C3B">
            <w:pPr>
              <w:rPr>
                <w:ins w:id="588" w:author="Rolandas Jakeliūnas" w:date="2025-12-05T16:20:00Z" w16du:dateUtc="2025-12-05T14:20:00Z"/>
                <w:b/>
                <w:bCs/>
              </w:rPr>
            </w:pPr>
            <w:ins w:id="589" w:author="Rolandas Jakeliūnas" w:date="2025-12-05T16:20:00Z" w16du:dateUtc="2025-12-05T14:20:00Z">
              <w:r>
                <w:rPr>
                  <w:b/>
                  <w:bCs/>
                </w:rPr>
                <w:t>String</w:t>
              </w:r>
            </w:ins>
          </w:p>
        </w:tc>
        <w:tc>
          <w:tcPr>
            <w:tcW w:w="1138" w:type="dxa"/>
          </w:tcPr>
          <w:p w14:paraId="4D013F41" w14:textId="77777777" w:rsidR="005C1FA3" w:rsidRPr="00A10CEC" w:rsidRDefault="005C1FA3" w:rsidP="005C0C3B">
            <w:pPr>
              <w:jc w:val="center"/>
              <w:rPr>
                <w:ins w:id="590" w:author="Rolandas Jakeliūnas" w:date="2025-12-05T16:20:00Z" w16du:dateUtc="2025-12-05T14:20:00Z"/>
                <w:i/>
                <w:iCs/>
              </w:rPr>
            </w:pPr>
            <w:ins w:id="591" w:author="Rolandas Jakeliūnas" w:date="2025-12-05T16:20:00Z" w16du:dateUtc="2025-12-05T14:20:00Z">
              <w:r w:rsidRPr="00D83777">
                <w:rPr>
                  <w:i/>
                  <w:iCs/>
                </w:rPr>
                <w:t>header</w:t>
              </w:r>
            </w:ins>
          </w:p>
        </w:tc>
        <w:tc>
          <w:tcPr>
            <w:tcW w:w="1138" w:type="dxa"/>
          </w:tcPr>
          <w:p w14:paraId="43E48A6A" w14:textId="77777777" w:rsidR="005C1FA3" w:rsidRPr="00885AD9" w:rsidRDefault="005C1FA3" w:rsidP="005C0C3B">
            <w:pPr>
              <w:jc w:val="center"/>
              <w:rPr>
                <w:ins w:id="592" w:author="Rolandas Jakeliūnas" w:date="2025-12-05T16:20:00Z" w16du:dateUtc="2025-12-05T14:20:00Z"/>
              </w:rPr>
            </w:pPr>
            <w:ins w:id="593" w:author="Rolandas Jakeliūnas" w:date="2025-12-05T16:20:00Z" w16du:dateUtc="2025-12-05T14:20:00Z">
              <w:r>
                <w:t>Taip</w:t>
              </w:r>
            </w:ins>
          </w:p>
        </w:tc>
        <w:tc>
          <w:tcPr>
            <w:tcW w:w="3598" w:type="dxa"/>
          </w:tcPr>
          <w:p w14:paraId="319ECA44" w14:textId="77777777" w:rsidR="005C1FA3" w:rsidRPr="00885AD9" w:rsidRDefault="005C1FA3" w:rsidP="005C0C3B">
            <w:pPr>
              <w:rPr>
                <w:ins w:id="594" w:author="Rolandas Jakeliūnas" w:date="2025-12-05T16:20:00Z" w16du:dateUtc="2025-12-05T14:20:00Z"/>
              </w:rPr>
            </w:pPr>
            <w:ins w:id="595" w:author="Rolandas Jakeliūnas" w:date="2025-12-05T16:20:00Z" w16du:dateUtc="2025-12-05T14:20:00Z">
              <w:r>
                <w:t>Autentifikacijos metu gautas tokenas</w:t>
              </w:r>
            </w:ins>
          </w:p>
        </w:tc>
      </w:tr>
    </w:tbl>
    <w:p w14:paraId="4568FB0E" w14:textId="712016EA" w:rsidR="005C1FA3" w:rsidRPr="00996560" w:rsidRDefault="005C1FA3" w:rsidP="005C1FA3">
      <w:pPr>
        <w:pStyle w:val="Elsisbullet1lygis"/>
        <w:numPr>
          <w:ilvl w:val="0"/>
          <w:numId w:val="58"/>
        </w:numPr>
        <w:tabs>
          <w:tab w:val="clear" w:pos="284"/>
          <w:tab w:val="num" w:pos="709"/>
        </w:tabs>
        <w:rPr>
          <w:ins w:id="596" w:author="Rolandas Jakeliūnas" w:date="2025-12-05T16:20:00Z" w16du:dateUtc="2025-12-05T14:20:00Z"/>
          <w:color w:val="0070C0"/>
        </w:rPr>
      </w:pPr>
      <w:ins w:id="597" w:author="Rolandas Jakeliūnas" w:date="2025-12-05T16:20:00Z" w16du:dateUtc="2025-12-05T14:20:00Z">
        <w:r w:rsidRPr="00885AD9">
          <w:t>Grąžinamas rezultatas</w:t>
        </w:r>
        <w:r>
          <w:t xml:space="preserve"> JSON formatu</w:t>
        </w:r>
        <w:r w:rsidRPr="00885AD9">
          <w:t xml:space="preserve"> (Response): </w:t>
        </w:r>
        <w:r w:rsidRPr="00885AD9">
          <w:rPr>
            <w:b/>
          </w:rPr>
          <w:t xml:space="preserve">Array of: </w:t>
        </w:r>
      </w:ins>
      <w:ins w:id="598" w:author="Rolandas Jakeliūnas" w:date="2025-12-08T09:11:00Z" w16du:dateUtc="2025-12-08T07:11:00Z">
        <w:r w:rsidR="009A0C2A" w:rsidRPr="009D6BD4">
          <w:rPr>
            <w:b/>
            <w:bCs/>
            <w:color w:val="0070C0"/>
          </w:rPr>
          <w:fldChar w:fldCharType="begin"/>
        </w:r>
        <w:r w:rsidR="009A0C2A" w:rsidRPr="009D6BD4">
          <w:rPr>
            <w:b/>
            <w:bCs/>
            <w:color w:val="0070C0"/>
          </w:rPr>
          <w:instrText xml:space="preserve"> REF _Ref216077250 \h  \* MERGEFORMAT </w:instrText>
        </w:r>
      </w:ins>
      <w:r w:rsidR="009A0C2A" w:rsidRPr="009D6BD4">
        <w:rPr>
          <w:b/>
          <w:bCs/>
          <w:color w:val="0070C0"/>
        </w:rPr>
      </w:r>
      <w:ins w:id="599" w:author="Rolandas Jakeliūnas" w:date="2025-12-08T09:11:00Z" w16du:dateUtc="2025-12-08T07:11:00Z">
        <w:r w:rsidR="009A0C2A" w:rsidRPr="009D6BD4">
          <w:rPr>
            <w:b/>
            <w:bCs/>
            <w:color w:val="0070C0"/>
          </w:rPr>
          <w:fldChar w:fldCharType="separate"/>
        </w:r>
        <w:r w:rsidR="009A0C2A" w:rsidRPr="009D6BD4">
          <w:rPr>
            <w:b/>
            <w:bCs/>
            <w:color w:val="0070C0"/>
          </w:rPr>
          <w:t>InvoiceAsyncResponse</w:t>
        </w:r>
        <w:r w:rsidR="009A0C2A" w:rsidRPr="009D6BD4">
          <w:rPr>
            <w:b/>
            <w:bCs/>
            <w:color w:val="0070C0"/>
          </w:rPr>
          <w:fldChar w:fldCharType="end"/>
        </w:r>
      </w:ins>
    </w:p>
    <w:p w14:paraId="677424FF" w14:textId="77777777" w:rsidR="005C1FA3" w:rsidRPr="00FA7A60" w:rsidRDefault="005C1FA3" w:rsidP="005C1FA3">
      <w:pPr>
        <w:pStyle w:val="Elsisbullet1lygis"/>
        <w:numPr>
          <w:ilvl w:val="0"/>
          <w:numId w:val="58"/>
        </w:numPr>
        <w:rPr>
          <w:ins w:id="600" w:author="Rolandas Jakeliūnas" w:date="2025-12-05T16:20:00Z" w16du:dateUtc="2025-12-05T14:20:00Z"/>
        </w:rPr>
      </w:pPr>
      <w:ins w:id="601" w:author="Rolandas Jakeliūnas" w:date="2025-12-05T16:20:00Z" w16du:dateUtc="2025-12-05T14:20:00Z">
        <w:r>
          <w:t xml:space="preserve">Metodas </w:t>
        </w:r>
        <w:r w:rsidRPr="005A4DA8">
          <w:t>ribojimas pagal dažnumą – iš tos pačios organizacijos</w:t>
        </w:r>
        <w:r>
          <w:t xml:space="preserve"> integracijos</w:t>
        </w:r>
        <w:r w:rsidRPr="005A4DA8">
          <w:t xml:space="preserve"> į jį galima kreiptis ne dažniau nei kas </w:t>
        </w:r>
        <w:r w:rsidRPr="00996560">
          <w:rPr>
            <w:b/>
            <w:bCs/>
          </w:rPr>
          <w:t>10 minučių</w:t>
        </w:r>
        <w:r w:rsidRPr="005A4DA8">
          <w:t>.</w:t>
        </w:r>
        <w:r>
          <w:t xml:space="preserve"> Ribojamas pats metodo naudojimas, nepriklausomai nuo papildomų parametrai (t.y. parametrų pakeitimas ribojimo nenuima). Jei metodas bus pakviestas per dažnai, SABIS gražins klaidą su kodu 459 (Too Many Requests).</w:t>
        </w:r>
      </w:ins>
    </w:p>
    <w:p w14:paraId="6DBC2D77" w14:textId="77777777" w:rsidR="005C1FA3" w:rsidRDefault="005C1FA3" w:rsidP="005C1FA3">
      <w:pPr>
        <w:pStyle w:val="Elsisbullet1lygis"/>
        <w:numPr>
          <w:ilvl w:val="0"/>
          <w:numId w:val="0"/>
        </w:numPr>
        <w:ind w:left="284"/>
        <w:rPr>
          <w:ins w:id="602" w:author="Rolandas Jakeliūnas" w:date="2025-12-05T16:20:00Z" w16du:dateUtc="2025-12-05T14:20:00Z"/>
          <w:color w:val="0070C0"/>
        </w:rPr>
      </w:pPr>
    </w:p>
    <w:p w14:paraId="2F82E5B2" w14:textId="698A9879" w:rsidR="005C1FA3" w:rsidRPr="00885AD9" w:rsidRDefault="005C1FA3" w:rsidP="005C1FA3">
      <w:pPr>
        <w:pStyle w:val="Heading4"/>
        <w:rPr>
          <w:ins w:id="603" w:author="Rolandas Jakeliūnas" w:date="2025-12-05T16:20:00Z" w16du:dateUtc="2025-12-05T14:20:00Z"/>
        </w:rPr>
      </w:pPr>
      <w:bookmarkStart w:id="604" w:name="_Toc216083199"/>
      <w:ins w:id="605" w:author="Rolandas Jakeliūnas" w:date="2025-12-05T16:20:00Z" w16du:dateUtc="2025-12-05T14:20:00Z">
        <w:r w:rsidRPr="00885AD9">
          <w:t>getInvoiceStatesChanges</w:t>
        </w:r>
      </w:ins>
      <w:ins w:id="606" w:author="Rolandas Jakeliūnas" w:date="2025-12-08T09:15:00Z" w16du:dateUtc="2025-12-08T07:15:00Z">
        <w:r w:rsidR="009A0C2A">
          <w:t>Async</w:t>
        </w:r>
      </w:ins>
      <w:ins w:id="607" w:author="Rolandas Jakeliūnas" w:date="2025-12-05T16:20:00Z" w16du:dateUtc="2025-12-05T14:20:00Z">
        <w:r w:rsidRPr="00885AD9">
          <w:t xml:space="preserve"> metodas</w:t>
        </w:r>
        <w:bookmarkEnd w:id="604"/>
      </w:ins>
    </w:p>
    <w:p w14:paraId="4BB29A0E" w14:textId="3E6B8F94" w:rsidR="005C1FA3" w:rsidRPr="00885AD9" w:rsidRDefault="005C1FA3" w:rsidP="005C1FA3">
      <w:pPr>
        <w:pStyle w:val="Elsistekstas"/>
        <w:rPr>
          <w:ins w:id="608" w:author="Rolandas Jakeliūnas" w:date="2025-12-05T16:20:00Z" w16du:dateUtc="2025-12-05T14:20:00Z"/>
        </w:rPr>
      </w:pPr>
      <w:ins w:id="609" w:author="Rolandas Jakeliūnas" w:date="2025-12-05T16:20:00Z" w16du:dateUtc="2025-12-05T14:20:00Z">
        <w:r w:rsidRPr="00885AD9">
          <w:t>Metodas skirtas grąžinti sąskaitų būsenas</w:t>
        </w:r>
        <w:r>
          <w:t>,</w:t>
        </w:r>
        <w:r w:rsidRPr="00885AD9">
          <w:t xml:space="preserve"> kurios buvo suteiktos po iškvietimo parametruose nurodytos datos.</w:t>
        </w:r>
      </w:ins>
      <w:ins w:id="610" w:author="Rolandas Jakeliūnas" w:date="2025-12-08T09:12:00Z" w16du:dateUtc="2025-12-08T07:12:00Z">
        <w:r w:rsidR="009A0C2A">
          <w:t xml:space="preserve"> Šis metodas naudotinas, kai grąžinamų duomenų kiekis yra didelis.</w:t>
        </w:r>
      </w:ins>
    </w:p>
    <w:p w14:paraId="1DCCF45D" w14:textId="26470FB3" w:rsidR="005C1FA3" w:rsidRDefault="005C1FA3" w:rsidP="005C1FA3">
      <w:pPr>
        <w:pStyle w:val="Elsisbullet1lygis"/>
        <w:rPr>
          <w:ins w:id="611" w:author="Rolandas Jakeliūnas" w:date="2025-12-05T16:20:00Z" w16du:dateUtc="2025-12-05T14:20:00Z"/>
        </w:rPr>
      </w:pPr>
      <w:ins w:id="612" w:author="Rolandas Jakeliūnas" w:date="2025-12-05T16:20:00Z" w16du:dateUtc="2025-12-05T14:20:00Z">
        <w:r w:rsidRPr="000F47C8">
          <w:t>Metodas iš</w:t>
        </w:r>
        <w:r>
          <w:t xml:space="preserve">kviečiamas REST užklausa - </w:t>
        </w:r>
        <w:r w:rsidRPr="000F47C8">
          <w:rPr>
            <w:b/>
            <w:bCs/>
          </w:rPr>
          <w:t>GET</w:t>
        </w:r>
        <w:r w:rsidRPr="00885AD9">
          <w:t xml:space="preserve"> /</w:t>
        </w:r>
        <w:r>
          <w:t>invoice-states</w:t>
        </w:r>
      </w:ins>
      <w:ins w:id="613" w:author="Rolandas Jakeliūnas" w:date="2025-12-08T09:12:00Z" w16du:dateUtc="2025-12-08T07:12:00Z">
        <w:r w:rsidR="009A0C2A">
          <w:t>/</w:t>
        </w:r>
      </w:ins>
      <w:ins w:id="614" w:author="Rolandas Jakeliūnas" w:date="2025-12-08T09:15:00Z" w16du:dateUtc="2025-12-08T07:15:00Z">
        <w:r w:rsidR="009A0C2A">
          <w:t>changes/</w:t>
        </w:r>
      </w:ins>
      <w:ins w:id="615" w:author="Rolandas Jakeliūnas" w:date="2025-12-08T09:12:00Z" w16du:dateUtc="2025-12-08T07:12:00Z">
        <w:r w:rsidR="009A0C2A">
          <w:t>async</w:t>
        </w:r>
      </w:ins>
    </w:p>
    <w:p w14:paraId="5AC74F21" w14:textId="77777777" w:rsidR="005C1FA3" w:rsidRDefault="005C1FA3" w:rsidP="005C1FA3">
      <w:pPr>
        <w:pStyle w:val="Elsisbullet1lygis"/>
        <w:numPr>
          <w:ilvl w:val="0"/>
          <w:numId w:val="58"/>
        </w:numPr>
        <w:tabs>
          <w:tab w:val="clear" w:pos="284"/>
          <w:tab w:val="num" w:pos="709"/>
        </w:tabs>
        <w:rPr>
          <w:ins w:id="616" w:author="Rolandas Jakeliūnas" w:date="2025-12-05T16:20:00Z" w16du:dateUtc="2025-12-05T14:20:00Z"/>
        </w:rPr>
      </w:pPr>
      <w:ins w:id="617" w:author="Rolandas Jakeliūnas" w:date="2025-12-05T16:20:00Z" w16du:dateUtc="2025-12-05T14:20:00Z">
        <w:r>
          <w:t>Autentifikacijai header‘yje nurodomas tokenas – Bearer {token}</w:t>
        </w:r>
      </w:ins>
    </w:p>
    <w:p w14:paraId="2B33796F" w14:textId="77777777" w:rsidR="005C1FA3" w:rsidRPr="00885AD9" w:rsidRDefault="005C1FA3" w:rsidP="005C1FA3">
      <w:pPr>
        <w:pStyle w:val="Elsisbullet1lygis"/>
        <w:rPr>
          <w:ins w:id="618" w:author="Rolandas Jakeliūnas" w:date="2025-12-05T16:20:00Z" w16du:dateUtc="2025-12-05T14:20:00Z"/>
        </w:rPr>
      </w:pPr>
      <w:ins w:id="619" w:author="Rolandas Jakeliūnas" w:date="2025-12-05T16:20:00Z" w16du:dateUtc="2025-12-05T14:20:00Z">
        <w:r w:rsidRPr="00885AD9">
          <w:t>Iškvietimo parametrai:</w:t>
        </w:r>
      </w:ins>
    </w:p>
    <w:tbl>
      <w:tblPr>
        <w:tblStyle w:val="Elsislentele"/>
        <w:tblW w:w="9527" w:type="dxa"/>
        <w:tblLook w:val="07E0" w:firstRow="1" w:lastRow="1" w:firstColumn="1" w:lastColumn="1" w:noHBand="1" w:noVBand="1"/>
      </w:tblPr>
      <w:tblGrid>
        <w:gridCol w:w="2243"/>
        <w:gridCol w:w="1366"/>
        <w:gridCol w:w="1203"/>
        <w:gridCol w:w="1164"/>
        <w:gridCol w:w="3551"/>
      </w:tblGrid>
      <w:tr w:rsidR="00815EC4" w:rsidRPr="00885AD9" w14:paraId="180B62D9" w14:textId="77777777" w:rsidTr="005C0C3B">
        <w:trPr>
          <w:cnfStyle w:val="100000000000" w:firstRow="1" w:lastRow="0" w:firstColumn="0" w:lastColumn="0" w:oddVBand="0" w:evenVBand="0" w:oddHBand="0" w:evenHBand="0" w:firstRowFirstColumn="0" w:firstRowLastColumn="0" w:lastRowFirstColumn="0" w:lastRowLastColumn="0"/>
          <w:trHeight w:val="332"/>
          <w:ins w:id="620" w:author="Rolandas Jakeliūnas" w:date="2025-12-05T16:20:00Z"/>
        </w:trPr>
        <w:tc>
          <w:tcPr>
            <w:tcW w:w="2271" w:type="dxa"/>
          </w:tcPr>
          <w:p w14:paraId="70C665FF" w14:textId="77777777" w:rsidR="005C1FA3" w:rsidRPr="00885AD9" w:rsidRDefault="005C1FA3" w:rsidP="005C0C3B">
            <w:pPr>
              <w:pStyle w:val="Elsislentelesantraste"/>
              <w:framePr w:wrap="around"/>
              <w:rPr>
                <w:ins w:id="621" w:author="Rolandas Jakeliūnas" w:date="2025-12-05T16:20:00Z" w16du:dateUtc="2025-12-05T14:20:00Z"/>
              </w:rPr>
            </w:pPr>
            <w:ins w:id="622" w:author="Rolandas Jakeliūnas" w:date="2025-12-05T16:20:00Z" w16du:dateUtc="2025-12-05T14:20:00Z">
              <w:r w:rsidRPr="00885AD9">
                <w:t>Laukas</w:t>
              </w:r>
            </w:ins>
          </w:p>
        </w:tc>
        <w:tc>
          <w:tcPr>
            <w:tcW w:w="1382" w:type="dxa"/>
          </w:tcPr>
          <w:p w14:paraId="0643DD34" w14:textId="77777777" w:rsidR="005C1FA3" w:rsidRPr="00885AD9" w:rsidRDefault="005C1FA3" w:rsidP="005C0C3B">
            <w:pPr>
              <w:pStyle w:val="Elsislentelesantraste"/>
              <w:framePr w:wrap="around"/>
              <w:rPr>
                <w:ins w:id="623" w:author="Rolandas Jakeliūnas" w:date="2025-12-05T16:20:00Z" w16du:dateUtc="2025-12-05T14:20:00Z"/>
              </w:rPr>
            </w:pPr>
            <w:ins w:id="624" w:author="Rolandas Jakeliūnas" w:date="2025-12-05T16:20:00Z" w16du:dateUtc="2025-12-05T14:20:00Z">
              <w:r w:rsidRPr="00885AD9">
                <w:t>Tipas</w:t>
              </w:r>
            </w:ins>
          </w:p>
        </w:tc>
        <w:tc>
          <w:tcPr>
            <w:tcW w:w="1138" w:type="dxa"/>
          </w:tcPr>
          <w:p w14:paraId="7489C737" w14:textId="77777777" w:rsidR="005C1FA3" w:rsidRPr="00885AD9" w:rsidRDefault="005C1FA3" w:rsidP="005C0C3B">
            <w:pPr>
              <w:pStyle w:val="Elsislentelesantraste"/>
              <w:framePr w:wrap="around"/>
              <w:rPr>
                <w:ins w:id="625" w:author="Rolandas Jakeliūnas" w:date="2025-12-05T16:20:00Z" w16du:dateUtc="2025-12-05T14:20:00Z"/>
              </w:rPr>
            </w:pPr>
            <w:ins w:id="626" w:author="Rolandas Jakeliūnas" w:date="2025-12-05T16:20:00Z" w16du:dateUtc="2025-12-05T14:20:00Z">
              <w:r>
                <w:t>Nurodomas</w:t>
              </w:r>
            </w:ins>
          </w:p>
        </w:tc>
        <w:tc>
          <w:tcPr>
            <w:tcW w:w="1138" w:type="dxa"/>
          </w:tcPr>
          <w:p w14:paraId="64AC7314" w14:textId="77777777" w:rsidR="005C1FA3" w:rsidRPr="00885AD9" w:rsidRDefault="005C1FA3" w:rsidP="005C0C3B">
            <w:pPr>
              <w:pStyle w:val="Elsislentelesantraste"/>
              <w:framePr w:wrap="around"/>
              <w:rPr>
                <w:ins w:id="627" w:author="Rolandas Jakeliūnas" w:date="2025-12-05T16:20:00Z" w16du:dateUtc="2025-12-05T14:20:00Z"/>
              </w:rPr>
            </w:pPr>
            <w:ins w:id="628" w:author="Rolandas Jakeliūnas" w:date="2025-12-05T16:20:00Z" w16du:dateUtc="2025-12-05T14:20:00Z">
              <w:r w:rsidRPr="00885AD9">
                <w:t>Privalomas</w:t>
              </w:r>
            </w:ins>
          </w:p>
        </w:tc>
        <w:tc>
          <w:tcPr>
            <w:tcW w:w="3598" w:type="dxa"/>
          </w:tcPr>
          <w:p w14:paraId="46C7A7E6" w14:textId="77777777" w:rsidR="005C1FA3" w:rsidRPr="00885AD9" w:rsidRDefault="005C1FA3" w:rsidP="005C0C3B">
            <w:pPr>
              <w:pStyle w:val="Elsislentelesantraste"/>
              <w:framePr w:wrap="around"/>
              <w:rPr>
                <w:ins w:id="629" w:author="Rolandas Jakeliūnas" w:date="2025-12-05T16:20:00Z" w16du:dateUtc="2025-12-05T14:20:00Z"/>
              </w:rPr>
            </w:pPr>
            <w:ins w:id="630" w:author="Rolandas Jakeliūnas" w:date="2025-12-05T16:20:00Z" w16du:dateUtc="2025-12-05T14:20:00Z">
              <w:r w:rsidRPr="00885AD9">
                <w:t>Aprašymas</w:t>
              </w:r>
            </w:ins>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5C1FA3" w:rsidRPr="00885AD9" w14:paraId="2837BBFF" w14:textId="77777777" w:rsidTr="005C0C3B">
        <w:trPr>
          <w:cnfStyle w:val="100000000000" w:firstRow="1" w:lastRow="0" w:firstColumn="0" w:lastColumn="0" w:oddVBand="0" w:evenVBand="0" w:oddHBand="0" w:evenHBand="0" w:firstRowFirstColumn="0" w:firstRowLastColumn="0" w:lastRowFirstColumn="0" w:lastRowLastColumn="0"/>
          <w:trHeight w:val="332"/>
          <w:ins w:id="631" w:author="Rolandas Jakeliūnas" w:date="2025-12-05T16:20:00Z"/>
        </w:trPr>
        <w:tc>
          <w:tcPr>
            <w:tcW w:w="2271" w:type="dxa"/>
            <w:shd w:val="clear" w:color="auto" w:fill="auto"/>
          </w:tcPr>
          <w:p w14:paraId="118535B5" w14:textId="77777777" w:rsidR="005C1FA3" w:rsidRPr="00885AD9" w:rsidRDefault="005C1FA3" w:rsidP="005C0C3B">
            <w:pPr>
              <w:rPr>
                <w:ins w:id="632" w:author="Rolandas Jakeliūnas" w:date="2025-12-05T16:20:00Z" w16du:dateUtc="2025-12-05T14:20:00Z"/>
                <w:b/>
                <w:bCs/>
              </w:rPr>
            </w:pPr>
            <w:ins w:id="633" w:author="Rolandas Jakeliūnas" w:date="2025-12-05T16:20:00Z" w16du:dateUtc="2025-12-05T14:20:00Z">
              <w:r>
                <w:rPr>
                  <w:b/>
                  <w:bCs/>
                </w:rPr>
                <w:t>d</w:t>
              </w:r>
              <w:r w:rsidRPr="00885AD9">
                <w:rPr>
                  <w:b/>
                  <w:bCs/>
                </w:rPr>
                <w:t>ate</w:t>
              </w:r>
            </w:ins>
          </w:p>
        </w:tc>
        <w:tc>
          <w:tcPr>
            <w:tcW w:w="1382" w:type="dxa"/>
            <w:shd w:val="clear" w:color="auto" w:fill="auto"/>
          </w:tcPr>
          <w:p w14:paraId="3E6A094A" w14:textId="77777777" w:rsidR="005C1FA3" w:rsidRPr="00885AD9" w:rsidRDefault="005C1FA3" w:rsidP="005C0C3B">
            <w:pPr>
              <w:rPr>
                <w:ins w:id="634" w:author="Rolandas Jakeliūnas" w:date="2025-12-05T16:20:00Z" w16du:dateUtc="2025-12-05T14:20:00Z"/>
                <w:b/>
                <w:bCs/>
              </w:rPr>
            </w:pPr>
            <w:ins w:id="635" w:author="Rolandas Jakeliūnas" w:date="2025-12-05T16:20:00Z" w16du:dateUtc="2025-12-05T14:20:00Z">
              <w:r w:rsidRPr="00885AD9">
                <w:rPr>
                  <w:b/>
                  <w:bCs/>
                </w:rPr>
                <w:t>Date</w:t>
              </w:r>
            </w:ins>
          </w:p>
        </w:tc>
        <w:tc>
          <w:tcPr>
            <w:tcW w:w="1138" w:type="dxa"/>
            <w:shd w:val="clear" w:color="auto" w:fill="auto"/>
          </w:tcPr>
          <w:p w14:paraId="04F33FFE" w14:textId="77777777" w:rsidR="005C1FA3" w:rsidRPr="00FA7A60" w:rsidRDefault="005C1FA3" w:rsidP="005C0C3B">
            <w:pPr>
              <w:jc w:val="center"/>
              <w:rPr>
                <w:ins w:id="636" w:author="Rolandas Jakeliūnas" w:date="2025-12-05T16:20:00Z" w16du:dateUtc="2025-12-05T14:20:00Z"/>
                <w:i/>
                <w:iCs/>
              </w:rPr>
            </w:pPr>
            <w:ins w:id="637" w:author="Rolandas Jakeliūnas" w:date="2025-12-05T16:20:00Z" w16du:dateUtc="2025-12-05T14:20:00Z">
              <w:r w:rsidRPr="00FA7A60">
                <w:rPr>
                  <w:i/>
                  <w:iCs/>
                </w:rPr>
                <w:t>body</w:t>
              </w:r>
            </w:ins>
          </w:p>
        </w:tc>
        <w:tc>
          <w:tcPr>
            <w:tcW w:w="1138" w:type="dxa"/>
            <w:shd w:val="clear" w:color="auto" w:fill="auto"/>
          </w:tcPr>
          <w:p w14:paraId="02EA9A2A" w14:textId="77777777" w:rsidR="005C1FA3" w:rsidRPr="00885AD9" w:rsidRDefault="005C1FA3" w:rsidP="005C0C3B">
            <w:pPr>
              <w:jc w:val="center"/>
              <w:rPr>
                <w:ins w:id="638" w:author="Rolandas Jakeliūnas" w:date="2025-12-05T16:20:00Z" w16du:dateUtc="2025-12-05T14:20:00Z"/>
              </w:rPr>
            </w:pPr>
            <w:ins w:id="639" w:author="Rolandas Jakeliūnas" w:date="2025-12-05T16:20:00Z" w16du:dateUtc="2025-12-05T14:20:00Z">
              <w:r w:rsidRPr="00885AD9">
                <w:t>Taip</w:t>
              </w:r>
            </w:ins>
          </w:p>
        </w:tc>
        <w:tc>
          <w:tcPr>
            <w:tcW w:w="3598" w:type="dxa"/>
            <w:shd w:val="clear" w:color="auto" w:fill="auto"/>
          </w:tcPr>
          <w:p w14:paraId="7D28FB25" w14:textId="77777777" w:rsidR="005C1FA3" w:rsidRPr="00885AD9" w:rsidRDefault="005C1FA3" w:rsidP="005C0C3B">
            <w:pPr>
              <w:rPr>
                <w:ins w:id="640" w:author="Rolandas Jakeliūnas" w:date="2025-12-05T16:20:00Z" w16du:dateUtc="2025-12-05T14:20:00Z"/>
              </w:rPr>
            </w:pPr>
            <w:ins w:id="641" w:author="Rolandas Jakeliūnas" w:date="2025-12-05T16:20:00Z" w16du:dateUtc="2025-12-05T14:20:00Z">
              <w:r w:rsidRPr="00885AD9">
                <w:t>Data, nuo kurios turi būti atrenkamos pasikeitusios sąskaitų būsenos</w:t>
              </w:r>
            </w:ins>
          </w:p>
        </w:tc>
      </w:tr>
      <w:tr w:rsidR="005C1FA3" w:rsidRPr="00885AD9" w14:paraId="06DC8E96" w14:textId="77777777" w:rsidTr="005C0C3B">
        <w:trPr>
          <w:trHeight w:val="332"/>
          <w:ins w:id="642" w:author="Rolandas Jakeliūnas" w:date="2025-12-05T16:20:00Z"/>
        </w:trPr>
        <w:tc>
          <w:tcPr>
            <w:tcW w:w="2271" w:type="dxa"/>
          </w:tcPr>
          <w:p w14:paraId="7D33F249" w14:textId="77777777" w:rsidR="005C1FA3" w:rsidRDefault="005C1FA3" w:rsidP="005C0C3B">
            <w:pPr>
              <w:rPr>
                <w:ins w:id="643" w:author="Rolandas Jakeliūnas" w:date="2025-12-05T16:20:00Z" w16du:dateUtc="2025-12-05T14:20:00Z"/>
                <w:b/>
                <w:bCs/>
              </w:rPr>
            </w:pPr>
            <w:ins w:id="644" w:author="Rolandas Jakeliūnas" w:date="2025-12-05T16:20:00Z" w16du:dateUtc="2025-12-05T14:20:00Z">
              <w:r>
                <w:rPr>
                  <w:b/>
                  <w:bCs/>
                </w:rPr>
                <w:t>partyType</w:t>
              </w:r>
            </w:ins>
          </w:p>
        </w:tc>
        <w:tc>
          <w:tcPr>
            <w:tcW w:w="1382" w:type="dxa"/>
          </w:tcPr>
          <w:p w14:paraId="4CE2D3C1" w14:textId="77777777" w:rsidR="005C1FA3" w:rsidRPr="00885AD9" w:rsidRDefault="005C1FA3" w:rsidP="005C0C3B">
            <w:pPr>
              <w:rPr>
                <w:ins w:id="645" w:author="Rolandas Jakeliūnas" w:date="2025-12-05T16:20:00Z" w16du:dateUtc="2025-12-05T14:20:00Z"/>
                <w:b/>
                <w:bCs/>
              </w:rPr>
            </w:pPr>
            <w:ins w:id="646" w:author="Rolandas Jakeliūnas" w:date="2025-12-05T16:20:00Z" w16du:dateUtc="2025-12-05T14:20:00Z">
              <w:r>
                <w:rPr>
                  <w:b/>
                  <w:bCs/>
                </w:rPr>
                <w:t>String</w:t>
              </w:r>
            </w:ins>
          </w:p>
        </w:tc>
        <w:tc>
          <w:tcPr>
            <w:tcW w:w="1138" w:type="dxa"/>
          </w:tcPr>
          <w:p w14:paraId="34E2690F" w14:textId="77777777" w:rsidR="005C1FA3" w:rsidRPr="00FA7A60" w:rsidRDefault="005C1FA3" w:rsidP="005C0C3B">
            <w:pPr>
              <w:jc w:val="center"/>
              <w:rPr>
                <w:ins w:id="647" w:author="Rolandas Jakeliūnas" w:date="2025-12-05T16:20:00Z" w16du:dateUtc="2025-12-05T14:20:00Z"/>
                <w:i/>
                <w:iCs/>
              </w:rPr>
            </w:pPr>
            <w:ins w:id="648" w:author="Rolandas Jakeliūnas" w:date="2025-12-05T16:20:00Z" w16du:dateUtc="2025-12-05T14:20:00Z">
              <w:r>
                <w:rPr>
                  <w:i/>
                  <w:iCs/>
                </w:rPr>
                <w:t>body</w:t>
              </w:r>
            </w:ins>
          </w:p>
        </w:tc>
        <w:tc>
          <w:tcPr>
            <w:tcW w:w="1138" w:type="dxa"/>
          </w:tcPr>
          <w:p w14:paraId="6CE52509" w14:textId="77777777" w:rsidR="005C1FA3" w:rsidRPr="00885AD9" w:rsidRDefault="005C1FA3" w:rsidP="005C0C3B">
            <w:pPr>
              <w:jc w:val="center"/>
              <w:rPr>
                <w:ins w:id="649" w:author="Rolandas Jakeliūnas" w:date="2025-12-05T16:20:00Z" w16du:dateUtc="2025-12-05T14:20:00Z"/>
              </w:rPr>
            </w:pPr>
            <w:ins w:id="650" w:author="Rolandas Jakeliūnas" w:date="2025-12-05T16:20:00Z" w16du:dateUtc="2025-12-05T14:20:00Z">
              <w:r>
                <w:t>Ne</w:t>
              </w:r>
            </w:ins>
          </w:p>
        </w:tc>
        <w:tc>
          <w:tcPr>
            <w:tcW w:w="3598" w:type="dxa"/>
          </w:tcPr>
          <w:p w14:paraId="2DCABA24" w14:textId="77777777" w:rsidR="005C1FA3" w:rsidRPr="004F3109" w:rsidRDefault="005C1FA3" w:rsidP="005C0C3B">
            <w:pPr>
              <w:keepNext/>
              <w:keepLines/>
              <w:rPr>
                <w:ins w:id="651" w:author="Rolandas Jakeliūnas" w:date="2025-12-05T16:20:00Z" w16du:dateUtc="2025-12-05T14:20:00Z"/>
              </w:rPr>
            </w:pPr>
            <w:ins w:id="652" w:author="Rolandas Jakeliūnas" w:date="2025-12-05T16:20:00Z" w16du:dateUtc="2025-12-05T14:20:00Z">
              <w:r w:rsidRPr="004F3109">
                <w:t>Sąskaitos tipas. Galimos reikšmės: BUYER – gauti būsenas sąskaitų, kurios buvo pateiktos metodą kviečiančiai organizacijai</w:t>
              </w:r>
            </w:ins>
          </w:p>
          <w:p w14:paraId="5553B1E5" w14:textId="77777777" w:rsidR="005C1FA3" w:rsidRPr="00885AD9" w:rsidRDefault="005C1FA3" w:rsidP="005C0C3B">
            <w:pPr>
              <w:keepNext/>
              <w:keepLines/>
              <w:rPr>
                <w:ins w:id="653" w:author="Rolandas Jakeliūnas" w:date="2025-12-05T16:20:00Z" w16du:dateUtc="2025-12-05T14:20:00Z"/>
              </w:rPr>
            </w:pPr>
            <w:ins w:id="654" w:author="Rolandas Jakeliūnas" w:date="2025-12-05T16:20:00Z" w16du:dateUtc="2025-12-05T14:20:00Z">
              <w:r w:rsidRPr="004F3109">
                <w:t>SUPPLIER – gauti būsenas sąskaitų, kurias pateikė metodą kviečianti organizacija</w:t>
              </w:r>
            </w:ins>
          </w:p>
        </w:tc>
      </w:tr>
      <w:tr w:rsidR="005C1FA3" w:rsidRPr="00885AD9" w14:paraId="6C6F2F97" w14:textId="77777777" w:rsidTr="005C0C3B">
        <w:trPr>
          <w:trHeight w:val="332"/>
          <w:ins w:id="655" w:author="Rolandas Jakeliūnas" w:date="2025-12-05T16:20:00Z"/>
        </w:trPr>
        <w:tc>
          <w:tcPr>
            <w:tcW w:w="2271" w:type="dxa"/>
          </w:tcPr>
          <w:p w14:paraId="5656D5A6" w14:textId="77777777" w:rsidR="005C1FA3" w:rsidRPr="00885AD9" w:rsidRDefault="005C1FA3" w:rsidP="005C0C3B">
            <w:pPr>
              <w:rPr>
                <w:ins w:id="656" w:author="Rolandas Jakeliūnas" w:date="2025-12-05T16:20:00Z" w16du:dateUtc="2025-12-05T14:20:00Z"/>
                <w:b/>
                <w:bCs/>
              </w:rPr>
            </w:pPr>
            <w:ins w:id="657" w:author="Rolandas Jakeliūnas" w:date="2025-12-05T16:20:00Z" w16du:dateUtc="2025-12-05T14:20:00Z">
              <w:r>
                <w:rPr>
                  <w:b/>
                  <w:bCs/>
                </w:rPr>
                <w:t>token</w:t>
              </w:r>
            </w:ins>
          </w:p>
        </w:tc>
        <w:tc>
          <w:tcPr>
            <w:tcW w:w="1382" w:type="dxa"/>
          </w:tcPr>
          <w:p w14:paraId="5C4F343E" w14:textId="77777777" w:rsidR="005C1FA3" w:rsidRPr="00885AD9" w:rsidRDefault="005C1FA3" w:rsidP="005C0C3B">
            <w:pPr>
              <w:rPr>
                <w:ins w:id="658" w:author="Rolandas Jakeliūnas" w:date="2025-12-05T16:20:00Z" w16du:dateUtc="2025-12-05T14:20:00Z"/>
                <w:b/>
                <w:bCs/>
              </w:rPr>
            </w:pPr>
            <w:ins w:id="659" w:author="Rolandas Jakeliūnas" w:date="2025-12-05T16:20:00Z" w16du:dateUtc="2025-12-05T14:20:00Z">
              <w:r>
                <w:rPr>
                  <w:b/>
                  <w:bCs/>
                </w:rPr>
                <w:t>String</w:t>
              </w:r>
            </w:ins>
          </w:p>
        </w:tc>
        <w:tc>
          <w:tcPr>
            <w:tcW w:w="1138" w:type="dxa"/>
          </w:tcPr>
          <w:p w14:paraId="659420CA" w14:textId="77777777" w:rsidR="005C1FA3" w:rsidRPr="00A10CEC" w:rsidRDefault="005C1FA3" w:rsidP="005C0C3B">
            <w:pPr>
              <w:jc w:val="center"/>
              <w:rPr>
                <w:ins w:id="660" w:author="Rolandas Jakeliūnas" w:date="2025-12-05T16:20:00Z" w16du:dateUtc="2025-12-05T14:20:00Z"/>
                <w:i/>
                <w:iCs/>
              </w:rPr>
            </w:pPr>
            <w:ins w:id="661" w:author="Rolandas Jakeliūnas" w:date="2025-12-05T16:20:00Z" w16du:dateUtc="2025-12-05T14:20:00Z">
              <w:r w:rsidRPr="00D83777">
                <w:rPr>
                  <w:i/>
                  <w:iCs/>
                </w:rPr>
                <w:t>header</w:t>
              </w:r>
            </w:ins>
          </w:p>
        </w:tc>
        <w:tc>
          <w:tcPr>
            <w:tcW w:w="1138" w:type="dxa"/>
          </w:tcPr>
          <w:p w14:paraId="7EBABF4B" w14:textId="77777777" w:rsidR="005C1FA3" w:rsidRPr="00885AD9" w:rsidRDefault="005C1FA3" w:rsidP="005C0C3B">
            <w:pPr>
              <w:jc w:val="center"/>
              <w:rPr>
                <w:ins w:id="662" w:author="Rolandas Jakeliūnas" w:date="2025-12-05T16:20:00Z" w16du:dateUtc="2025-12-05T14:20:00Z"/>
              </w:rPr>
            </w:pPr>
            <w:ins w:id="663" w:author="Rolandas Jakeliūnas" w:date="2025-12-05T16:20:00Z" w16du:dateUtc="2025-12-05T14:20:00Z">
              <w:r>
                <w:t>Taip</w:t>
              </w:r>
            </w:ins>
          </w:p>
        </w:tc>
        <w:tc>
          <w:tcPr>
            <w:tcW w:w="3598" w:type="dxa"/>
          </w:tcPr>
          <w:p w14:paraId="5D499F40" w14:textId="77777777" w:rsidR="005C1FA3" w:rsidRPr="00885AD9" w:rsidRDefault="005C1FA3" w:rsidP="005C0C3B">
            <w:pPr>
              <w:rPr>
                <w:ins w:id="664" w:author="Rolandas Jakeliūnas" w:date="2025-12-05T16:20:00Z" w16du:dateUtc="2025-12-05T14:20:00Z"/>
              </w:rPr>
            </w:pPr>
            <w:ins w:id="665" w:author="Rolandas Jakeliūnas" w:date="2025-12-05T16:20:00Z" w16du:dateUtc="2025-12-05T14:20:00Z">
              <w:r>
                <w:t>Autentifikacijos metu gautas tokenas</w:t>
              </w:r>
            </w:ins>
          </w:p>
        </w:tc>
      </w:tr>
    </w:tbl>
    <w:p w14:paraId="0081AFCB" w14:textId="21732326" w:rsidR="005C1FA3" w:rsidRPr="00996560" w:rsidRDefault="005C1FA3" w:rsidP="005C1FA3">
      <w:pPr>
        <w:pStyle w:val="Elsisbullet1lygis"/>
        <w:rPr>
          <w:ins w:id="666" w:author="Rolandas Jakeliūnas" w:date="2025-12-05T16:20:00Z" w16du:dateUtc="2025-12-05T14:20:00Z"/>
        </w:rPr>
      </w:pPr>
      <w:ins w:id="667" w:author="Rolandas Jakeliūnas" w:date="2025-12-05T16:20:00Z" w16du:dateUtc="2025-12-05T14:20:00Z">
        <w:r w:rsidRPr="00885AD9">
          <w:t>Grąžinamas rezultatas</w:t>
        </w:r>
        <w:r>
          <w:t xml:space="preserve"> JSON formatu</w:t>
        </w:r>
        <w:r w:rsidRPr="00885AD9">
          <w:t xml:space="preserve"> (Response): </w:t>
        </w:r>
      </w:ins>
      <w:ins w:id="668" w:author="Rolandas Jakeliūnas" w:date="2025-12-08T09:15:00Z" w16du:dateUtc="2025-12-08T07:15:00Z">
        <w:r w:rsidR="009A0C2A" w:rsidRPr="009D6BD4">
          <w:rPr>
            <w:b/>
            <w:bCs/>
            <w:color w:val="0070C0"/>
          </w:rPr>
          <w:fldChar w:fldCharType="begin"/>
        </w:r>
        <w:r w:rsidR="009A0C2A" w:rsidRPr="009D6BD4">
          <w:rPr>
            <w:b/>
            <w:bCs/>
            <w:color w:val="0070C0"/>
          </w:rPr>
          <w:instrText xml:space="preserve"> REF _Ref216077250 \h  \* MERGEFORMAT </w:instrText>
        </w:r>
      </w:ins>
      <w:r w:rsidR="009A0C2A" w:rsidRPr="009D6BD4">
        <w:rPr>
          <w:b/>
          <w:bCs/>
          <w:color w:val="0070C0"/>
        </w:rPr>
      </w:r>
      <w:ins w:id="669" w:author="Rolandas Jakeliūnas" w:date="2025-12-08T09:15:00Z" w16du:dateUtc="2025-12-08T07:15:00Z">
        <w:r w:rsidR="009A0C2A" w:rsidRPr="009D6BD4">
          <w:rPr>
            <w:b/>
            <w:bCs/>
            <w:color w:val="0070C0"/>
          </w:rPr>
          <w:fldChar w:fldCharType="separate"/>
        </w:r>
        <w:r w:rsidR="009A0C2A" w:rsidRPr="009D6BD4">
          <w:rPr>
            <w:b/>
            <w:bCs/>
            <w:color w:val="0070C0"/>
          </w:rPr>
          <w:t>InvoiceAsyncResponse</w:t>
        </w:r>
        <w:r w:rsidR="009A0C2A" w:rsidRPr="009D6BD4">
          <w:rPr>
            <w:b/>
            <w:bCs/>
            <w:color w:val="0070C0"/>
          </w:rPr>
          <w:fldChar w:fldCharType="end"/>
        </w:r>
      </w:ins>
    </w:p>
    <w:p w14:paraId="0A419CA5" w14:textId="77777777" w:rsidR="005C1FA3" w:rsidRPr="00FA7A60" w:rsidRDefault="005C1FA3" w:rsidP="005C1FA3">
      <w:pPr>
        <w:pStyle w:val="Elsisbullet1lygis"/>
        <w:rPr>
          <w:ins w:id="670" w:author="Rolandas Jakeliūnas" w:date="2025-12-05T16:20:00Z" w16du:dateUtc="2025-12-05T14:20:00Z"/>
        </w:rPr>
      </w:pPr>
      <w:ins w:id="671" w:author="Rolandas Jakeliūnas" w:date="2025-12-05T16:20:00Z" w16du:dateUtc="2025-12-05T14:20:00Z">
        <w:r>
          <w:t xml:space="preserve">Metodas </w:t>
        </w:r>
        <w:r w:rsidRPr="005A4DA8">
          <w:t>ribojimas pagal dažnumą – iš tos pačios organizacijos</w:t>
        </w:r>
        <w:r>
          <w:t xml:space="preserve"> integracijos</w:t>
        </w:r>
        <w:r w:rsidRPr="005A4DA8">
          <w:t xml:space="preserve"> į jį galima kreiptis ne dažniau nei kas </w:t>
        </w:r>
        <w:r>
          <w:rPr>
            <w:b/>
            <w:bCs/>
          </w:rPr>
          <w:t>5</w:t>
        </w:r>
        <w:r w:rsidRPr="005A4DA8">
          <w:rPr>
            <w:b/>
            <w:bCs/>
          </w:rPr>
          <w:t xml:space="preserve"> minu</w:t>
        </w:r>
        <w:r>
          <w:rPr>
            <w:b/>
            <w:bCs/>
          </w:rPr>
          <w:t>tes</w:t>
        </w:r>
        <w:r w:rsidRPr="005A4DA8">
          <w:t>.</w:t>
        </w:r>
        <w:r>
          <w:t xml:space="preserve"> Ribojamas pats metodo naudojimas, nepriklausomai nuo papildomų parametrai (t.y. parametrų pakeitimas ribojimo nenuima). Jei metodas bus pakviestas per dažnai, SABIS gražins klaidą su kodu 459 (Too Many Requests).</w:t>
        </w:r>
      </w:ins>
    </w:p>
    <w:p w14:paraId="29ADBE6A" w14:textId="77777777" w:rsidR="009A0C2A" w:rsidRDefault="009A0C2A" w:rsidP="00FA7A60">
      <w:pPr>
        <w:pStyle w:val="Elsistekstas"/>
        <w:rPr>
          <w:ins w:id="672" w:author="Rolandas Jakeliūnas" w:date="2025-12-08T09:15:00Z" w16du:dateUtc="2025-12-08T07:15:00Z"/>
        </w:rPr>
      </w:pPr>
    </w:p>
    <w:p w14:paraId="6E597BF9" w14:textId="1FCFCD8F" w:rsidR="009A0C2A" w:rsidRPr="00885AD9" w:rsidRDefault="009A0C2A" w:rsidP="009A0C2A">
      <w:pPr>
        <w:pStyle w:val="Heading4"/>
        <w:rPr>
          <w:ins w:id="673" w:author="Rolandas Jakeliūnas" w:date="2025-12-08T09:15:00Z" w16du:dateUtc="2025-12-08T07:15:00Z"/>
        </w:rPr>
      </w:pPr>
      <w:bookmarkStart w:id="674" w:name="_Toc216083200"/>
      <w:ins w:id="675" w:author="Rolandas Jakeliūnas" w:date="2025-12-08T09:15:00Z" w16du:dateUtc="2025-12-08T07:15:00Z">
        <w:r w:rsidRPr="00885AD9">
          <w:t>getInvoiceStates</w:t>
        </w:r>
        <w:r>
          <w:t>ByDateRangeAsync</w:t>
        </w:r>
        <w:r w:rsidRPr="00885AD9">
          <w:t xml:space="preserve"> metodas</w:t>
        </w:r>
        <w:bookmarkEnd w:id="674"/>
      </w:ins>
    </w:p>
    <w:p w14:paraId="79F60367" w14:textId="77777777" w:rsidR="009A0C2A" w:rsidRPr="00885AD9" w:rsidRDefault="009A0C2A" w:rsidP="009A0C2A">
      <w:pPr>
        <w:pStyle w:val="Elsistekstas"/>
        <w:rPr>
          <w:ins w:id="676" w:author="Rolandas Jakeliūnas" w:date="2025-12-08T09:15:00Z" w16du:dateUtc="2025-12-08T07:15:00Z"/>
        </w:rPr>
      </w:pPr>
      <w:ins w:id="677" w:author="Rolandas Jakeliūnas" w:date="2025-12-08T09:15:00Z" w16du:dateUtc="2025-12-08T07:15:00Z">
        <w:r w:rsidRPr="00885AD9">
          <w:t>Metodas skirtas grąžinti sąskaitų būsenas</w:t>
        </w:r>
        <w:r>
          <w:t>,</w:t>
        </w:r>
        <w:r w:rsidRPr="00885AD9">
          <w:t xml:space="preserve"> kurios buvo suteiktos po iškvietimo parametruose nurodytos datos.</w:t>
        </w:r>
        <w:r>
          <w:t xml:space="preserve"> Šis metodas naudotinas, kai grąžinamų duomenų kiekis yra didelis.</w:t>
        </w:r>
      </w:ins>
    </w:p>
    <w:p w14:paraId="6DED81AC" w14:textId="77777777" w:rsidR="009A0C2A" w:rsidRDefault="009A0C2A" w:rsidP="009A0C2A">
      <w:pPr>
        <w:pStyle w:val="Elsisbullet1lygis"/>
        <w:rPr>
          <w:ins w:id="678" w:author="Rolandas Jakeliūnas" w:date="2025-12-08T09:15:00Z" w16du:dateUtc="2025-12-08T07:15:00Z"/>
        </w:rPr>
      </w:pPr>
      <w:ins w:id="679" w:author="Rolandas Jakeliūnas" w:date="2025-12-08T09:15:00Z" w16du:dateUtc="2025-12-08T07:15:00Z">
        <w:r w:rsidRPr="000F47C8">
          <w:t>Metodas iš</w:t>
        </w:r>
        <w:r>
          <w:t xml:space="preserve">kviečiamas REST užklausa - </w:t>
        </w:r>
        <w:r w:rsidRPr="000F47C8">
          <w:rPr>
            <w:b/>
            <w:bCs/>
          </w:rPr>
          <w:t>GET</w:t>
        </w:r>
        <w:r w:rsidRPr="00885AD9">
          <w:t xml:space="preserve"> /</w:t>
        </w:r>
        <w:r>
          <w:t>invoice-states/async</w:t>
        </w:r>
      </w:ins>
    </w:p>
    <w:p w14:paraId="4B949C0B" w14:textId="77777777" w:rsidR="009A0C2A" w:rsidRDefault="009A0C2A" w:rsidP="009A0C2A">
      <w:pPr>
        <w:pStyle w:val="Elsisbullet1lygis"/>
        <w:numPr>
          <w:ilvl w:val="0"/>
          <w:numId w:val="58"/>
        </w:numPr>
        <w:tabs>
          <w:tab w:val="clear" w:pos="284"/>
          <w:tab w:val="num" w:pos="709"/>
        </w:tabs>
        <w:rPr>
          <w:ins w:id="680" w:author="Rolandas Jakeliūnas" w:date="2025-12-08T09:15:00Z" w16du:dateUtc="2025-12-08T07:15:00Z"/>
        </w:rPr>
      </w:pPr>
      <w:ins w:id="681" w:author="Rolandas Jakeliūnas" w:date="2025-12-08T09:15:00Z" w16du:dateUtc="2025-12-08T07:15:00Z">
        <w:r>
          <w:t>Autentifikacijai header‘yje nurodomas tokenas – Bearer {token}</w:t>
        </w:r>
      </w:ins>
    </w:p>
    <w:p w14:paraId="1F3335E1" w14:textId="77777777" w:rsidR="009A0C2A" w:rsidRPr="00885AD9" w:rsidRDefault="009A0C2A" w:rsidP="009A0C2A">
      <w:pPr>
        <w:pStyle w:val="Elsisbullet1lygis"/>
        <w:rPr>
          <w:ins w:id="682" w:author="Rolandas Jakeliūnas" w:date="2025-12-08T09:15:00Z" w16du:dateUtc="2025-12-08T07:15:00Z"/>
        </w:rPr>
      </w:pPr>
      <w:ins w:id="683" w:author="Rolandas Jakeliūnas" w:date="2025-12-08T09:15:00Z" w16du:dateUtc="2025-12-08T07:15:00Z">
        <w:r w:rsidRPr="00885AD9">
          <w:t>Iškvietimo parametrai:</w:t>
        </w:r>
      </w:ins>
    </w:p>
    <w:tbl>
      <w:tblPr>
        <w:tblStyle w:val="Elsislentele"/>
        <w:tblW w:w="9527" w:type="dxa"/>
        <w:tblLook w:val="07E0" w:firstRow="1" w:lastRow="1" w:firstColumn="1" w:lastColumn="1" w:noHBand="1" w:noVBand="1"/>
      </w:tblPr>
      <w:tblGrid>
        <w:gridCol w:w="2243"/>
        <w:gridCol w:w="1366"/>
        <w:gridCol w:w="1203"/>
        <w:gridCol w:w="1164"/>
        <w:gridCol w:w="3551"/>
      </w:tblGrid>
      <w:tr w:rsidR="00815EC4" w:rsidRPr="00885AD9" w14:paraId="2F3F4227" w14:textId="77777777" w:rsidTr="009D6BD4">
        <w:trPr>
          <w:cnfStyle w:val="100000000000" w:firstRow="1" w:lastRow="0" w:firstColumn="0" w:lastColumn="0" w:oddVBand="0" w:evenVBand="0" w:oddHBand="0" w:evenHBand="0" w:firstRowFirstColumn="0" w:firstRowLastColumn="0" w:lastRowFirstColumn="0" w:lastRowLastColumn="0"/>
          <w:trHeight w:val="332"/>
          <w:ins w:id="684" w:author="Rolandas Jakeliūnas" w:date="2025-12-08T09:15:00Z"/>
        </w:trPr>
        <w:tc>
          <w:tcPr>
            <w:tcW w:w="2271" w:type="dxa"/>
          </w:tcPr>
          <w:p w14:paraId="0AA6B117" w14:textId="77777777" w:rsidR="009A0C2A" w:rsidRPr="00885AD9" w:rsidRDefault="009A0C2A" w:rsidP="009D6BD4">
            <w:pPr>
              <w:pStyle w:val="Elsislentelesantraste"/>
              <w:framePr w:wrap="around"/>
              <w:rPr>
                <w:ins w:id="685" w:author="Rolandas Jakeliūnas" w:date="2025-12-08T09:15:00Z" w16du:dateUtc="2025-12-08T07:15:00Z"/>
              </w:rPr>
            </w:pPr>
            <w:ins w:id="686" w:author="Rolandas Jakeliūnas" w:date="2025-12-08T09:15:00Z" w16du:dateUtc="2025-12-08T07:15:00Z">
              <w:r w:rsidRPr="00885AD9">
                <w:t>Laukas</w:t>
              </w:r>
            </w:ins>
          </w:p>
        </w:tc>
        <w:tc>
          <w:tcPr>
            <w:tcW w:w="1382" w:type="dxa"/>
          </w:tcPr>
          <w:p w14:paraId="37E4633F" w14:textId="77777777" w:rsidR="009A0C2A" w:rsidRPr="00885AD9" w:rsidRDefault="009A0C2A" w:rsidP="009D6BD4">
            <w:pPr>
              <w:pStyle w:val="Elsislentelesantraste"/>
              <w:framePr w:wrap="around"/>
              <w:rPr>
                <w:ins w:id="687" w:author="Rolandas Jakeliūnas" w:date="2025-12-08T09:15:00Z" w16du:dateUtc="2025-12-08T07:15:00Z"/>
              </w:rPr>
            </w:pPr>
            <w:ins w:id="688" w:author="Rolandas Jakeliūnas" w:date="2025-12-08T09:15:00Z" w16du:dateUtc="2025-12-08T07:15:00Z">
              <w:r w:rsidRPr="00885AD9">
                <w:t>Tipas</w:t>
              </w:r>
            </w:ins>
          </w:p>
        </w:tc>
        <w:tc>
          <w:tcPr>
            <w:tcW w:w="1138" w:type="dxa"/>
          </w:tcPr>
          <w:p w14:paraId="4FC041F3" w14:textId="77777777" w:rsidR="009A0C2A" w:rsidRPr="00885AD9" w:rsidRDefault="009A0C2A" w:rsidP="009D6BD4">
            <w:pPr>
              <w:pStyle w:val="Elsislentelesantraste"/>
              <w:framePr w:wrap="around"/>
              <w:rPr>
                <w:ins w:id="689" w:author="Rolandas Jakeliūnas" w:date="2025-12-08T09:15:00Z" w16du:dateUtc="2025-12-08T07:15:00Z"/>
              </w:rPr>
            </w:pPr>
            <w:ins w:id="690" w:author="Rolandas Jakeliūnas" w:date="2025-12-08T09:15:00Z" w16du:dateUtc="2025-12-08T07:15:00Z">
              <w:r>
                <w:t>Nurodomas</w:t>
              </w:r>
            </w:ins>
          </w:p>
        </w:tc>
        <w:tc>
          <w:tcPr>
            <w:tcW w:w="1138" w:type="dxa"/>
          </w:tcPr>
          <w:p w14:paraId="1DAEEDDB" w14:textId="77777777" w:rsidR="009A0C2A" w:rsidRPr="00885AD9" w:rsidRDefault="009A0C2A" w:rsidP="009D6BD4">
            <w:pPr>
              <w:pStyle w:val="Elsislentelesantraste"/>
              <w:framePr w:wrap="around"/>
              <w:rPr>
                <w:ins w:id="691" w:author="Rolandas Jakeliūnas" w:date="2025-12-08T09:15:00Z" w16du:dateUtc="2025-12-08T07:15:00Z"/>
              </w:rPr>
            </w:pPr>
            <w:ins w:id="692" w:author="Rolandas Jakeliūnas" w:date="2025-12-08T09:15:00Z" w16du:dateUtc="2025-12-08T07:15:00Z">
              <w:r w:rsidRPr="00885AD9">
                <w:t>Privalomas</w:t>
              </w:r>
            </w:ins>
          </w:p>
        </w:tc>
        <w:tc>
          <w:tcPr>
            <w:tcW w:w="3598" w:type="dxa"/>
          </w:tcPr>
          <w:p w14:paraId="5AE7B795" w14:textId="77777777" w:rsidR="009A0C2A" w:rsidRPr="00885AD9" w:rsidRDefault="009A0C2A" w:rsidP="009D6BD4">
            <w:pPr>
              <w:pStyle w:val="Elsislentelesantraste"/>
              <w:framePr w:wrap="around"/>
              <w:rPr>
                <w:ins w:id="693" w:author="Rolandas Jakeliūnas" w:date="2025-12-08T09:15:00Z" w16du:dateUtc="2025-12-08T07:15:00Z"/>
              </w:rPr>
            </w:pPr>
            <w:ins w:id="694" w:author="Rolandas Jakeliūnas" w:date="2025-12-08T09:15:00Z" w16du:dateUtc="2025-12-08T07:15:00Z">
              <w:r w:rsidRPr="00885AD9">
                <w:t>Aprašymas</w:t>
              </w:r>
            </w:ins>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9A0C2A" w:rsidRPr="00885AD9" w14:paraId="3A1921CB" w14:textId="77777777" w:rsidTr="009D6BD4">
        <w:trPr>
          <w:cnfStyle w:val="100000000000" w:firstRow="1" w:lastRow="0" w:firstColumn="0" w:lastColumn="0" w:oddVBand="0" w:evenVBand="0" w:oddHBand="0" w:evenHBand="0" w:firstRowFirstColumn="0" w:firstRowLastColumn="0" w:lastRowFirstColumn="0" w:lastRowLastColumn="0"/>
          <w:trHeight w:val="332"/>
          <w:ins w:id="695" w:author="Rolandas Jakeliūnas" w:date="2025-12-08T09:15:00Z"/>
        </w:trPr>
        <w:tc>
          <w:tcPr>
            <w:tcW w:w="2271" w:type="dxa"/>
            <w:shd w:val="clear" w:color="auto" w:fill="auto"/>
          </w:tcPr>
          <w:p w14:paraId="2EDE53A8" w14:textId="092F6FE2" w:rsidR="009A0C2A" w:rsidRPr="00885AD9" w:rsidRDefault="009A0C2A" w:rsidP="009D6BD4">
            <w:pPr>
              <w:rPr>
                <w:ins w:id="696" w:author="Rolandas Jakeliūnas" w:date="2025-12-08T09:15:00Z" w16du:dateUtc="2025-12-08T07:15:00Z"/>
                <w:b/>
                <w:bCs/>
              </w:rPr>
            </w:pPr>
            <w:ins w:id="697" w:author="Rolandas Jakeliūnas" w:date="2025-12-08T09:16:00Z" w16du:dateUtc="2025-12-08T07:16:00Z">
              <w:r>
                <w:rPr>
                  <w:b/>
                  <w:bCs/>
                </w:rPr>
                <w:t>startD</w:t>
              </w:r>
            </w:ins>
            <w:ins w:id="698" w:author="Rolandas Jakeliūnas" w:date="2025-12-08T09:15:00Z" w16du:dateUtc="2025-12-08T07:15:00Z">
              <w:r w:rsidRPr="00885AD9">
                <w:rPr>
                  <w:b/>
                  <w:bCs/>
                </w:rPr>
                <w:t>ate</w:t>
              </w:r>
            </w:ins>
          </w:p>
        </w:tc>
        <w:tc>
          <w:tcPr>
            <w:tcW w:w="1382" w:type="dxa"/>
            <w:shd w:val="clear" w:color="auto" w:fill="auto"/>
          </w:tcPr>
          <w:p w14:paraId="223C2EEC" w14:textId="77777777" w:rsidR="009A0C2A" w:rsidRPr="00885AD9" w:rsidRDefault="009A0C2A" w:rsidP="009D6BD4">
            <w:pPr>
              <w:rPr>
                <w:ins w:id="699" w:author="Rolandas Jakeliūnas" w:date="2025-12-08T09:15:00Z" w16du:dateUtc="2025-12-08T07:15:00Z"/>
                <w:b/>
                <w:bCs/>
              </w:rPr>
            </w:pPr>
            <w:ins w:id="700" w:author="Rolandas Jakeliūnas" w:date="2025-12-08T09:15:00Z" w16du:dateUtc="2025-12-08T07:15:00Z">
              <w:r w:rsidRPr="00885AD9">
                <w:rPr>
                  <w:b/>
                  <w:bCs/>
                </w:rPr>
                <w:t>Date</w:t>
              </w:r>
            </w:ins>
          </w:p>
        </w:tc>
        <w:tc>
          <w:tcPr>
            <w:tcW w:w="1138" w:type="dxa"/>
            <w:shd w:val="clear" w:color="auto" w:fill="auto"/>
          </w:tcPr>
          <w:p w14:paraId="79E0D3DF" w14:textId="77777777" w:rsidR="009A0C2A" w:rsidRPr="00FA7A60" w:rsidRDefault="009A0C2A" w:rsidP="009D6BD4">
            <w:pPr>
              <w:jc w:val="center"/>
              <w:rPr>
                <w:ins w:id="701" w:author="Rolandas Jakeliūnas" w:date="2025-12-08T09:15:00Z" w16du:dateUtc="2025-12-08T07:15:00Z"/>
                <w:i/>
                <w:iCs/>
              </w:rPr>
            </w:pPr>
            <w:ins w:id="702" w:author="Rolandas Jakeliūnas" w:date="2025-12-08T09:15:00Z" w16du:dateUtc="2025-12-08T07:15:00Z">
              <w:r w:rsidRPr="00FA7A60">
                <w:rPr>
                  <w:i/>
                  <w:iCs/>
                </w:rPr>
                <w:t>body</w:t>
              </w:r>
            </w:ins>
          </w:p>
        </w:tc>
        <w:tc>
          <w:tcPr>
            <w:tcW w:w="1138" w:type="dxa"/>
            <w:shd w:val="clear" w:color="auto" w:fill="auto"/>
          </w:tcPr>
          <w:p w14:paraId="412CFE6F" w14:textId="77777777" w:rsidR="009A0C2A" w:rsidRPr="00885AD9" w:rsidRDefault="009A0C2A" w:rsidP="009D6BD4">
            <w:pPr>
              <w:jc w:val="center"/>
              <w:rPr>
                <w:ins w:id="703" w:author="Rolandas Jakeliūnas" w:date="2025-12-08T09:15:00Z" w16du:dateUtc="2025-12-08T07:15:00Z"/>
              </w:rPr>
            </w:pPr>
            <w:ins w:id="704" w:author="Rolandas Jakeliūnas" w:date="2025-12-08T09:15:00Z" w16du:dateUtc="2025-12-08T07:15:00Z">
              <w:r w:rsidRPr="00885AD9">
                <w:t>Taip</w:t>
              </w:r>
            </w:ins>
          </w:p>
        </w:tc>
        <w:tc>
          <w:tcPr>
            <w:tcW w:w="3598" w:type="dxa"/>
            <w:shd w:val="clear" w:color="auto" w:fill="auto"/>
          </w:tcPr>
          <w:p w14:paraId="7629BBDE" w14:textId="12756B60" w:rsidR="009A0C2A" w:rsidRPr="00885AD9" w:rsidRDefault="009A0C2A" w:rsidP="009D6BD4">
            <w:pPr>
              <w:rPr>
                <w:ins w:id="705" w:author="Rolandas Jakeliūnas" w:date="2025-12-08T09:15:00Z" w16du:dateUtc="2025-12-08T07:15:00Z"/>
              </w:rPr>
            </w:pPr>
            <w:ins w:id="706" w:author="Rolandas Jakeliūnas" w:date="2025-12-08T09:17:00Z" w16du:dateUtc="2025-12-08T07:17:00Z">
              <w:r w:rsidRPr="009A0C2A">
                <w:t>Laikotarpio pradžios data.</w:t>
              </w:r>
            </w:ins>
          </w:p>
        </w:tc>
      </w:tr>
      <w:tr w:rsidR="009A0C2A" w:rsidRPr="00885AD9" w14:paraId="585005A1" w14:textId="77777777" w:rsidTr="009D6BD4">
        <w:trPr>
          <w:trHeight w:val="332"/>
          <w:ins w:id="707" w:author="Rolandas Jakeliūnas" w:date="2025-12-08T09:16:00Z"/>
        </w:trPr>
        <w:tc>
          <w:tcPr>
            <w:tcW w:w="2271" w:type="dxa"/>
          </w:tcPr>
          <w:p w14:paraId="43A27959" w14:textId="53E02589" w:rsidR="009A0C2A" w:rsidRDefault="009A0C2A" w:rsidP="009D6BD4">
            <w:pPr>
              <w:rPr>
                <w:ins w:id="708" w:author="Rolandas Jakeliūnas" w:date="2025-12-08T09:16:00Z" w16du:dateUtc="2025-12-08T07:16:00Z"/>
                <w:b/>
                <w:bCs/>
              </w:rPr>
            </w:pPr>
            <w:ins w:id="709" w:author="Rolandas Jakeliūnas" w:date="2025-12-08T09:16:00Z" w16du:dateUtc="2025-12-08T07:16:00Z">
              <w:r>
                <w:rPr>
                  <w:b/>
                  <w:bCs/>
                </w:rPr>
                <w:t>endDate</w:t>
              </w:r>
            </w:ins>
          </w:p>
        </w:tc>
        <w:tc>
          <w:tcPr>
            <w:tcW w:w="1382" w:type="dxa"/>
          </w:tcPr>
          <w:p w14:paraId="4B161895" w14:textId="159923D9" w:rsidR="009A0C2A" w:rsidRPr="00885AD9" w:rsidRDefault="009A0C2A" w:rsidP="009D6BD4">
            <w:pPr>
              <w:rPr>
                <w:ins w:id="710" w:author="Rolandas Jakeliūnas" w:date="2025-12-08T09:16:00Z" w16du:dateUtc="2025-12-08T07:16:00Z"/>
                <w:b/>
                <w:bCs/>
              </w:rPr>
            </w:pPr>
            <w:ins w:id="711" w:author="Rolandas Jakeliūnas" w:date="2025-12-08T09:16:00Z" w16du:dateUtc="2025-12-08T07:16:00Z">
              <w:r>
                <w:rPr>
                  <w:b/>
                  <w:bCs/>
                </w:rPr>
                <w:t>Date</w:t>
              </w:r>
            </w:ins>
          </w:p>
        </w:tc>
        <w:tc>
          <w:tcPr>
            <w:tcW w:w="1138" w:type="dxa"/>
          </w:tcPr>
          <w:p w14:paraId="29B9F062" w14:textId="62FB1784" w:rsidR="009A0C2A" w:rsidRPr="00FA7A60" w:rsidRDefault="009A0C2A" w:rsidP="009D6BD4">
            <w:pPr>
              <w:jc w:val="center"/>
              <w:rPr>
                <w:ins w:id="712" w:author="Rolandas Jakeliūnas" w:date="2025-12-08T09:16:00Z" w16du:dateUtc="2025-12-08T07:16:00Z"/>
                <w:i/>
                <w:iCs/>
              </w:rPr>
            </w:pPr>
            <w:ins w:id="713" w:author="Rolandas Jakeliūnas" w:date="2025-12-08T09:16:00Z" w16du:dateUtc="2025-12-08T07:16:00Z">
              <w:r>
                <w:rPr>
                  <w:i/>
                  <w:iCs/>
                </w:rPr>
                <w:t>body</w:t>
              </w:r>
            </w:ins>
          </w:p>
        </w:tc>
        <w:tc>
          <w:tcPr>
            <w:tcW w:w="1138" w:type="dxa"/>
          </w:tcPr>
          <w:p w14:paraId="5D47BACA" w14:textId="16C9BE67" w:rsidR="009A0C2A" w:rsidRPr="00885AD9" w:rsidRDefault="009A0C2A" w:rsidP="009D6BD4">
            <w:pPr>
              <w:jc w:val="center"/>
              <w:rPr>
                <w:ins w:id="714" w:author="Rolandas Jakeliūnas" w:date="2025-12-08T09:16:00Z" w16du:dateUtc="2025-12-08T07:16:00Z"/>
              </w:rPr>
            </w:pPr>
            <w:ins w:id="715" w:author="Rolandas Jakeliūnas" w:date="2025-12-08T09:16:00Z" w16du:dateUtc="2025-12-08T07:16:00Z">
              <w:r>
                <w:t>Taip</w:t>
              </w:r>
            </w:ins>
          </w:p>
        </w:tc>
        <w:tc>
          <w:tcPr>
            <w:tcW w:w="3598" w:type="dxa"/>
          </w:tcPr>
          <w:p w14:paraId="23D5B366" w14:textId="52ECF69D" w:rsidR="009A0C2A" w:rsidRPr="00885AD9" w:rsidRDefault="009A0C2A" w:rsidP="009D6BD4">
            <w:pPr>
              <w:rPr>
                <w:ins w:id="716" w:author="Rolandas Jakeliūnas" w:date="2025-12-08T09:16:00Z" w16du:dateUtc="2025-12-08T07:16:00Z"/>
              </w:rPr>
            </w:pPr>
            <w:ins w:id="717" w:author="Rolandas Jakeliūnas" w:date="2025-12-08T09:17:00Z" w16du:dateUtc="2025-12-08T07:17:00Z">
              <w:r w:rsidRPr="009A0C2A">
                <w:t>Laikotarpio pabaigos data (negali būti šios dienos data).</w:t>
              </w:r>
            </w:ins>
          </w:p>
        </w:tc>
      </w:tr>
      <w:tr w:rsidR="009A0C2A" w:rsidRPr="00885AD9" w14:paraId="15AB18DF" w14:textId="77777777" w:rsidTr="009D6BD4">
        <w:trPr>
          <w:trHeight w:val="332"/>
          <w:ins w:id="718" w:author="Rolandas Jakeliūnas" w:date="2025-12-08T09:15:00Z"/>
        </w:trPr>
        <w:tc>
          <w:tcPr>
            <w:tcW w:w="2271" w:type="dxa"/>
          </w:tcPr>
          <w:p w14:paraId="7132432F" w14:textId="77777777" w:rsidR="009A0C2A" w:rsidRDefault="009A0C2A" w:rsidP="009D6BD4">
            <w:pPr>
              <w:rPr>
                <w:ins w:id="719" w:author="Rolandas Jakeliūnas" w:date="2025-12-08T09:15:00Z" w16du:dateUtc="2025-12-08T07:15:00Z"/>
                <w:b/>
                <w:bCs/>
              </w:rPr>
            </w:pPr>
            <w:ins w:id="720" w:author="Rolandas Jakeliūnas" w:date="2025-12-08T09:15:00Z" w16du:dateUtc="2025-12-08T07:15:00Z">
              <w:r>
                <w:rPr>
                  <w:b/>
                  <w:bCs/>
                </w:rPr>
                <w:lastRenderedPageBreak/>
                <w:t>partyType</w:t>
              </w:r>
            </w:ins>
          </w:p>
        </w:tc>
        <w:tc>
          <w:tcPr>
            <w:tcW w:w="1382" w:type="dxa"/>
          </w:tcPr>
          <w:p w14:paraId="30484521" w14:textId="77777777" w:rsidR="009A0C2A" w:rsidRPr="00885AD9" w:rsidRDefault="009A0C2A" w:rsidP="009D6BD4">
            <w:pPr>
              <w:rPr>
                <w:ins w:id="721" w:author="Rolandas Jakeliūnas" w:date="2025-12-08T09:15:00Z" w16du:dateUtc="2025-12-08T07:15:00Z"/>
                <w:b/>
                <w:bCs/>
              </w:rPr>
            </w:pPr>
            <w:ins w:id="722" w:author="Rolandas Jakeliūnas" w:date="2025-12-08T09:15:00Z" w16du:dateUtc="2025-12-08T07:15:00Z">
              <w:r>
                <w:rPr>
                  <w:b/>
                  <w:bCs/>
                </w:rPr>
                <w:t>String</w:t>
              </w:r>
            </w:ins>
          </w:p>
        </w:tc>
        <w:tc>
          <w:tcPr>
            <w:tcW w:w="1138" w:type="dxa"/>
          </w:tcPr>
          <w:p w14:paraId="5F90E1EC" w14:textId="77777777" w:rsidR="009A0C2A" w:rsidRPr="00FA7A60" w:rsidRDefault="009A0C2A" w:rsidP="009D6BD4">
            <w:pPr>
              <w:jc w:val="center"/>
              <w:rPr>
                <w:ins w:id="723" w:author="Rolandas Jakeliūnas" w:date="2025-12-08T09:15:00Z" w16du:dateUtc="2025-12-08T07:15:00Z"/>
                <w:i/>
                <w:iCs/>
              </w:rPr>
            </w:pPr>
            <w:ins w:id="724" w:author="Rolandas Jakeliūnas" w:date="2025-12-08T09:15:00Z" w16du:dateUtc="2025-12-08T07:15:00Z">
              <w:r>
                <w:rPr>
                  <w:i/>
                  <w:iCs/>
                </w:rPr>
                <w:t>body</w:t>
              </w:r>
            </w:ins>
          </w:p>
        </w:tc>
        <w:tc>
          <w:tcPr>
            <w:tcW w:w="1138" w:type="dxa"/>
          </w:tcPr>
          <w:p w14:paraId="5437F9E4" w14:textId="77777777" w:rsidR="009A0C2A" w:rsidRPr="00885AD9" w:rsidRDefault="009A0C2A" w:rsidP="009D6BD4">
            <w:pPr>
              <w:jc w:val="center"/>
              <w:rPr>
                <w:ins w:id="725" w:author="Rolandas Jakeliūnas" w:date="2025-12-08T09:15:00Z" w16du:dateUtc="2025-12-08T07:15:00Z"/>
              </w:rPr>
            </w:pPr>
            <w:ins w:id="726" w:author="Rolandas Jakeliūnas" w:date="2025-12-08T09:15:00Z" w16du:dateUtc="2025-12-08T07:15:00Z">
              <w:r>
                <w:t>Ne</w:t>
              </w:r>
            </w:ins>
          </w:p>
        </w:tc>
        <w:tc>
          <w:tcPr>
            <w:tcW w:w="3598" w:type="dxa"/>
          </w:tcPr>
          <w:p w14:paraId="027A93E5" w14:textId="77777777" w:rsidR="009A0C2A" w:rsidRPr="004F3109" w:rsidRDefault="009A0C2A" w:rsidP="009D6BD4">
            <w:pPr>
              <w:keepNext/>
              <w:keepLines/>
              <w:rPr>
                <w:ins w:id="727" w:author="Rolandas Jakeliūnas" w:date="2025-12-08T09:15:00Z" w16du:dateUtc="2025-12-08T07:15:00Z"/>
              </w:rPr>
            </w:pPr>
            <w:ins w:id="728" w:author="Rolandas Jakeliūnas" w:date="2025-12-08T09:15:00Z" w16du:dateUtc="2025-12-08T07:15:00Z">
              <w:r w:rsidRPr="004F3109">
                <w:t>Sąskaitos tipas. Galimos reikšmės: BUYER – gauti būsenas sąskaitų, kurios buvo pateiktos metodą kviečiančiai organizacijai</w:t>
              </w:r>
            </w:ins>
          </w:p>
          <w:p w14:paraId="33887988" w14:textId="77777777" w:rsidR="009A0C2A" w:rsidRPr="00885AD9" w:rsidRDefault="009A0C2A" w:rsidP="009D6BD4">
            <w:pPr>
              <w:keepNext/>
              <w:keepLines/>
              <w:rPr>
                <w:ins w:id="729" w:author="Rolandas Jakeliūnas" w:date="2025-12-08T09:15:00Z" w16du:dateUtc="2025-12-08T07:15:00Z"/>
              </w:rPr>
            </w:pPr>
            <w:ins w:id="730" w:author="Rolandas Jakeliūnas" w:date="2025-12-08T09:15:00Z" w16du:dateUtc="2025-12-08T07:15:00Z">
              <w:r w:rsidRPr="004F3109">
                <w:t>SUPPLIER – gauti būsenas sąskaitų, kurias pateikė metodą kviečianti organizacija</w:t>
              </w:r>
            </w:ins>
          </w:p>
        </w:tc>
      </w:tr>
      <w:tr w:rsidR="009A0C2A" w:rsidRPr="00885AD9" w14:paraId="76D6BA39" w14:textId="77777777" w:rsidTr="009D6BD4">
        <w:trPr>
          <w:trHeight w:val="332"/>
          <w:ins w:id="731" w:author="Rolandas Jakeliūnas" w:date="2025-12-08T09:15:00Z"/>
        </w:trPr>
        <w:tc>
          <w:tcPr>
            <w:tcW w:w="2271" w:type="dxa"/>
          </w:tcPr>
          <w:p w14:paraId="5FE5F1E9" w14:textId="77777777" w:rsidR="009A0C2A" w:rsidRPr="00885AD9" w:rsidRDefault="009A0C2A" w:rsidP="009D6BD4">
            <w:pPr>
              <w:rPr>
                <w:ins w:id="732" w:author="Rolandas Jakeliūnas" w:date="2025-12-08T09:15:00Z" w16du:dateUtc="2025-12-08T07:15:00Z"/>
                <w:b/>
                <w:bCs/>
              </w:rPr>
            </w:pPr>
            <w:ins w:id="733" w:author="Rolandas Jakeliūnas" w:date="2025-12-08T09:15:00Z" w16du:dateUtc="2025-12-08T07:15:00Z">
              <w:r>
                <w:rPr>
                  <w:b/>
                  <w:bCs/>
                </w:rPr>
                <w:t>token</w:t>
              </w:r>
            </w:ins>
          </w:p>
        </w:tc>
        <w:tc>
          <w:tcPr>
            <w:tcW w:w="1382" w:type="dxa"/>
          </w:tcPr>
          <w:p w14:paraId="137E5BC0" w14:textId="77777777" w:rsidR="009A0C2A" w:rsidRPr="00885AD9" w:rsidRDefault="009A0C2A" w:rsidP="009D6BD4">
            <w:pPr>
              <w:rPr>
                <w:ins w:id="734" w:author="Rolandas Jakeliūnas" w:date="2025-12-08T09:15:00Z" w16du:dateUtc="2025-12-08T07:15:00Z"/>
                <w:b/>
                <w:bCs/>
              </w:rPr>
            </w:pPr>
            <w:ins w:id="735" w:author="Rolandas Jakeliūnas" w:date="2025-12-08T09:15:00Z" w16du:dateUtc="2025-12-08T07:15:00Z">
              <w:r>
                <w:rPr>
                  <w:b/>
                  <w:bCs/>
                </w:rPr>
                <w:t>String</w:t>
              </w:r>
            </w:ins>
          </w:p>
        </w:tc>
        <w:tc>
          <w:tcPr>
            <w:tcW w:w="1138" w:type="dxa"/>
          </w:tcPr>
          <w:p w14:paraId="7192A200" w14:textId="77777777" w:rsidR="009A0C2A" w:rsidRPr="00A10CEC" w:rsidRDefault="009A0C2A" w:rsidP="009D6BD4">
            <w:pPr>
              <w:jc w:val="center"/>
              <w:rPr>
                <w:ins w:id="736" w:author="Rolandas Jakeliūnas" w:date="2025-12-08T09:15:00Z" w16du:dateUtc="2025-12-08T07:15:00Z"/>
                <w:i/>
                <w:iCs/>
              </w:rPr>
            </w:pPr>
            <w:ins w:id="737" w:author="Rolandas Jakeliūnas" w:date="2025-12-08T09:15:00Z" w16du:dateUtc="2025-12-08T07:15:00Z">
              <w:r w:rsidRPr="00D83777">
                <w:rPr>
                  <w:i/>
                  <w:iCs/>
                </w:rPr>
                <w:t>header</w:t>
              </w:r>
            </w:ins>
          </w:p>
        </w:tc>
        <w:tc>
          <w:tcPr>
            <w:tcW w:w="1138" w:type="dxa"/>
          </w:tcPr>
          <w:p w14:paraId="215DBE42" w14:textId="77777777" w:rsidR="009A0C2A" w:rsidRPr="00885AD9" w:rsidRDefault="009A0C2A" w:rsidP="009D6BD4">
            <w:pPr>
              <w:jc w:val="center"/>
              <w:rPr>
                <w:ins w:id="738" w:author="Rolandas Jakeliūnas" w:date="2025-12-08T09:15:00Z" w16du:dateUtc="2025-12-08T07:15:00Z"/>
              </w:rPr>
            </w:pPr>
            <w:ins w:id="739" w:author="Rolandas Jakeliūnas" w:date="2025-12-08T09:15:00Z" w16du:dateUtc="2025-12-08T07:15:00Z">
              <w:r>
                <w:t>Taip</w:t>
              </w:r>
            </w:ins>
          </w:p>
        </w:tc>
        <w:tc>
          <w:tcPr>
            <w:tcW w:w="3598" w:type="dxa"/>
          </w:tcPr>
          <w:p w14:paraId="24589EF4" w14:textId="77777777" w:rsidR="009A0C2A" w:rsidRPr="00885AD9" w:rsidRDefault="009A0C2A" w:rsidP="009D6BD4">
            <w:pPr>
              <w:rPr>
                <w:ins w:id="740" w:author="Rolandas Jakeliūnas" w:date="2025-12-08T09:15:00Z" w16du:dateUtc="2025-12-08T07:15:00Z"/>
              </w:rPr>
            </w:pPr>
            <w:ins w:id="741" w:author="Rolandas Jakeliūnas" w:date="2025-12-08T09:15:00Z" w16du:dateUtc="2025-12-08T07:15:00Z">
              <w:r>
                <w:t>Autentifikacijos metu gautas tokenas</w:t>
              </w:r>
            </w:ins>
          </w:p>
        </w:tc>
      </w:tr>
    </w:tbl>
    <w:p w14:paraId="26B316C4" w14:textId="46D8C007" w:rsidR="009A0C2A" w:rsidRPr="00996560" w:rsidRDefault="009A0C2A" w:rsidP="009A0C2A">
      <w:pPr>
        <w:pStyle w:val="Elsisbullet1lygis"/>
        <w:rPr>
          <w:ins w:id="742" w:author="Rolandas Jakeliūnas" w:date="2025-12-08T09:15:00Z" w16du:dateUtc="2025-12-08T07:15:00Z"/>
        </w:rPr>
      </w:pPr>
      <w:ins w:id="743" w:author="Rolandas Jakeliūnas" w:date="2025-12-08T09:15:00Z" w16du:dateUtc="2025-12-08T07:15:00Z">
        <w:r w:rsidRPr="00885AD9">
          <w:t>Grąžinamas rezultatas</w:t>
        </w:r>
        <w:r>
          <w:t xml:space="preserve"> JSON formatu</w:t>
        </w:r>
        <w:r w:rsidRPr="00885AD9">
          <w:t xml:space="preserve"> (Response): </w:t>
        </w:r>
        <w:r w:rsidRPr="009D6BD4">
          <w:rPr>
            <w:b/>
            <w:bCs/>
            <w:color w:val="0070C0"/>
          </w:rPr>
          <w:fldChar w:fldCharType="begin"/>
        </w:r>
        <w:r w:rsidRPr="009D6BD4">
          <w:rPr>
            <w:b/>
            <w:bCs/>
            <w:color w:val="0070C0"/>
          </w:rPr>
          <w:instrText xml:space="preserve"> REF _Ref216077250 \h  \* MERGEFORMAT </w:instrText>
        </w:r>
      </w:ins>
      <w:r w:rsidRPr="009D6BD4">
        <w:rPr>
          <w:b/>
          <w:bCs/>
          <w:color w:val="0070C0"/>
        </w:rPr>
      </w:r>
      <w:ins w:id="744" w:author="Rolandas Jakeliūnas" w:date="2025-12-08T09:15:00Z" w16du:dateUtc="2025-12-08T07:15:00Z">
        <w:r w:rsidRPr="009D6BD4">
          <w:rPr>
            <w:b/>
            <w:bCs/>
            <w:color w:val="0070C0"/>
          </w:rPr>
          <w:fldChar w:fldCharType="separate"/>
        </w:r>
        <w:r w:rsidRPr="009D6BD4">
          <w:rPr>
            <w:b/>
            <w:bCs/>
            <w:color w:val="0070C0"/>
          </w:rPr>
          <w:t>InvoiceAsyncResponse</w:t>
        </w:r>
        <w:r w:rsidRPr="009D6BD4">
          <w:rPr>
            <w:b/>
            <w:bCs/>
            <w:color w:val="0070C0"/>
          </w:rPr>
          <w:fldChar w:fldCharType="end"/>
        </w:r>
      </w:ins>
    </w:p>
    <w:p w14:paraId="3F7D32FF" w14:textId="77777777" w:rsidR="009A0C2A" w:rsidRPr="00FA7A60" w:rsidRDefault="009A0C2A" w:rsidP="009A0C2A">
      <w:pPr>
        <w:pStyle w:val="Elsisbullet1lygis"/>
        <w:rPr>
          <w:ins w:id="745" w:author="Rolandas Jakeliūnas" w:date="2025-12-08T09:15:00Z" w16du:dateUtc="2025-12-08T07:15:00Z"/>
        </w:rPr>
      </w:pPr>
      <w:ins w:id="746" w:author="Rolandas Jakeliūnas" w:date="2025-12-08T09:15:00Z" w16du:dateUtc="2025-12-08T07:15:00Z">
        <w:r>
          <w:t xml:space="preserve">Metodas </w:t>
        </w:r>
        <w:r w:rsidRPr="005A4DA8">
          <w:t>ribojimas pagal dažnumą – iš tos pačios organizacijos</w:t>
        </w:r>
        <w:r>
          <w:t xml:space="preserve"> integracijos</w:t>
        </w:r>
        <w:r w:rsidRPr="005A4DA8">
          <w:t xml:space="preserve"> į jį galima kreiptis ne dažniau nei kas </w:t>
        </w:r>
        <w:r>
          <w:rPr>
            <w:b/>
            <w:bCs/>
          </w:rPr>
          <w:t>5</w:t>
        </w:r>
        <w:r w:rsidRPr="005A4DA8">
          <w:rPr>
            <w:b/>
            <w:bCs/>
          </w:rPr>
          <w:t xml:space="preserve"> minu</w:t>
        </w:r>
        <w:r>
          <w:rPr>
            <w:b/>
            <w:bCs/>
          </w:rPr>
          <w:t>tes</w:t>
        </w:r>
        <w:r w:rsidRPr="005A4DA8">
          <w:t>.</w:t>
        </w:r>
        <w:r>
          <w:t xml:space="preserve"> Ribojamas pats metodo naudojimas, nepriklausomai nuo papildomų parametrai (t.y. parametrų pakeitimas ribojimo nenuima). Jei metodas bus pakviestas per dažnai, SABIS gražins klaidą su kodu 459 (Too Many Requests).</w:t>
        </w:r>
      </w:ins>
    </w:p>
    <w:p w14:paraId="568889EE" w14:textId="7D6D4693" w:rsidR="00222988" w:rsidRDefault="00222988" w:rsidP="00FA7A60">
      <w:pPr>
        <w:pStyle w:val="Elsistekstas"/>
        <w:rPr>
          <w:ins w:id="747" w:author="Rolandas Jakeliūnas" w:date="2025-12-08T09:19:00Z" w16du:dateUtc="2025-12-08T07:19:00Z"/>
        </w:rPr>
      </w:pPr>
      <w:del w:id="748" w:author="Rolandas Jakeliūnas" w:date="2025-12-08T10:40:00Z" w16du:dateUtc="2025-12-08T08:40:00Z">
        <w:r w:rsidRPr="00885AD9" w:rsidDel="00651FBA">
          <w:br w:type="page"/>
        </w:r>
      </w:del>
    </w:p>
    <w:p w14:paraId="7F92D222" w14:textId="51AB6F9C" w:rsidR="009A0C2A" w:rsidRPr="00885AD9" w:rsidRDefault="009A0C2A" w:rsidP="009A0C2A">
      <w:pPr>
        <w:pStyle w:val="Heading4"/>
        <w:rPr>
          <w:ins w:id="749" w:author="Rolandas Jakeliūnas" w:date="2025-12-08T09:19:00Z" w16du:dateUtc="2025-12-08T07:19:00Z"/>
        </w:rPr>
      </w:pPr>
      <w:bookmarkStart w:id="750" w:name="_Toc216083201"/>
      <w:ins w:id="751" w:author="Rolandas Jakeliūnas" w:date="2025-12-08T09:19:00Z" w16du:dateUtc="2025-12-08T07:19:00Z">
        <w:r w:rsidRPr="00885AD9">
          <w:lastRenderedPageBreak/>
          <w:t>getInvoice</w:t>
        </w:r>
        <w:r w:rsidR="00B277DF">
          <w:t>sResults</w:t>
        </w:r>
        <w:r w:rsidRPr="00885AD9">
          <w:t xml:space="preserve"> metodas</w:t>
        </w:r>
        <w:bookmarkEnd w:id="750"/>
      </w:ins>
    </w:p>
    <w:p w14:paraId="3E946494" w14:textId="2C6B5FA6" w:rsidR="009A0C2A" w:rsidRPr="00885AD9" w:rsidRDefault="00B277DF" w:rsidP="009A0C2A">
      <w:pPr>
        <w:pStyle w:val="Elsistekstas"/>
        <w:rPr>
          <w:ins w:id="752" w:author="Rolandas Jakeliūnas" w:date="2025-12-08T09:19:00Z" w16du:dateUtc="2025-12-08T07:19:00Z"/>
        </w:rPr>
      </w:pPr>
      <w:ins w:id="753" w:author="Rolandas Jakeliūnas" w:date="2025-12-08T09:20:00Z">
        <w:r w:rsidRPr="00B277DF">
          <w:t xml:space="preserve">Metodas skirtas grąžinti asinchroniniu būdu apdorotų užklausų </w:t>
        </w:r>
      </w:ins>
      <w:ins w:id="754" w:author="Rolandas Jakeliūnas" w:date="2025-12-08T09:21:00Z" w16du:dateUtc="2025-12-08T07:21:00Z">
        <w:r>
          <w:t xml:space="preserve">suformuotus </w:t>
        </w:r>
      </w:ins>
      <w:ins w:id="755" w:author="Rolandas Jakeliūnas" w:date="2025-12-08T09:20:00Z">
        <w:r w:rsidRPr="00B277DF">
          <w:t>sąskaitų rezultatus. Naudoti, jei buvo kviesti metodai getInvoicesChangesAsync, getInvoicesByDatesRangeAsync</w:t>
        </w:r>
      </w:ins>
      <w:ins w:id="756" w:author="Rolandas Jakeliūnas" w:date="2025-12-08T09:19:00Z" w16du:dateUtc="2025-12-08T07:19:00Z">
        <w:r w:rsidR="009A0C2A">
          <w:t>.</w:t>
        </w:r>
      </w:ins>
    </w:p>
    <w:p w14:paraId="5DE34FEA" w14:textId="75929577" w:rsidR="009A0C2A" w:rsidRDefault="009A0C2A" w:rsidP="009A0C2A">
      <w:pPr>
        <w:pStyle w:val="Elsisbullet1lygis"/>
        <w:rPr>
          <w:ins w:id="757" w:author="Rolandas Jakeliūnas" w:date="2025-12-08T09:19:00Z" w16du:dateUtc="2025-12-08T07:19:00Z"/>
        </w:rPr>
      </w:pPr>
      <w:ins w:id="758" w:author="Rolandas Jakeliūnas" w:date="2025-12-08T09:19:00Z" w16du:dateUtc="2025-12-08T07:19:00Z">
        <w:r w:rsidRPr="000F47C8">
          <w:t>Metodas iš</w:t>
        </w:r>
        <w:r>
          <w:t xml:space="preserve">kviečiamas REST užklausa - </w:t>
        </w:r>
        <w:r w:rsidRPr="000F47C8">
          <w:rPr>
            <w:b/>
            <w:bCs/>
          </w:rPr>
          <w:t>GET</w:t>
        </w:r>
        <w:r w:rsidRPr="00885AD9">
          <w:t xml:space="preserve"> /</w:t>
        </w:r>
        <w:r>
          <w:t>invoice</w:t>
        </w:r>
      </w:ins>
      <w:ins w:id="759" w:author="Rolandas Jakeliūnas" w:date="2025-12-08T09:22:00Z" w16du:dateUtc="2025-12-08T07:22:00Z">
        <w:r w:rsidR="00B277DF">
          <w:t>s/results</w:t>
        </w:r>
      </w:ins>
    </w:p>
    <w:p w14:paraId="747DAF27" w14:textId="77777777" w:rsidR="009A0C2A" w:rsidRDefault="009A0C2A" w:rsidP="009A0C2A">
      <w:pPr>
        <w:pStyle w:val="Elsisbullet1lygis"/>
        <w:numPr>
          <w:ilvl w:val="0"/>
          <w:numId w:val="58"/>
        </w:numPr>
        <w:tabs>
          <w:tab w:val="clear" w:pos="284"/>
          <w:tab w:val="num" w:pos="709"/>
        </w:tabs>
        <w:rPr>
          <w:ins w:id="760" w:author="Rolandas Jakeliūnas" w:date="2025-12-08T09:19:00Z" w16du:dateUtc="2025-12-08T07:19:00Z"/>
        </w:rPr>
      </w:pPr>
      <w:ins w:id="761" w:author="Rolandas Jakeliūnas" w:date="2025-12-08T09:19:00Z" w16du:dateUtc="2025-12-08T07:19:00Z">
        <w:r>
          <w:t>Autentifikacijai header‘yje nurodomas tokenas – Bearer {token}</w:t>
        </w:r>
      </w:ins>
    </w:p>
    <w:p w14:paraId="14B561A2" w14:textId="77777777" w:rsidR="009A0C2A" w:rsidRPr="00885AD9" w:rsidRDefault="009A0C2A" w:rsidP="009A0C2A">
      <w:pPr>
        <w:pStyle w:val="Elsisbullet1lygis"/>
        <w:rPr>
          <w:ins w:id="762" w:author="Rolandas Jakeliūnas" w:date="2025-12-08T09:19:00Z" w16du:dateUtc="2025-12-08T07:19:00Z"/>
        </w:rPr>
      </w:pPr>
      <w:ins w:id="763" w:author="Rolandas Jakeliūnas" w:date="2025-12-08T09:19:00Z" w16du:dateUtc="2025-12-08T07:19:00Z">
        <w:r w:rsidRPr="00885AD9">
          <w:t>Iškvietimo parametrai:</w:t>
        </w:r>
      </w:ins>
    </w:p>
    <w:tbl>
      <w:tblPr>
        <w:tblStyle w:val="Elsislentele"/>
        <w:tblW w:w="9527" w:type="dxa"/>
        <w:tblLook w:val="07E0" w:firstRow="1" w:lastRow="1" w:firstColumn="1" w:lastColumn="1" w:noHBand="1" w:noVBand="1"/>
      </w:tblPr>
      <w:tblGrid>
        <w:gridCol w:w="2243"/>
        <w:gridCol w:w="1366"/>
        <w:gridCol w:w="1203"/>
        <w:gridCol w:w="1164"/>
        <w:gridCol w:w="3551"/>
      </w:tblGrid>
      <w:tr w:rsidR="00815EC4" w:rsidRPr="00885AD9" w14:paraId="160A34FC" w14:textId="77777777" w:rsidTr="009D6BD4">
        <w:trPr>
          <w:cnfStyle w:val="100000000000" w:firstRow="1" w:lastRow="0" w:firstColumn="0" w:lastColumn="0" w:oddVBand="0" w:evenVBand="0" w:oddHBand="0" w:evenHBand="0" w:firstRowFirstColumn="0" w:firstRowLastColumn="0" w:lastRowFirstColumn="0" w:lastRowLastColumn="0"/>
          <w:trHeight w:val="332"/>
          <w:ins w:id="764" w:author="Rolandas Jakeliūnas" w:date="2025-12-08T09:19:00Z"/>
        </w:trPr>
        <w:tc>
          <w:tcPr>
            <w:tcW w:w="2271" w:type="dxa"/>
          </w:tcPr>
          <w:p w14:paraId="0D6F3E13" w14:textId="77777777" w:rsidR="009A0C2A" w:rsidRPr="00885AD9" w:rsidRDefault="009A0C2A" w:rsidP="009D6BD4">
            <w:pPr>
              <w:pStyle w:val="Elsislentelesantraste"/>
              <w:framePr w:wrap="around"/>
              <w:rPr>
                <w:ins w:id="765" w:author="Rolandas Jakeliūnas" w:date="2025-12-08T09:19:00Z" w16du:dateUtc="2025-12-08T07:19:00Z"/>
              </w:rPr>
            </w:pPr>
            <w:ins w:id="766" w:author="Rolandas Jakeliūnas" w:date="2025-12-08T09:19:00Z" w16du:dateUtc="2025-12-08T07:19:00Z">
              <w:r w:rsidRPr="00885AD9">
                <w:t>Laukas</w:t>
              </w:r>
            </w:ins>
          </w:p>
        </w:tc>
        <w:tc>
          <w:tcPr>
            <w:tcW w:w="1382" w:type="dxa"/>
          </w:tcPr>
          <w:p w14:paraId="7FAD178B" w14:textId="77777777" w:rsidR="009A0C2A" w:rsidRPr="00885AD9" w:rsidRDefault="009A0C2A" w:rsidP="009D6BD4">
            <w:pPr>
              <w:pStyle w:val="Elsislentelesantraste"/>
              <w:framePr w:wrap="around"/>
              <w:rPr>
                <w:ins w:id="767" w:author="Rolandas Jakeliūnas" w:date="2025-12-08T09:19:00Z" w16du:dateUtc="2025-12-08T07:19:00Z"/>
              </w:rPr>
            </w:pPr>
            <w:ins w:id="768" w:author="Rolandas Jakeliūnas" w:date="2025-12-08T09:19:00Z" w16du:dateUtc="2025-12-08T07:19:00Z">
              <w:r w:rsidRPr="00885AD9">
                <w:t>Tipas</w:t>
              </w:r>
            </w:ins>
          </w:p>
        </w:tc>
        <w:tc>
          <w:tcPr>
            <w:tcW w:w="1138" w:type="dxa"/>
          </w:tcPr>
          <w:p w14:paraId="2E6D3BFD" w14:textId="77777777" w:rsidR="009A0C2A" w:rsidRPr="00885AD9" w:rsidRDefault="009A0C2A" w:rsidP="009D6BD4">
            <w:pPr>
              <w:pStyle w:val="Elsislentelesantraste"/>
              <w:framePr w:wrap="around"/>
              <w:rPr>
                <w:ins w:id="769" w:author="Rolandas Jakeliūnas" w:date="2025-12-08T09:19:00Z" w16du:dateUtc="2025-12-08T07:19:00Z"/>
              </w:rPr>
            </w:pPr>
            <w:ins w:id="770" w:author="Rolandas Jakeliūnas" w:date="2025-12-08T09:19:00Z" w16du:dateUtc="2025-12-08T07:19:00Z">
              <w:r>
                <w:t>Nurodomas</w:t>
              </w:r>
            </w:ins>
          </w:p>
        </w:tc>
        <w:tc>
          <w:tcPr>
            <w:tcW w:w="1138" w:type="dxa"/>
          </w:tcPr>
          <w:p w14:paraId="2FA32291" w14:textId="77777777" w:rsidR="009A0C2A" w:rsidRPr="00885AD9" w:rsidRDefault="009A0C2A" w:rsidP="009D6BD4">
            <w:pPr>
              <w:pStyle w:val="Elsislentelesantraste"/>
              <w:framePr w:wrap="around"/>
              <w:rPr>
                <w:ins w:id="771" w:author="Rolandas Jakeliūnas" w:date="2025-12-08T09:19:00Z" w16du:dateUtc="2025-12-08T07:19:00Z"/>
              </w:rPr>
            </w:pPr>
            <w:ins w:id="772" w:author="Rolandas Jakeliūnas" w:date="2025-12-08T09:19:00Z" w16du:dateUtc="2025-12-08T07:19:00Z">
              <w:r w:rsidRPr="00885AD9">
                <w:t>Privalomas</w:t>
              </w:r>
            </w:ins>
          </w:p>
        </w:tc>
        <w:tc>
          <w:tcPr>
            <w:tcW w:w="3598" w:type="dxa"/>
          </w:tcPr>
          <w:p w14:paraId="2071DD5C" w14:textId="77777777" w:rsidR="009A0C2A" w:rsidRPr="00885AD9" w:rsidRDefault="009A0C2A" w:rsidP="009D6BD4">
            <w:pPr>
              <w:pStyle w:val="Elsislentelesantraste"/>
              <w:framePr w:wrap="around"/>
              <w:rPr>
                <w:ins w:id="773" w:author="Rolandas Jakeliūnas" w:date="2025-12-08T09:19:00Z" w16du:dateUtc="2025-12-08T07:19:00Z"/>
              </w:rPr>
            </w:pPr>
            <w:ins w:id="774" w:author="Rolandas Jakeliūnas" w:date="2025-12-08T09:19:00Z" w16du:dateUtc="2025-12-08T07:19:00Z">
              <w:r w:rsidRPr="00885AD9">
                <w:t>Aprašymas</w:t>
              </w:r>
            </w:ins>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9A0C2A" w:rsidRPr="00885AD9" w14:paraId="6CE0AAC9" w14:textId="77777777" w:rsidTr="009D6BD4">
        <w:trPr>
          <w:cnfStyle w:val="100000000000" w:firstRow="1" w:lastRow="0" w:firstColumn="0" w:lastColumn="0" w:oddVBand="0" w:evenVBand="0" w:oddHBand="0" w:evenHBand="0" w:firstRowFirstColumn="0" w:firstRowLastColumn="0" w:lastRowFirstColumn="0" w:lastRowLastColumn="0"/>
          <w:trHeight w:val="332"/>
          <w:ins w:id="775" w:author="Rolandas Jakeliūnas" w:date="2025-12-08T09:19:00Z"/>
        </w:trPr>
        <w:tc>
          <w:tcPr>
            <w:tcW w:w="2271" w:type="dxa"/>
            <w:shd w:val="clear" w:color="auto" w:fill="auto"/>
          </w:tcPr>
          <w:p w14:paraId="4FDF8D8D" w14:textId="03AA7FB8" w:rsidR="009A0C2A" w:rsidRPr="00885AD9" w:rsidRDefault="00B277DF" w:rsidP="009D6BD4">
            <w:pPr>
              <w:rPr>
                <w:ins w:id="776" w:author="Rolandas Jakeliūnas" w:date="2025-12-08T09:19:00Z" w16du:dateUtc="2025-12-08T07:19:00Z"/>
                <w:b/>
                <w:bCs/>
              </w:rPr>
            </w:pPr>
            <w:ins w:id="777" w:author="Rolandas Jakeliūnas" w:date="2025-12-08T09:22:00Z" w16du:dateUtc="2025-12-08T07:22:00Z">
              <w:r>
                <w:rPr>
                  <w:b/>
                  <w:bCs/>
                </w:rPr>
                <w:t>queryID</w:t>
              </w:r>
            </w:ins>
          </w:p>
        </w:tc>
        <w:tc>
          <w:tcPr>
            <w:tcW w:w="1382" w:type="dxa"/>
            <w:shd w:val="clear" w:color="auto" w:fill="auto"/>
          </w:tcPr>
          <w:p w14:paraId="4E4645BF" w14:textId="50DAD60F" w:rsidR="009A0C2A" w:rsidRPr="00885AD9" w:rsidRDefault="00B277DF" w:rsidP="009D6BD4">
            <w:pPr>
              <w:rPr>
                <w:ins w:id="778" w:author="Rolandas Jakeliūnas" w:date="2025-12-08T09:19:00Z" w16du:dateUtc="2025-12-08T07:19:00Z"/>
                <w:b/>
                <w:bCs/>
              </w:rPr>
            </w:pPr>
            <w:ins w:id="779" w:author="Rolandas Jakeliūnas" w:date="2025-12-08T09:22:00Z" w16du:dateUtc="2025-12-08T07:22:00Z">
              <w:r>
                <w:rPr>
                  <w:b/>
                  <w:bCs/>
                </w:rPr>
                <w:t>String</w:t>
              </w:r>
            </w:ins>
          </w:p>
        </w:tc>
        <w:tc>
          <w:tcPr>
            <w:tcW w:w="1138" w:type="dxa"/>
            <w:shd w:val="clear" w:color="auto" w:fill="auto"/>
          </w:tcPr>
          <w:p w14:paraId="78EE7CF6" w14:textId="77777777" w:rsidR="009A0C2A" w:rsidRPr="00FA7A60" w:rsidRDefault="009A0C2A" w:rsidP="009D6BD4">
            <w:pPr>
              <w:jc w:val="center"/>
              <w:rPr>
                <w:ins w:id="780" w:author="Rolandas Jakeliūnas" w:date="2025-12-08T09:19:00Z" w16du:dateUtc="2025-12-08T07:19:00Z"/>
                <w:i/>
                <w:iCs/>
              </w:rPr>
            </w:pPr>
            <w:ins w:id="781" w:author="Rolandas Jakeliūnas" w:date="2025-12-08T09:19:00Z" w16du:dateUtc="2025-12-08T07:19:00Z">
              <w:r w:rsidRPr="00FA7A60">
                <w:rPr>
                  <w:i/>
                  <w:iCs/>
                </w:rPr>
                <w:t>body</w:t>
              </w:r>
            </w:ins>
          </w:p>
        </w:tc>
        <w:tc>
          <w:tcPr>
            <w:tcW w:w="1138" w:type="dxa"/>
            <w:shd w:val="clear" w:color="auto" w:fill="auto"/>
          </w:tcPr>
          <w:p w14:paraId="703CDBA1" w14:textId="77777777" w:rsidR="009A0C2A" w:rsidRPr="00885AD9" w:rsidRDefault="009A0C2A" w:rsidP="009D6BD4">
            <w:pPr>
              <w:jc w:val="center"/>
              <w:rPr>
                <w:ins w:id="782" w:author="Rolandas Jakeliūnas" w:date="2025-12-08T09:19:00Z" w16du:dateUtc="2025-12-08T07:19:00Z"/>
              </w:rPr>
            </w:pPr>
            <w:ins w:id="783" w:author="Rolandas Jakeliūnas" w:date="2025-12-08T09:19:00Z" w16du:dateUtc="2025-12-08T07:19:00Z">
              <w:r w:rsidRPr="00885AD9">
                <w:t>Taip</w:t>
              </w:r>
            </w:ins>
          </w:p>
        </w:tc>
        <w:tc>
          <w:tcPr>
            <w:tcW w:w="3598" w:type="dxa"/>
            <w:shd w:val="clear" w:color="auto" w:fill="auto"/>
          </w:tcPr>
          <w:p w14:paraId="69C2AFD7" w14:textId="26566D36" w:rsidR="009A0C2A" w:rsidRPr="00885AD9" w:rsidRDefault="00B277DF" w:rsidP="009D6BD4">
            <w:pPr>
              <w:rPr>
                <w:ins w:id="784" w:author="Rolandas Jakeliūnas" w:date="2025-12-08T09:19:00Z" w16du:dateUtc="2025-12-08T07:19:00Z"/>
              </w:rPr>
            </w:pPr>
            <w:ins w:id="785" w:author="Rolandas Jakeliūnas" w:date="2025-12-08T09:23:00Z" w16du:dateUtc="2025-12-08T07:23:00Z">
              <w:r w:rsidRPr="00B277DF">
                <w:t>Užklausai sugeneruotas unikalus identifikatorius.</w:t>
              </w:r>
            </w:ins>
          </w:p>
        </w:tc>
      </w:tr>
      <w:tr w:rsidR="009A0C2A" w:rsidRPr="00885AD9" w14:paraId="1C454C5D" w14:textId="77777777" w:rsidTr="009D6BD4">
        <w:trPr>
          <w:trHeight w:val="332"/>
          <w:ins w:id="786" w:author="Rolandas Jakeliūnas" w:date="2025-12-08T09:19:00Z"/>
        </w:trPr>
        <w:tc>
          <w:tcPr>
            <w:tcW w:w="2271" w:type="dxa"/>
          </w:tcPr>
          <w:p w14:paraId="0204DF81" w14:textId="35098AEC" w:rsidR="009A0C2A" w:rsidRDefault="00B277DF" w:rsidP="009D6BD4">
            <w:pPr>
              <w:rPr>
                <w:ins w:id="787" w:author="Rolandas Jakeliūnas" w:date="2025-12-08T09:19:00Z" w16du:dateUtc="2025-12-08T07:19:00Z"/>
                <w:b/>
                <w:bCs/>
              </w:rPr>
            </w:pPr>
            <w:ins w:id="788" w:author="Rolandas Jakeliūnas" w:date="2025-12-08T09:22:00Z" w16du:dateUtc="2025-12-08T07:22:00Z">
              <w:r>
                <w:rPr>
                  <w:b/>
                  <w:bCs/>
                </w:rPr>
                <w:t>part</w:t>
              </w:r>
            </w:ins>
          </w:p>
        </w:tc>
        <w:tc>
          <w:tcPr>
            <w:tcW w:w="1382" w:type="dxa"/>
          </w:tcPr>
          <w:p w14:paraId="0FFEFC5B" w14:textId="6D498B13" w:rsidR="009A0C2A" w:rsidRPr="00885AD9" w:rsidRDefault="00B277DF" w:rsidP="009D6BD4">
            <w:pPr>
              <w:rPr>
                <w:ins w:id="789" w:author="Rolandas Jakeliūnas" w:date="2025-12-08T09:19:00Z" w16du:dateUtc="2025-12-08T07:19:00Z"/>
                <w:b/>
                <w:bCs/>
              </w:rPr>
            </w:pPr>
            <w:ins w:id="790" w:author="Rolandas Jakeliūnas" w:date="2025-12-08T09:22:00Z" w16du:dateUtc="2025-12-08T07:22:00Z">
              <w:r>
                <w:rPr>
                  <w:b/>
                  <w:bCs/>
                </w:rPr>
                <w:t>String</w:t>
              </w:r>
            </w:ins>
          </w:p>
        </w:tc>
        <w:tc>
          <w:tcPr>
            <w:tcW w:w="1138" w:type="dxa"/>
          </w:tcPr>
          <w:p w14:paraId="4423F425" w14:textId="77777777" w:rsidR="009A0C2A" w:rsidRPr="00FA7A60" w:rsidRDefault="009A0C2A" w:rsidP="009D6BD4">
            <w:pPr>
              <w:jc w:val="center"/>
              <w:rPr>
                <w:ins w:id="791" w:author="Rolandas Jakeliūnas" w:date="2025-12-08T09:19:00Z" w16du:dateUtc="2025-12-08T07:19:00Z"/>
                <w:i/>
                <w:iCs/>
              </w:rPr>
            </w:pPr>
            <w:ins w:id="792" w:author="Rolandas Jakeliūnas" w:date="2025-12-08T09:19:00Z" w16du:dateUtc="2025-12-08T07:19:00Z">
              <w:r>
                <w:rPr>
                  <w:i/>
                  <w:iCs/>
                </w:rPr>
                <w:t>body</w:t>
              </w:r>
            </w:ins>
          </w:p>
        </w:tc>
        <w:tc>
          <w:tcPr>
            <w:tcW w:w="1138" w:type="dxa"/>
          </w:tcPr>
          <w:p w14:paraId="325A0C0E" w14:textId="2ABF4ACF" w:rsidR="009A0C2A" w:rsidRPr="00885AD9" w:rsidRDefault="00B277DF" w:rsidP="009D6BD4">
            <w:pPr>
              <w:jc w:val="center"/>
              <w:rPr>
                <w:ins w:id="793" w:author="Rolandas Jakeliūnas" w:date="2025-12-08T09:19:00Z" w16du:dateUtc="2025-12-08T07:19:00Z"/>
              </w:rPr>
            </w:pPr>
            <w:ins w:id="794" w:author="Rolandas Jakeliūnas" w:date="2025-12-08T09:22:00Z" w16du:dateUtc="2025-12-08T07:22:00Z">
              <w:r>
                <w:t>Ne</w:t>
              </w:r>
            </w:ins>
          </w:p>
        </w:tc>
        <w:tc>
          <w:tcPr>
            <w:tcW w:w="3598" w:type="dxa"/>
          </w:tcPr>
          <w:p w14:paraId="438D3C0B" w14:textId="2BCF3182" w:rsidR="009A0C2A" w:rsidRPr="00885AD9" w:rsidRDefault="00B277DF" w:rsidP="009D6BD4">
            <w:pPr>
              <w:rPr>
                <w:ins w:id="795" w:author="Rolandas Jakeliūnas" w:date="2025-12-08T09:19:00Z" w16du:dateUtc="2025-12-08T07:19:00Z"/>
              </w:rPr>
            </w:pPr>
            <w:ins w:id="796" w:author="Rolandas Jakeliūnas" w:date="2025-12-08T09:23:00Z" w16du:dateUtc="2025-12-08T07:23:00Z">
              <w:r w:rsidRPr="00B277DF">
                <w:t>Užklausos rezultatų paketo numeris.</w:t>
              </w:r>
            </w:ins>
          </w:p>
        </w:tc>
      </w:tr>
      <w:tr w:rsidR="009A0C2A" w:rsidRPr="00885AD9" w14:paraId="61EB7EAC" w14:textId="77777777" w:rsidTr="009D6BD4">
        <w:trPr>
          <w:trHeight w:val="332"/>
          <w:ins w:id="797" w:author="Rolandas Jakeliūnas" w:date="2025-12-08T09:19:00Z"/>
        </w:trPr>
        <w:tc>
          <w:tcPr>
            <w:tcW w:w="2271" w:type="dxa"/>
          </w:tcPr>
          <w:p w14:paraId="262D25F7" w14:textId="77777777" w:rsidR="009A0C2A" w:rsidRPr="00885AD9" w:rsidRDefault="009A0C2A" w:rsidP="009D6BD4">
            <w:pPr>
              <w:rPr>
                <w:ins w:id="798" w:author="Rolandas Jakeliūnas" w:date="2025-12-08T09:19:00Z" w16du:dateUtc="2025-12-08T07:19:00Z"/>
                <w:b/>
                <w:bCs/>
              </w:rPr>
            </w:pPr>
            <w:ins w:id="799" w:author="Rolandas Jakeliūnas" w:date="2025-12-08T09:19:00Z" w16du:dateUtc="2025-12-08T07:19:00Z">
              <w:r>
                <w:rPr>
                  <w:b/>
                  <w:bCs/>
                </w:rPr>
                <w:t>token</w:t>
              </w:r>
            </w:ins>
          </w:p>
        </w:tc>
        <w:tc>
          <w:tcPr>
            <w:tcW w:w="1382" w:type="dxa"/>
          </w:tcPr>
          <w:p w14:paraId="2D164667" w14:textId="77777777" w:rsidR="009A0C2A" w:rsidRPr="00885AD9" w:rsidRDefault="009A0C2A" w:rsidP="009D6BD4">
            <w:pPr>
              <w:rPr>
                <w:ins w:id="800" w:author="Rolandas Jakeliūnas" w:date="2025-12-08T09:19:00Z" w16du:dateUtc="2025-12-08T07:19:00Z"/>
                <w:b/>
                <w:bCs/>
              </w:rPr>
            </w:pPr>
            <w:ins w:id="801" w:author="Rolandas Jakeliūnas" w:date="2025-12-08T09:19:00Z" w16du:dateUtc="2025-12-08T07:19:00Z">
              <w:r>
                <w:rPr>
                  <w:b/>
                  <w:bCs/>
                </w:rPr>
                <w:t>String</w:t>
              </w:r>
            </w:ins>
          </w:p>
        </w:tc>
        <w:tc>
          <w:tcPr>
            <w:tcW w:w="1138" w:type="dxa"/>
          </w:tcPr>
          <w:p w14:paraId="4A97B6CF" w14:textId="77777777" w:rsidR="009A0C2A" w:rsidRPr="00A10CEC" w:rsidRDefault="009A0C2A" w:rsidP="009D6BD4">
            <w:pPr>
              <w:jc w:val="center"/>
              <w:rPr>
                <w:ins w:id="802" w:author="Rolandas Jakeliūnas" w:date="2025-12-08T09:19:00Z" w16du:dateUtc="2025-12-08T07:19:00Z"/>
                <w:i/>
                <w:iCs/>
              </w:rPr>
            </w:pPr>
            <w:ins w:id="803" w:author="Rolandas Jakeliūnas" w:date="2025-12-08T09:19:00Z" w16du:dateUtc="2025-12-08T07:19:00Z">
              <w:r w:rsidRPr="00D83777">
                <w:rPr>
                  <w:i/>
                  <w:iCs/>
                </w:rPr>
                <w:t>header</w:t>
              </w:r>
            </w:ins>
          </w:p>
        </w:tc>
        <w:tc>
          <w:tcPr>
            <w:tcW w:w="1138" w:type="dxa"/>
          </w:tcPr>
          <w:p w14:paraId="394CF16D" w14:textId="77777777" w:rsidR="009A0C2A" w:rsidRPr="00885AD9" w:rsidRDefault="009A0C2A" w:rsidP="009D6BD4">
            <w:pPr>
              <w:jc w:val="center"/>
              <w:rPr>
                <w:ins w:id="804" w:author="Rolandas Jakeliūnas" w:date="2025-12-08T09:19:00Z" w16du:dateUtc="2025-12-08T07:19:00Z"/>
              </w:rPr>
            </w:pPr>
            <w:ins w:id="805" w:author="Rolandas Jakeliūnas" w:date="2025-12-08T09:19:00Z" w16du:dateUtc="2025-12-08T07:19:00Z">
              <w:r>
                <w:t>Taip</w:t>
              </w:r>
            </w:ins>
          </w:p>
        </w:tc>
        <w:tc>
          <w:tcPr>
            <w:tcW w:w="3598" w:type="dxa"/>
          </w:tcPr>
          <w:p w14:paraId="57D6AE59" w14:textId="77777777" w:rsidR="009A0C2A" w:rsidRPr="00885AD9" w:rsidRDefault="009A0C2A" w:rsidP="009D6BD4">
            <w:pPr>
              <w:rPr>
                <w:ins w:id="806" w:author="Rolandas Jakeliūnas" w:date="2025-12-08T09:19:00Z" w16du:dateUtc="2025-12-08T07:19:00Z"/>
              </w:rPr>
            </w:pPr>
            <w:ins w:id="807" w:author="Rolandas Jakeliūnas" w:date="2025-12-08T09:19:00Z" w16du:dateUtc="2025-12-08T07:19:00Z">
              <w:r>
                <w:t>Autentifikacijos metu gautas tokenas</w:t>
              </w:r>
            </w:ins>
          </w:p>
        </w:tc>
      </w:tr>
    </w:tbl>
    <w:p w14:paraId="22676D5E" w14:textId="3046F553" w:rsidR="009A0C2A" w:rsidRPr="005A6EF3" w:rsidRDefault="009A0C2A" w:rsidP="009A0C2A">
      <w:pPr>
        <w:pStyle w:val="Elsisbullet1lygis"/>
        <w:rPr>
          <w:ins w:id="808" w:author="Rolandas Jakeliūnas" w:date="2025-12-08T09:33:00Z" w16du:dateUtc="2025-12-08T07:33:00Z"/>
        </w:rPr>
      </w:pPr>
      <w:ins w:id="809" w:author="Rolandas Jakeliūnas" w:date="2025-12-08T09:19:00Z" w16du:dateUtc="2025-12-08T07:19:00Z">
        <w:r w:rsidRPr="00885AD9">
          <w:t>Grąžinamas rezultatas</w:t>
        </w:r>
        <w:r>
          <w:t xml:space="preserve"> JSON formatu</w:t>
        </w:r>
        <w:r w:rsidRPr="00885AD9">
          <w:t xml:space="preserve"> (Response): </w:t>
        </w:r>
      </w:ins>
      <w:r w:rsidR="004B2DA9" w:rsidRPr="005A6EF3">
        <w:rPr>
          <w:b/>
          <w:color w:val="0070C0"/>
        </w:rPr>
        <w:fldChar w:fldCharType="begin"/>
      </w:r>
      <w:r w:rsidR="004B2DA9" w:rsidRPr="005A6EF3">
        <w:rPr>
          <w:b/>
          <w:color w:val="0070C0"/>
        </w:rPr>
        <w:instrText xml:space="preserve"> REF _Ref216078672 \h  \* MERGEFORMAT </w:instrText>
      </w:r>
      <w:r w:rsidR="004B2DA9" w:rsidRPr="005A6EF3">
        <w:rPr>
          <w:b/>
          <w:color w:val="0070C0"/>
        </w:rPr>
      </w:r>
      <w:r w:rsidR="004B2DA9" w:rsidRPr="005A6EF3">
        <w:rPr>
          <w:b/>
          <w:color w:val="0070C0"/>
        </w:rPr>
        <w:fldChar w:fldCharType="separate"/>
      </w:r>
      <w:ins w:id="810" w:author="Rolandas Jakeliūnas" w:date="2025-12-08T09:30:00Z" w16du:dateUtc="2025-12-08T07:30:00Z">
        <w:r w:rsidR="004B2DA9" w:rsidRPr="005A6EF3">
          <w:rPr>
            <w:b/>
            <w:color w:val="0070C0"/>
          </w:rPr>
          <w:t>InvoicesResults</w:t>
        </w:r>
        <w:r w:rsidR="004B2DA9" w:rsidRPr="005A6EF3">
          <w:rPr>
            <w:b/>
            <w:color w:val="0070C0"/>
          </w:rPr>
          <w:fldChar w:fldCharType="end"/>
        </w:r>
      </w:ins>
    </w:p>
    <w:p w14:paraId="10C92B2A" w14:textId="77777777" w:rsidR="004B2DA9" w:rsidRPr="00996560" w:rsidRDefault="004B2DA9" w:rsidP="005A6EF3">
      <w:pPr>
        <w:pStyle w:val="Elsistekstas"/>
        <w:rPr>
          <w:ins w:id="811" w:author="Rolandas Jakeliūnas" w:date="2025-12-08T09:19:00Z" w16du:dateUtc="2025-12-08T07:19:00Z"/>
        </w:rPr>
      </w:pPr>
    </w:p>
    <w:p w14:paraId="48C3229D" w14:textId="5E14035D" w:rsidR="004B2DA9" w:rsidRPr="00885AD9" w:rsidRDefault="004B2DA9" w:rsidP="004B2DA9">
      <w:pPr>
        <w:pStyle w:val="Heading4"/>
        <w:rPr>
          <w:ins w:id="812" w:author="Rolandas Jakeliūnas" w:date="2025-12-08T09:33:00Z" w16du:dateUtc="2025-12-08T07:33:00Z"/>
        </w:rPr>
      </w:pPr>
      <w:bookmarkStart w:id="813" w:name="_Toc216083202"/>
      <w:ins w:id="814" w:author="Rolandas Jakeliūnas" w:date="2025-12-08T09:33:00Z" w16du:dateUtc="2025-12-08T07:33:00Z">
        <w:r w:rsidRPr="00885AD9">
          <w:t>getInvoice</w:t>
        </w:r>
        <w:r>
          <w:t>StatesResults</w:t>
        </w:r>
        <w:r w:rsidRPr="00885AD9">
          <w:t xml:space="preserve"> metodas</w:t>
        </w:r>
        <w:bookmarkEnd w:id="813"/>
      </w:ins>
    </w:p>
    <w:p w14:paraId="0113CD63" w14:textId="1EA2DC41" w:rsidR="004B2DA9" w:rsidRPr="00885AD9" w:rsidRDefault="004B2DA9" w:rsidP="004B2DA9">
      <w:pPr>
        <w:pStyle w:val="Elsistekstas"/>
        <w:rPr>
          <w:ins w:id="815" w:author="Rolandas Jakeliūnas" w:date="2025-12-08T09:33:00Z" w16du:dateUtc="2025-12-08T07:33:00Z"/>
        </w:rPr>
      </w:pPr>
      <w:ins w:id="816" w:author="Rolandas Jakeliūnas" w:date="2025-12-08T09:33:00Z" w16du:dateUtc="2025-12-08T07:33:00Z">
        <w:r w:rsidRPr="00B277DF">
          <w:t xml:space="preserve">Metodas skirtas grąžinti asinchroniniu būdu apdorotų užklausų </w:t>
        </w:r>
        <w:r>
          <w:t xml:space="preserve">suformuotus </w:t>
        </w:r>
        <w:r w:rsidRPr="00B277DF">
          <w:t>sąskaitų</w:t>
        </w:r>
        <w:r>
          <w:t xml:space="preserve"> būsenų</w:t>
        </w:r>
        <w:r w:rsidRPr="00B277DF">
          <w:t xml:space="preserve"> rezultatus. Naudoti, jei buvo kviesti metodai </w:t>
        </w:r>
      </w:ins>
      <w:ins w:id="817" w:author="Rolandas Jakeliūnas" w:date="2025-12-08T09:33:00Z">
        <w:r w:rsidRPr="004B2DA9">
          <w:t>getInvoiceStatesChangesAsync, getInvoiceStatesByDatesRangeAsync</w:t>
        </w:r>
      </w:ins>
      <w:ins w:id="818" w:author="Rolandas Jakeliūnas" w:date="2025-12-08T09:33:00Z" w16du:dateUtc="2025-12-08T07:33:00Z">
        <w:r>
          <w:t>.</w:t>
        </w:r>
      </w:ins>
    </w:p>
    <w:p w14:paraId="6FBAF51A" w14:textId="25D585FF" w:rsidR="004B2DA9" w:rsidRDefault="004B2DA9" w:rsidP="004B2DA9">
      <w:pPr>
        <w:pStyle w:val="Elsisbullet1lygis"/>
        <w:rPr>
          <w:ins w:id="819" w:author="Rolandas Jakeliūnas" w:date="2025-12-08T09:33:00Z" w16du:dateUtc="2025-12-08T07:33:00Z"/>
        </w:rPr>
      </w:pPr>
      <w:ins w:id="820" w:author="Rolandas Jakeliūnas" w:date="2025-12-08T09:33:00Z" w16du:dateUtc="2025-12-08T07:33:00Z">
        <w:r w:rsidRPr="000F47C8">
          <w:t>Metodas iš</w:t>
        </w:r>
        <w:r>
          <w:t xml:space="preserve">kviečiamas REST užklausa - </w:t>
        </w:r>
        <w:r w:rsidRPr="000F47C8">
          <w:rPr>
            <w:b/>
            <w:bCs/>
          </w:rPr>
          <w:t>GET</w:t>
        </w:r>
        <w:r w:rsidRPr="00885AD9">
          <w:t xml:space="preserve"> /</w:t>
        </w:r>
        <w:r>
          <w:t>invoice</w:t>
        </w:r>
      </w:ins>
      <w:ins w:id="821" w:author="Rolandas Jakeliūnas" w:date="2025-12-08T09:34:00Z" w16du:dateUtc="2025-12-08T07:34:00Z">
        <w:r>
          <w:t>-states</w:t>
        </w:r>
      </w:ins>
      <w:ins w:id="822" w:author="Rolandas Jakeliūnas" w:date="2025-12-08T09:33:00Z" w16du:dateUtc="2025-12-08T07:33:00Z">
        <w:r>
          <w:t>/results</w:t>
        </w:r>
      </w:ins>
    </w:p>
    <w:p w14:paraId="7259D1BE" w14:textId="77777777" w:rsidR="004B2DA9" w:rsidRDefault="004B2DA9" w:rsidP="004B2DA9">
      <w:pPr>
        <w:pStyle w:val="Elsisbullet1lygis"/>
        <w:numPr>
          <w:ilvl w:val="0"/>
          <w:numId w:val="58"/>
        </w:numPr>
        <w:tabs>
          <w:tab w:val="clear" w:pos="284"/>
          <w:tab w:val="num" w:pos="709"/>
        </w:tabs>
        <w:rPr>
          <w:ins w:id="823" w:author="Rolandas Jakeliūnas" w:date="2025-12-08T09:33:00Z" w16du:dateUtc="2025-12-08T07:33:00Z"/>
        </w:rPr>
      </w:pPr>
      <w:ins w:id="824" w:author="Rolandas Jakeliūnas" w:date="2025-12-08T09:33:00Z" w16du:dateUtc="2025-12-08T07:33:00Z">
        <w:r>
          <w:t>Autentifikacijai header‘yje nurodomas tokenas – Bearer {token}</w:t>
        </w:r>
      </w:ins>
    </w:p>
    <w:p w14:paraId="7AD04F98" w14:textId="77777777" w:rsidR="004B2DA9" w:rsidRPr="00885AD9" w:rsidRDefault="004B2DA9" w:rsidP="004B2DA9">
      <w:pPr>
        <w:pStyle w:val="Elsisbullet1lygis"/>
        <w:rPr>
          <w:ins w:id="825" w:author="Rolandas Jakeliūnas" w:date="2025-12-08T09:33:00Z" w16du:dateUtc="2025-12-08T07:33:00Z"/>
        </w:rPr>
      </w:pPr>
      <w:ins w:id="826" w:author="Rolandas Jakeliūnas" w:date="2025-12-08T09:33:00Z" w16du:dateUtc="2025-12-08T07:33:00Z">
        <w:r w:rsidRPr="00885AD9">
          <w:t>Iškvietimo parametrai:</w:t>
        </w:r>
      </w:ins>
    </w:p>
    <w:tbl>
      <w:tblPr>
        <w:tblStyle w:val="Elsislentele"/>
        <w:tblW w:w="9527" w:type="dxa"/>
        <w:tblLook w:val="07E0" w:firstRow="1" w:lastRow="1" w:firstColumn="1" w:lastColumn="1" w:noHBand="1" w:noVBand="1"/>
      </w:tblPr>
      <w:tblGrid>
        <w:gridCol w:w="2243"/>
        <w:gridCol w:w="1366"/>
        <w:gridCol w:w="1203"/>
        <w:gridCol w:w="1164"/>
        <w:gridCol w:w="3551"/>
      </w:tblGrid>
      <w:tr w:rsidR="0037271E" w:rsidRPr="00885AD9" w14:paraId="5D3DD0ED" w14:textId="77777777" w:rsidTr="009D6BD4">
        <w:trPr>
          <w:cnfStyle w:val="100000000000" w:firstRow="1" w:lastRow="0" w:firstColumn="0" w:lastColumn="0" w:oddVBand="0" w:evenVBand="0" w:oddHBand="0" w:evenHBand="0" w:firstRowFirstColumn="0" w:firstRowLastColumn="0" w:lastRowFirstColumn="0" w:lastRowLastColumn="0"/>
          <w:trHeight w:val="332"/>
          <w:ins w:id="827" w:author="Rolandas Jakeliūnas" w:date="2025-12-08T09:33:00Z"/>
        </w:trPr>
        <w:tc>
          <w:tcPr>
            <w:tcW w:w="2271" w:type="dxa"/>
          </w:tcPr>
          <w:p w14:paraId="248A77E0" w14:textId="77777777" w:rsidR="004B2DA9" w:rsidRPr="00885AD9" w:rsidRDefault="004B2DA9" w:rsidP="009D6BD4">
            <w:pPr>
              <w:pStyle w:val="Elsislentelesantraste"/>
              <w:framePr w:wrap="around"/>
              <w:rPr>
                <w:ins w:id="828" w:author="Rolandas Jakeliūnas" w:date="2025-12-08T09:33:00Z" w16du:dateUtc="2025-12-08T07:33:00Z"/>
              </w:rPr>
            </w:pPr>
            <w:ins w:id="829" w:author="Rolandas Jakeliūnas" w:date="2025-12-08T09:33:00Z" w16du:dateUtc="2025-12-08T07:33:00Z">
              <w:r w:rsidRPr="00885AD9">
                <w:t>Laukas</w:t>
              </w:r>
            </w:ins>
          </w:p>
        </w:tc>
        <w:tc>
          <w:tcPr>
            <w:tcW w:w="1382" w:type="dxa"/>
          </w:tcPr>
          <w:p w14:paraId="6F259760" w14:textId="77777777" w:rsidR="004B2DA9" w:rsidRPr="00885AD9" w:rsidRDefault="004B2DA9" w:rsidP="009D6BD4">
            <w:pPr>
              <w:pStyle w:val="Elsislentelesantraste"/>
              <w:framePr w:wrap="around"/>
              <w:rPr>
                <w:ins w:id="830" w:author="Rolandas Jakeliūnas" w:date="2025-12-08T09:33:00Z" w16du:dateUtc="2025-12-08T07:33:00Z"/>
              </w:rPr>
            </w:pPr>
            <w:ins w:id="831" w:author="Rolandas Jakeliūnas" w:date="2025-12-08T09:33:00Z" w16du:dateUtc="2025-12-08T07:33:00Z">
              <w:r w:rsidRPr="00885AD9">
                <w:t>Tipas</w:t>
              </w:r>
            </w:ins>
          </w:p>
        </w:tc>
        <w:tc>
          <w:tcPr>
            <w:tcW w:w="1138" w:type="dxa"/>
          </w:tcPr>
          <w:p w14:paraId="102D3743" w14:textId="77777777" w:rsidR="004B2DA9" w:rsidRPr="00885AD9" w:rsidRDefault="004B2DA9" w:rsidP="009D6BD4">
            <w:pPr>
              <w:pStyle w:val="Elsislentelesantraste"/>
              <w:framePr w:wrap="around"/>
              <w:rPr>
                <w:ins w:id="832" w:author="Rolandas Jakeliūnas" w:date="2025-12-08T09:33:00Z" w16du:dateUtc="2025-12-08T07:33:00Z"/>
              </w:rPr>
            </w:pPr>
            <w:ins w:id="833" w:author="Rolandas Jakeliūnas" w:date="2025-12-08T09:33:00Z" w16du:dateUtc="2025-12-08T07:33:00Z">
              <w:r>
                <w:t>Nurodomas</w:t>
              </w:r>
            </w:ins>
          </w:p>
        </w:tc>
        <w:tc>
          <w:tcPr>
            <w:tcW w:w="1138" w:type="dxa"/>
          </w:tcPr>
          <w:p w14:paraId="31ADC2B5" w14:textId="77777777" w:rsidR="004B2DA9" w:rsidRPr="00885AD9" w:rsidRDefault="004B2DA9" w:rsidP="009D6BD4">
            <w:pPr>
              <w:pStyle w:val="Elsislentelesantraste"/>
              <w:framePr w:wrap="around"/>
              <w:rPr>
                <w:ins w:id="834" w:author="Rolandas Jakeliūnas" w:date="2025-12-08T09:33:00Z" w16du:dateUtc="2025-12-08T07:33:00Z"/>
              </w:rPr>
            </w:pPr>
            <w:ins w:id="835" w:author="Rolandas Jakeliūnas" w:date="2025-12-08T09:33:00Z" w16du:dateUtc="2025-12-08T07:33:00Z">
              <w:r w:rsidRPr="00885AD9">
                <w:t>Privalomas</w:t>
              </w:r>
            </w:ins>
          </w:p>
        </w:tc>
        <w:tc>
          <w:tcPr>
            <w:tcW w:w="3598" w:type="dxa"/>
          </w:tcPr>
          <w:p w14:paraId="72136A86" w14:textId="77777777" w:rsidR="004B2DA9" w:rsidRPr="00885AD9" w:rsidRDefault="004B2DA9" w:rsidP="009D6BD4">
            <w:pPr>
              <w:pStyle w:val="Elsislentelesantraste"/>
              <w:framePr w:wrap="around"/>
              <w:rPr>
                <w:ins w:id="836" w:author="Rolandas Jakeliūnas" w:date="2025-12-08T09:33:00Z" w16du:dateUtc="2025-12-08T07:33:00Z"/>
              </w:rPr>
            </w:pPr>
            <w:ins w:id="837" w:author="Rolandas Jakeliūnas" w:date="2025-12-08T09:33:00Z" w16du:dateUtc="2025-12-08T07:33:00Z">
              <w:r w:rsidRPr="00885AD9">
                <w:t>Aprašymas</w:t>
              </w:r>
            </w:ins>
          </w:p>
        </w:tc>
      </w:tr>
    </w:tbl>
    <w:tbl>
      <w:tblPr>
        <w:tblStyle w:val="Elsislentele"/>
        <w:tblW w:w="9527" w:type="dxa"/>
        <w:tblLook w:val="07E0" w:firstRow="1" w:lastRow="1" w:firstColumn="1" w:lastColumn="1" w:noHBand="1" w:noVBand="1"/>
      </w:tblPr>
      <w:tblGrid>
        <w:gridCol w:w="2271"/>
        <w:gridCol w:w="1382"/>
        <w:gridCol w:w="1138"/>
        <w:gridCol w:w="1138"/>
        <w:gridCol w:w="3598"/>
      </w:tblGrid>
      <w:tr w:rsidR="004B2DA9" w:rsidRPr="00885AD9" w14:paraId="2ED2EF75" w14:textId="77777777" w:rsidTr="009D6BD4">
        <w:trPr>
          <w:cnfStyle w:val="100000000000" w:firstRow="1" w:lastRow="0" w:firstColumn="0" w:lastColumn="0" w:oddVBand="0" w:evenVBand="0" w:oddHBand="0" w:evenHBand="0" w:firstRowFirstColumn="0" w:firstRowLastColumn="0" w:lastRowFirstColumn="0" w:lastRowLastColumn="0"/>
          <w:trHeight w:val="332"/>
          <w:ins w:id="838" w:author="Rolandas Jakeliūnas" w:date="2025-12-08T09:33:00Z"/>
        </w:trPr>
        <w:tc>
          <w:tcPr>
            <w:tcW w:w="2271" w:type="dxa"/>
            <w:shd w:val="clear" w:color="auto" w:fill="auto"/>
          </w:tcPr>
          <w:p w14:paraId="5A917A85" w14:textId="77777777" w:rsidR="004B2DA9" w:rsidRPr="00885AD9" w:rsidRDefault="004B2DA9" w:rsidP="009D6BD4">
            <w:pPr>
              <w:rPr>
                <w:ins w:id="839" w:author="Rolandas Jakeliūnas" w:date="2025-12-08T09:33:00Z" w16du:dateUtc="2025-12-08T07:33:00Z"/>
                <w:b/>
                <w:bCs/>
              </w:rPr>
            </w:pPr>
            <w:ins w:id="840" w:author="Rolandas Jakeliūnas" w:date="2025-12-08T09:33:00Z" w16du:dateUtc="2025-12-08T07:33:00Z">
              <w:r>
                <w:rPr>
                  <w:b/>
                  <w:bCs/>
                </w:rPr>
                <w:t>queryID</w:t>
              </w:r>
            </w:ins>
          </w:p>
        </w:tc>
        <w:tc>
          <w:tcPr>
            <w:tcW w:w="1382" w:type="dxa"/>
            <w:shd w:val="clear" w:color="auto" w:fill="auto"/>
          </w:tcPr>
          <w:p w14:paraId="1A1634FB" w14:textId="77777777" w:rsidR="004B2DA9" w:rsidRPr="00885AD9" w:rsidRDefault="004B2DA9" w:rsidP="009D6BD4">
            <w:pPr>
              <w:rPr>
                <w:ins w:id="841" w:author="Rolandas Jakeliūnas" w:date="2025-12-08T09:33:00Z" w16du:dateUtc="2025-12-08T07:33:00Z"/>
                <w:b/>
                <w:bCs/>
              </w:rPr>
            </w:pPr>
            <w:ins w:id="842" w:author="Rolandas Jakeliūnas" w:date="2025-12-08T09:33:00Z" w16du:dateUtc="2025-12-08T07:33:00Z">
              <w:r>
                <w:rPr>
                  <w:b/>
                  <w:bCs/>
                </w:rPr>
                <w:t>String</w:t>
              </w:r>
            </w:ins>
          </w:p>
        </w:tc>
        <w:tc>
          <w:tcPr>
            <w:tcW w:w="1138" w:type="dxa"/>
            <w:shd w:val="clear" w:color="auto" w:fill="auto"/>
          </w:tcPr>
          <w:p w14:paraId="60FB53E7" w14:textId="77777777" w:rsidR="004B2DA9" w:rsidRPr="00FA7A60" w:rsidRDefault="004B2DA9" w:rsidP="009D6BD4">
            <w:pPr>
              <w:jc w:val="center"/>
              <w:rPr>
                <w:ins w:id="843" w:author="Rolandas Jakeliūnas" w:date="2025-12-08T09:33:00Z" w16du:dateUtc="2025-12-08T07:33:00Z"/>
                <w:i/>
                <w:iCs/>
              </w:rPr>
            </w:pPr>
            <w:ins w:id="844" w:author="Rolandas Jakeliūnas" w:date="2025-12-08T09:33:00Z" w16du:dateUtc="2025-12-08T07:33:00Z">
              <w:r w:rsidRPr="00FA7A60">
                <w:rPr>
                  <w:i/>
                  <w:iCs/>
                </w:rPr>
                <w:t>body</w:t>
              </w:r>
            </w:ins>
          </w:p>
        </w:tc>
        <w:tc>
          <w:tcPr>
            <w:tcW w:w="1138" w:type="dxa"/>
            <w:shd w:val="clear" w:color="auto" w:fill="auto"/>
          </w:tcPr>
          <w:p w14:paraId="24CEB324" w14:textId="77777777" w:rsidR="004B2DA9" w:rsidRPr="00885AD9" w:rsidRDefault="004B2DA9" w:rsidP="009D6BD4">
            <w:pPr>
              <w:jc w:val="center"/>
              <w:rPr>
                <w:ins w:id="845" w:author="Rolandas Jakeliūnas" w:date="2025-12-08T09:33:00Z" w16du:dateUtc="2025-12-08T07:33:00Z"/>
              </w:rPr>
            </w:pPr>
            <w:ins w:id="846" w:author="Rolandas Jakeliūnas" w:date="2025-12-08T09:33:00Z" w16du:dateUtc="2025-12-08T07:33:00Z">
              <w:r w:rsidRPr="00885AD9">
                <w:t>Taip</w:t>
              </w:r>
            </w:ins>
          </w:p>
        </w:tc>
        <w:tc>
          <w:tcPr>
            <w:tcW w:w="3598" w:type="dxa"/>
            <w:shd w:val="clear" w:color="auto" w:fill="auto"/>
          </w:tcPr>
          <w:p w14:paraId="28BB26F9" w14:textId="77777777" w:rsidR="004B2DA9" w:rsidRPr="00885AD9" w:rsidRDefault="004B2DA9" w:rsidP="009D6BD4">
            <w:pPr>
              <w:rPr>
                <w:ins w:id="847" w:author="Rolandas Jakeliūnas" w:date="2025-12-08T09:33:00Z" w16du:dateUtc="2025-12-08T07:33:00Z"/>
              </w:rPr>
            </w:pPr>
            <w:ins w:id="848" w:author="Rolandas Jakeliūnas" w:date="2025-12-08T09:33:00Z" w16du:dateUtc="2025-12-08T07:33:00Z">
              <w:r w:rsidRPr="00B277DF">
                <w:t>Užklausai sugeneruotas unikalus identifikatorius.</w:t>
              </w:r>
            </w:ins>
          </w:p>
        </w:tc>
      </w:tr>
      <w:tr w:rsidR="004B2DA9" w:rsidRPr="00885AD9" w14:paraId="7F62C5B7" w14:textId="77777777" w:rsidTr="009D6BD4">
        <w:trPr>
          <w:trHeight w:val="332"/>
          <w:ins w:id="849" w:author="Rolandas Jakeliūnas" w:date="2025-12-08T09:33:00Z"/>
        </w:trPr>
        <w:tc>
          <w:tcPr>
            <w:tcW w:w="2271" w:type="dxa"/>
          </w:tcPr>
          <w:p w14:paraId="6D391C8A" w14:textId="77777777" w:rsidR="004B2DA9" w:rsidRDefault="004B2DA9" w:rsidP="009D6BD4">
            <w:pPr>
              <w:rPr>
                <w:ins w:id="850" w:author="Rolandas Jakeliūnas" w:date="2025-12-08T09:33:00Z" w16du:dateUtc="2025-12-08T07:33:00Z"/>
                <w:b/>
                <w:bCs/>
              </w:rPr>
            </w:pPr>
            <w:ins w:id="851" w:author="Rolandas Jakeliūnas" w:date="2025-12-08T09:33:00Z" w16du:dateUtc="2025-12-08T07:33:00Z">
              <w:r>
                <w:rPr>
                  <w:b/>
                  <w:bCs/>
                </w:rPr>
                <w:t>part</w:t>
              </w:r>
            </w:ins>
          </w:p>
        </w:tc>
        <w:tc>
          <w:tcPr>
            <w:tcW w:w="1382" w:type="dxa"/>
          </w:tcPr>
          <w:p w14:paraId="4308CD73" w14:textId="77777777" w:rsidR="004B2DA9" w:rsidRPr="00885AD9" w:rsidRDefault="004B2DA9" w:rsidP="009D6BD4">
            <w:pPr>
              <w:rPr>
                <w:ins w:id="852" w:author="Rolandas Jakeliūnas" w:date="2025-12-08T09:33:00Z" w16du:dateUtc="2025-12-08T07:33:00Z"/>
                <w:b/>
                <w:bCs/>
              </w:rPr>
            </w:pPr>
            <w:ins w:id="853" w:author="Rolandas Jakeliūnas" w:date="2025-12-08T09:33:00Z" w16du:dateUtc="2025-12-08T07:33:00Z">
              <w:r>
                <w:rPr>
                  <w:b/>
                  <w:bCs/>
                </w:rPr>
                <w:t>String</w:t>
              </w:r>
            </w:ins>
          </w:p>
        </w:tc>
        <w:tc>
          <w:tcPr>
            <w:tcW w:w="1138" w:type="dxa"/>
          </w:tcPr>
          <w:p w14:paraId="43BE7D3C" w14:textId="77777777" w:rsidR="004B2DA9" w:rsidRPr="00FA7A60" w:rsidRDefault="004B2DA9" w:rsidP="009D6BD4">
            <w:pPr>
              <w:jc w:val="center"/>
              <w:rPr>
                <w:ins w:id="854" w:author="Rolandas Jakeliūnas" w:date="2025-12-08T09:33:00Z" w16du:dateUtc="2025-12-08T07:33:00Z"/>
                <w:i/>
                <w:iCs/>
              </w:rPr>
            </w:pPr>
            <w:ins w:id="855" w:author="Rolandas Jakeliūnas" w:date="2025-12-08T09:33:00Z" w16du:dateUtc="2025-12-08T07:33:00Z">
              <w:r>
                <w:rPr>
                  <w:i/>
                  <w:iCs/>
                </w:rPr>
                <w:t>body</w:t>
              </w:r>
            </w:ins>
          </w:p>
        </w:tc>
        <w:tc>
          <w:tcPr>
            <w:tcW w:w="1138" w:type="dxa"/>
          </w:tcPr>
          <w:p w14:paraId="7DD73312" w14:textId="77777777" w:rsidR="004B2DA9" w:rsidRPr="00885AD9" w:rsidRDefault="004B2DA9" w:rsidP="009D6BD4">
            <w:pPr>
              <w:jc w:val="center"/>
              <w:rPr>
                <w:ins w:id="856" w:author="Rolandas Jakeliūnas" w:date="2025-12-08T09:33:00Z" w16du:dateUtc="2025-12-08T07:33:00Z"/>
              </w:rPr>
            </w:pPr>
            <w:ins w:id="857" w:author="Rolandas Jakeliūnas" w:date="2025-12-08T09:33:00Z" w16du:dateUtc="2025-12-08T07:33:00Z">
              <w:r>
                <w:t>Ne</w:t>
              </w:r>
            </w:ins>
          </w:p>
        </w:tc>
        <w:tc>
          <w:tcPr>
            <w:tcW w:w="3598" w:type="dxa"/>
          </w:tcPr>
          <w:p w14:paraId="43CF364B" w14:textId="77777777" w:rsidR="004B2DA9" w:rsidRPr="00885AD9" w:rsidRDefault="004B2DA9" w:rsidP="009D6BD4">
            <w:pPr>
              <w:rPr>
                <w:ins w:id="858" w:author="Rolandas Jakeliūnas" w:date="2025-12-08T09:33:00Z" w16du:dateUtc="2025-12-08T07:33:00Z"/>
              </w:rPr>
            </w:pPr>
            <w:ins w:id="859" w:author="Rolandas Jakeliūnas" w:date="2025-12-08T09:33:00Z" w16du:dateUtc="2025-12-08T07:33:00Z">
              <w:r w:rsidRPr="00B277DF">
                <w:t>Užklausos rezultatų paketo numeris.</w:t>
              </w:r>
            </w:ins>
          </w:p>
        </w:tc>
      </w:tr>
      <w:tr w:rsidR="004B2DA9" w:rsidRPr="00885AD9" w14:paraId="280539AF" w14:textId="77777777" w:rsidTr="009D6BD4">
        <w:trPr>
          <w:trHeight w:val="332"/>
          <w:ins w:id="860" w:author="Rolandas Jakeliūnas" w:date="2025-12-08T09:33:00Z"/>
        </w:trPr>
        <w:tc>
          <w:tcPr>
            <w:tcW w:w="2271" w:type="dxa"/>
          </w:tcPr>
          <w:p w14:paraId="0B4801F5" w14:textId="77777777" w:rsidR="004B2DA9" w:rsidRPr="00885AD9" w:rsidRDefault="004B2DA9" w:rsidP="009D6BD4">
            <w:pPr>
              <w:rPr>
                <w:ins w:id="861" w:author="Rolandas Jakeliūnas" w:date="2025-12-08T09:33:00Z" w16du:dateUtc="2025-12-08T07:33:00Z"/>
                <w:b/>
                <w:bCs/>
              </w:rPr>
            </w:pPr>
            <w:ins w:id="862" w:author="Rolandas Jakeliūnas" w:date="2025-12-08T09:33:00Z" w16du:dateUtc="2025-12-08T07:33:00Z">
              <w:r>
                <w:rPr>
                  <w:b/>
                  <w:bCs/>
                </w:rPr>
                <w:t>token</w:t>
              </w:r>
            </w:ins>
          </w:p>
        </w:tc>
        <w:tc>
          <w:tcPr>
            <w:tcW w:w="1382" w:type="dxa"/>
          </w:tcPr>
          <w:p w14:paraId="647FCCDF" w14:textId="77777777" w:rsidR="004B2DA9" w:rsidRPr="00885AD9" w:rsidRDefault="004B2DA9" w:rsidP="009D6BD4">
            <w:pPr>
              <w:rPr>
                <w:ins w:id="863" w:author="Rolandas Jakeliūnas" w:date="2025-12-08T09:33:00Z" w16du:dateUtc="2025-12-08T07:33:00Z"/>
                <w:b/>
                <w:bCs/>
              </w:rPr>
            </w:pPr>
            <w:ins w:id="864" w:author="Rolandas Jakeliūnas" w:date="2025-12-08T09:33:00Z" w16du:dateUtc="2025-12-08T07:33:00Z">
              <w:r>
                <w:rPr>
                  <w:b/>
                  <w:bCs/>
                </w:rPr>
                <w:t>String</w:t>
              </w:r>
            </w:ins>
          </w:p>
        </w:tc>
        <w:tc>
          <w:tcPr>
            <w:tcW w:w="1138" w:type="dxa"/>
          </w:tcPr>
          <w:p w14:paraId="15E3820C" w14:textId="77777777" w:rsidR="004B2DA9" w:rsidRPr="00A10CEC" w:rsidRDefault="004B2DA9" w:rsidP="009D6BD4">
            <w:pPr>
              <w:jc w:val="center"/>
              <w:rPr>
                <w:ins w:id="865" w:author="Rolandas Jakeliūnas" w:date="2025-12-08T09:33:00Z" w16du:dateUtc="2025-12-08T07:33:00Z"/>
                <w:i/>
                <w:iCs/>
              </w:rPr>
            </w:pPr>
            <w:ins w:id="866" w:author="Rolandas Jakeliūnas" w:date="2025-12-08T09:33:00Z" w16du:dateUtc="2025-12-08T07:33:00Z">
              <w:r w:rsidRPr="00D83777">
                <w:rPr>
                  <w:i/>
                  <w:iCs/>
                </w:rPr>
                <w:t>header</w:t>
              </w:r>
            </w:ins>
          </w:p>
        </w:tc>
        <w:tc>
          <w:tcPr>
            <w:tcW w:w="1138" w:type="dxa"/>
          </w:tcPr>
          <w:p w14:paraId="5400C393" w14:textId="77777777" w:rsidR="004B2DA9" w:rsidRPr="00885AD9" w:rsidRDefault="004B2DA9" w:rsidP="009D6BD4">
            <w:pPr>
              <w:jc w:val="center"/>
              <w:rPr>
                <w:ins w:id="867" w:author="Rolandas Jakeliūnas" w:date="2025-12-08T09:33:00Z" w16du:dateUtc="2025-12-08T07:33:00Z"/>
              </w:rPr>
            </w:pPr>
            <w:ins w:id="868" w:author="Rolandas Jakeliūnas" w:date="2025-12-08T09:33:00Z" w16du:dateUtc="2025-12-08T07:33:00Z">
              <w:r>
                <w:t>Taip</w:t>
              </w:r>
            </w:ins>
          </w:p>
        </w:tc>
        <w:tc>
          <w:tcPr>
            <w:tcW w:w="3598" w:type="dxa"/>
          </w:tcPr>
          <w:p w14:paraId="3C5BC79A" w14:textId="77777777" w:rsidR="004B2DA9" w:rsidRPr="00885AD9" w:rsidRDefault="004B2DA9" w:rsidP="009D6BD4">
            <w:pPr>
              <w:rPr>
                <w:ins w:id="869" w:author="Rolandas Jakeliūnas" w:date="2025-12-08T09:33:00Z" w16du:dateUtc="2025-12-08T07:33:00Z"/>
              </w:rPr>
            </w:pPr>
            <w:ins w:id="870" w:author="Rolandas Jakeliūnas" w:date="2025-12-08T09:33:00Z" w16du:dateUtc="2025-12-08T07:33:00Z">
              <w:r>
                <w:t>Autentifikacijos metu gautas tokenas</w:t>
              </w:r>
            </w:ins>
          </w:p>
        </w:tc>
      </w:tr>
    </w:tbl>
    <w:p w14:paraId="6B82C723" w14:textId="26FEB919" w:rsidR="004B2DA9" w:rsidRPr="00996560" w:rsidRDefault="004B2DA9" w:rsidP="004B2DA9">
      <w:pPr>
        <w:pStyle w:val="Elsisbullet1lygis"/>
        <w:rPr>
          <w:ins w:id="871" w:author="Rolandas Jakeliūnas" w:date="2025-12-08T09:33:00Z" w16du:dateUtc="2025-12-08T07:33:00Z"/>
        </w:rPr>
      </w:pPr>
      <w:ins w:id="872" w:author="Rolandas Jakeliūnas" w:date="2025-12-08T09:33:00Z" w16du:dateUtc="2025-12-08T07:33:00Z">
        <w:r w:rsidRPr="00885AD9">
          <w:t>Grąžinamas rezultatas</w:t>
        </w:r>
        <w:r>
          <w:t xml:space="preserve"> JSON formatu</w:t>
        </w:r>
        <w:r w:rsidRPr="00885AD9">
          <w:t xml:space="preserve"> (Response): </w:t>
        </w:r>
      </w:ins>
      <w:r w:rsidRPr="004B2DA9">
        <w:rPr>
          <w:b/>
          <w:color w:val="0070C0"/>
        </w:rPr>
        <w:fldChar w:fldCharType="begin"/>
      </w:r>
      <w:r w:rsidRPr="005A6EF3">
        <w:rPr>
          <w:b/>
          <w:color w:val="0070C0"/>
        </w:rPr>
        <w:instrText xml:space="preserve"> REF _Ref216078957 \h  \* MERGEFORMAT </w:instrText>
      </w:r>
      <w:r w:rsidRPr="004B2DA9">
        <w:rPr>
          <w:b/>
          <w:color w:val="0070C0"/>
        </w:rPr>
      </w:r>
      <w:r w:rsidRPr="004B2DA9">
        <w:rPr>
          <w:b/>
          <w:color w:val="0070C0"/>
        </w:rPr>
        <w:fldChar w:fldCharType="separate"/>
      </w:r>
      <w:ins w:id="873" w:author="Rolandas Jakeliūnas" w:date="2025-12-08T09:35:00Z" w16du:dateUtc="2025-12-08T07:35:00Z">
        <w:r w:rsidRPr="005A6EF3">
          <w:rPr>
            <w:b/>
            <w:color w:val="0070C0"/>
          </w:rPr>
          <w:t>InvoiceStatesResults</w:t>
        </w:r>
        <w:r w:rsidRPr="004B2DA9">
          <w:rPr>
            <w:b/>
            <w:color w:val="0070C0"/>
          </w:rPr>
          <w:fldChar w:fldCharType="end"/>
        </w:r>
      </w:ins>
    </w:p>
    <w:p w14:paraId="24570CC4" w14:textId="77777777" w:rsidR="009A0C2A" w:rsidRPr="00FA7A60" w:rsidRDefault="009A0C2A" w:rsidP="009A0C2A">
      <w:pPr>
        <w:pStyle w:val="Elsistekstas"/>
        <w:rPr>
          <w:ins w:id="874" w:author="Rolandas Jakeliūnas" w:date="2025-12-08T09:19:00Z" w16du:dateUtc="2025-12-08T07:19:00Z"/>
        </w:rPr>
      </w:pPr>
      <w:ins w:id="875" w:author="Rolandas Jakeliūnas" w:date="2025-12-08T09:19:00Z" w16du:dateUtc="2025-12-08T07:19:00Z">
        <w:r w:rsidRPr="00885AD9">
          <w:br w:type="page"/>
        </w:r>
      </w:ins>
    </w:p>
    <w:p w14:paraId="4A7CD6A1" w14:textId="77777777" w:rsidR="009A0C2A" w:rsidRPr="00FA7A60" w:rsidRDefault="009A0C2A" w:rsidP="00FA7A60">
      <w:pPr>
        <w:pStyle w:val="Elsistekstas"/>
      </w:pPr>
    </w:p>
    <w:p w14:paraId="073C8EFE" w14:textId="5F80429E" w:rsidR="00FD4CA5" w:rsidRPr="00885AD9" w:rsidRDefault="000509DF" w:rsidP="00462A46">
      <w:pPr>
        <w:pStyle w:val="Heading2"/>
      </w:pPr>
      <w:bookmarkStart w:id="876" w:name="_Toc216083056"/>
      <w:bookmarkStart w:id="877" w:name="_Toc216083203"/>
      <w:r w:rsidRPr="00885AD9">
        <w:t>Duomenų struktūros</w:t>
      </w:r>
      <w:bookmarkEnd w:id="876"/>
      <w:bookmarkEnd w:id="877"/>
    </w:p>
    <w:p w14:paraId="520944EB" w14:textId="23D06A40" w:rsidR="000509DF" w:rsidRDefault="000509DF" w:rsidP="00462A46">
      <w:pPr>
        <w:pStyle w:val="Heading3"/>
      </w:pPr>
      <w:bookmarkStart w:id="878" w:name="_Ref158563383"/>
      <w:bookmarkStart w:id="879" w:name="_Ref158563402"/>
      <w:bookmarkStart w:id="880" w:name="_Ref158564009"/>
      <w:bookmarkStart w:id="881" w:name="_Ref158564021"/>
      <w:bookmarkStart w:id="882" w:name="_Toc216083057"/>
      <w:bookmarkStart w:id="883" w:name="_Toc216083204"/>
      <w:r w:rsidRPr="00885AD9">
        <w:t>Data</w:t>
      </w:r>
      <w:bookmarkEnd w:id="878"/>
      <w:bookmarkEnd w:id="879"/>
      <w:bookmarkEnd w:id="880"/>
      <w:bookmarkEnd w:id="881"/>
      <w:bookmarkEnd w:id="882"/>
      <w:bookmarkEnd w:id="883"/>
    </w:p>
    <w:p w14:paraId="0ED78A71" w14:textId="1A4E07AD" w:rsidR="00DD3E45" w:rsidRPr="00DD3E45" w:rsidRDefault="00DD3E45" w:rsidP="00DD3E45">
      <w:pPr>
        <w:pStyle w:val="Elsistekstas"/>
      </w:pPr>
      <w:r>
        <w:t>Čia aprašyta „Data“ duomenų struktūra</w:t>
      </w:r>
    </w:p>
    <w:tbl>
      <w:tblPr>
        <w:tblStyle w:val="Elsislentele"/>
        <w:tblW w:w="9527" w:type="dxa"/>
        <w:tblLook w:val="07E0" w:firstRow="1" w:lastRow="1" w:firstColumn="1" w:lastColumn="1" w:noHBand="1" w:noVBand="1"/>
      </w:tblPr>
      <w:tblGrid>
        <w:gridCol w:w="2497"/>
        <w:gridCol w:w="1889"/>
        <w:gridCol w:w="1176"/>
        <w:gridCol w:w="3965"/>
      </w:tblGrid>
      <w:tr w:rsidR="0037271E" w:rsidRPr="00885AD9" w14:paraId="1E310638" w14:textId="77777777" w:rsidTr="00EB0001">
        <w:trPr>
          <w:cnfStyle w:val="100000000000" w:firstRow="1" w:lastRow="0" w:firstColumn="0" w:lastColumn="0" w:oddVBand="0" w:evenVBand="0" w:oddHBand="0" w:evenHBand="0" w:firstRowFirstColumn="0" w:firstRowLastColumn="0" w:lastRowFirstColumn="0" w:lastRowLastColumn="0"/>
          <w:trHeight w:val="332"/>
        </w:trPr>
        <w:tc>
          <w:tcPr>
            <w:tcW w:w="2499" w:type="dxa"/>
          </w:tcPr>
          <w:p w14:paraId="3DCB1EB7" w14:textId="1B916F84" w:rsidR="000509DF" w:rsidRPr="00885AD9" w:rsidRDefault="000509DF" w:rsidP="00A10CEC">
            <w:pPr>
              <w:pStyle w:val="Elsislentelesantraste"/>
              <w:framePr w:wrap="around"/>
            </w:pPr>
            <w:r w:rsidRPr="00885AD9">
              <w:t>Laukas</w:t>
            </w:r>
          </w:p>
        </w:tc>
        <w:tc>
          <w:tcPr>
            <w:tcW w:w="1890" w:type="dxa"/>
          </w:tcPr>
          <w:p w14:paraId="34661C96" w14:textId="395F12D0" w:rsidR="000509DF" w:rsidRPr="00885AD9" w:rsidRDefault="000509DF" w:rsidP="00A10CEC">
            <w:pPr>
              <w:pStyle w:val="Elsislentelesantraste"/>
              <w:framePr w:wrap="around"/>
            </w:pPr>
            <w:r w:rsidRPr="00885AD9">
              <w:t>Tipas</w:t>
            </w:r>
          </w:p>
        </w:tc>
        <w:tc>
          <w:tcPr>
            <w:tcW w:w="1170" w:type="dxa"/>
          </w:tcPr>
          <w:p w14:paraId="6BC22F22" w14:textId="4835833E" w:rsidR="000509DF" w:rsidRPr="00885AD9" w:rsidRDefault="000509DF" w:rsidP="00A10CEC">
            <w:pPr>
              <w:pStyle w:val="Elsislentelesantraste"/>
              <w:framePr w:wrap="around"/>
            </w:pPr>
            <w:r w:rsidRPr="00885AD9">
              <w:t>Privalomas</w:t>
            </w:r>
          </w:p>
        </w:tc>
        <w:tc>
          <w:tcPr>
            <w:tcW w:w="3968" w:type="dxa"/>
          </w:tcPr>
          <w:p w14:paraId="4C63729E" w14:textId="2B90C429" w:rsidR="000509DF" w:rsidRPr="00885AD9" w:rsidRDefault="000509DF"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12"/>
        <w:gridCol w:w="1913"/>
        <w:gridCol w:w="1110"/>
        <w:gridCol w:w="3992"/>
      </w:tblGrid>
      <w:tr w:rsidR="000509DF" w:rsidRPr="00885AD9" w14:paraId="35645BD2" w14:textId="77777777" w:rsidTr="007735A7">
        <w:trPr>
          <w:cnfStyle w:val="100000000000" w:firstRow="1" w:lastRow="0" w:firstColumn="0" w:lastColumn="0" w:oddVBand="0" w:evenVBand="0" w:oddHBand="0" w:evenHBand="0" w:firstRowFirstColumn="0" w:firstRowLastColumn="0" w:lastRowFirstColumn="0" w:lastRowLastColumn="0"/>
          <w:trHeight w:val="332"/>
        </w:trPr>
        <w:tc>
          <w:tcPr>
            <w:tcW w:w="2512" w:type="dxa"/>
            <w:shd w:val="clear" w:color="auto" w:fill="auto"/>
          </w:tcPr>
          <w:p w14:paraId="59C85E9F" w14:textId="207C373C" w:rsidR="000509DF" w:rsidRPr="00885AD9" w:rsidRDefault="00496887" w:rsidP="000509DF">
            <w:pPr>
              <w:rPr>
                <w:b/>
                <w:bCs/>
              </w:rPr>
            </w:pPr>
            <w:r>
              <w:rPr>
                <w:b/>
                <w:bCs/>
              </w:rPr>
              <w:t>d</w:t>
            </w:r>
            <w:r w:rsidR="000509DF" w:rsidRPr="00885AD9">
              <w:rPr>
                <w:b/>
                <w:bCs/>
              </w:rPr>
              <w:t>ataInvoice</w:t>
            </w:r>
          </w:p>
        </w:tc>
        <w:tc>
          <w:tcPr>
            <w:tcW w:w="1913" w:type="dxa"/>
            <w:shd w:val="clear" w:color="auto" w:fill="auto"/>
          </w:tcPr>
          <w:p w14:paraId="76E2D027" w14:textId="55D08E1C" w:rsidR="000509DF" w:rsidRPr="005668E9" w:rsidRDefault="005668E9" w:rsidP="000509DF">
            <w:pPr>
              <w:rPr>
                <w:b/>
                <w:bCs/>
              </w:rPr>
            </w:pPr>
            <w:r w:rsidRPr="005668E9">
              <w:rPr>
                <w:b/>
                <w:bCs/>
                <w:color w:val="0070C0"/>
              </w:rPr>
              <w:fldChar w:fldCharType="begin"/>
            </w:r>
            <w:r w:rsidRPr="005668E9">
              <w:rPr>
                <w:b/>
                <w:bCs/>
                <w:color w:val="0070C0"/>
              </w:rPr>
              <w:instrText xml:space="preserve"> REF _Ref158564202 \h  \* MERGEFORMAT </w:instrText>
            </w:r>
            <w:r w:rsidRPr="005668E9">
              <w:rPr>
                <w:b/>
                <w:bCs/>
                <w:color w:val="0070C0"/>
              </w:rPr>
            </w:r>
            <w:r w:rsidRPr="005668E9">
              <w:rPr>
                <w:b/>
                <w:bCs/>
                <w:color w:val="0070C0"/>
              </w:rPr>
              <w:fldChar w:fldCharType="separate"/>
            </w:r>
            <w:r w:rsidR="00CD747C" w:rsidRPr="00CD747C">
              <w:rPr>
                <w:b/>
                <w:bCs/>
                <w:color w:val="0070C0"/>
              </w:rPr>
              <w:t>Invoice</w:t>
            </w:r>
            <w:r w:rsidRPr="005668E9">
              <w:rPr>
                <w:b/>
                <w:bCs/>
                <w:color w:val="0070C0"/>
              </w:rPr>
              <w:fldChar w:fldCharType="end"/>
            </w:r>
          </w:p>
        </w:tc>
        <w:tc>
          <w:tcPr>
            <w:tcW w:w="1110" w:type="dxa"/>
            <w:shd w:val="clear" w:color="auto" w:fill="auto"/>
          </w:tcPr>
          <w:p w14:paraId="29D353E2" w14:textId="1CBCD3C6" w:rsidR="000509DF" w:rsidRPr="00885AD9" w:rsidRDefault="009646F8" w:rsidP="009646F8">
            <w:pPr>
              <w:jc w:val="center"/>
            </w:pPr>
            <w:r w:rsidRPr="00885AD9">
              <w:t>Taip</w:t>
            </w:r>
          </w:p>
        </w:tc>
        <w:tc>
          <w:tcPr>
            <w:tcW w:w="3992" w:type="dxa"/>
            <w:shd w:val="clear" w:color="auto" w:fill="auto"/>
          </w:tcPr>
          <w:p w14:paraId="76585290" w14:textId="597D62FE" w:rsidR="000509DF" w:rsidRPr="00885AD9" w:rsidRDefault="009646F8" w:rsidP="000509DF">
            <w:r w:rsidRPr="00885AD9">
              <w:t>Sąskaitos duomenys</w:t>
            </w:r>
          </w:p>
        </w:tc>
      </w:tr>
      <w:tr w:rsidR="000509DF" w:rsidRPr="00885AD9" w14:paraId="207A9B76" w14:textId="77777777" w:rsidTr="007735A7">
        <w:trPr>
          <w:trHeight w:val="321"/>
        </w:trPr>
        <w:tc>
          <w:tcPr>
            <w:tcW w:w="2512" w:type="dxa"/>
          </w:tcPr>
          <w:p w14:paraId="6623445B" w14:textId="6D4BFDF7" w:rsidR="000509DF" w:rsidRPr="00885AD9" w:rsidRDefault="00496887" w:rsidP="000509DF">
            <w:pPr>
              <w:rPr>
                <w:b/>
                <w:bCs/>
              </w:rPr>
            </w:pPr>
            <w:r>
              <w:rPr>
                <w:b/>
                <w:bCs/>
              </w:rPr>
              <w:t>d</w:t>
            </w:r>
            <w:r w:rsidR="000509DF" w:rsidRPr="00885AD9">
              <w:rPr>
                <w:b/>
                <w:bCs/>
              </w:rPr>
              <w:t>ataStates</w:t>
            </w:r>
          </w:p>
        </w:tc>
        <w:tc>
          <w:tcPr>
            <w:tcW w:w="1913" w:type="dxa"/>
          </w:tcPr>
          <w:p w14:paraId="5916AB19" w14:textId="77777777" w:rsidR="00CD747C" w:rsidRPr="00CD747C" w:rsidRDefault="009646F8" w:rsidP="00CD747C">
            <w:pPr>
              <w:rPr>
                <w:b/>
                <w:bCs/>
                <w:color w:val="0070C0"/>
              </w:rPr>
            </w:pPr>
            <w:r w:rsidRPr="00885AD9">
              <w:rPr>
                <w:b/>
                <w:bCs/>
              </w:rPr>
              <w:t xml:space="preserve">Array of: </w:t>
            </w:r>
            <w:r w:rsidR="005668E9" w:rsidRPr="006920B1">
              <w:rPr>
                <w:b/>
                <w:bCs/>
                <w:color w:val="0070C0"/>
              </w:rPr>
              <w:fldChar w:fldCharType="begin"/>
            </w:r>
            <w:r w:rsidR="005668E9" w:rsidRPr="005668E9">
              <w:rPr>
                <w:b/>
                <w:bCs/>
                <w:color w:val="0070C0"/>
              </w:rPr>
              <w:instrText xml:space="preserve"> REF _Ref158564207 \h  \* MERGEFORMAT </w:instrText>
            </w:r>
            <w:r w:rsidR="005668E9" w:rsidRPr="006920B1">
              <w:rPr>
                <w:b/>
                <w:bCs/>
                <w:color w:val="0070C0"/>
              </w:rPr>
            </w:r>
            <w:r w:rsidR="005668E9" w:rsidRPr="006920B1">
              <w:rPr>
                <w:b/>
                <w:bCs/>
                <w:color w:val="0070C0"/>
              </w:rPr>
              <w:fldChar w:fldCharType="separate"/>
            </w:r>
          </w:p>
          <w:p w14:paraId="72023252" w14:textId="29C7566F" w:rsidR="000509DF" w:rsidRPr="006920B1" w:rsidRDefault="00CD747C" w:rsidP="000509DF">
            <w:pPr>
              <w:rPr>
                <w:b/>
                <w:bCs/>
              </w:rPr>
            </w:pPr>
            <w:r w:rsidRPr="007735A7">
              <w:rPr>
                <w:b/>
                <w:bCs/>
                <w:color w:val="0070C0"/>
              </w:rPr>
              <w:t>State</w:t>
            </w:r>
            <w:r w:rsidR="005668E9" w:rsidRPr="006920B1">
              <w:rPr>
                <w:b/>
                <w:bCs/>
                <w:color w:val="0070C0"/>
              </w:rPr>
              <w:fldChar w:fldCharType="end"/>
            </w:r>
          </w:p>
        </w:tc>
        <w:tc>
          <w:tcPr>
            <w:tcW w:w="1110" w:type="dxa"/>
          </w:tcPr>
          <w:p w14:paraId="302DD041" w14:textId="4FF192CD" w:rsidR="000509DF" w:rsidRPr="00885AD9" w:rsidRDefault="009646F8" w:rsidP="009646F8">
            <w:pPr>
              <w:jc w:val="center"/>
            </w:pPr>
            <w:r w:rsidRPr="00885AD9">
              <w:t>Taip</w:t>
            </w:r>
          </w:p>
        </w:tc>
        <w:tc>
          <w:tcPr>
            <w:tcW w:w="3992" w:type="dxa"/>
          </w:tcPr>
          <w:p w14:paraId="595156C5" w14:textId="5F0F30C4" w:rsidR="000509DF" w:rsidRPr="00885AD9" w:rsidRDefault="009646F8" w:rsidP="000509DF">
            <w:r w:rsidRPr="00885AD9">
              <w:t>Būsenų istorijos duomenys</w:t>
            </w:r>
          </w:p>
        </w:tc>
      </w:tr>
      <w:tr w:rsidR="000509DF" w:rsidRPr="00885AD9" w14:paraId="6E6DC902" w14:textId="77777777" w:rsidTr="007735A7">
        <w:trPr>
          <w:trHeight w:val="332"/>
        </w:trPr>
        <w:tc>
          <w:tcPr>
            <w:tcW w:w="2512" w:type="dxa"/>
          </w:tcPr>
          <w:p w14:paraId="1AAAB3D1" w14:textId="6F74A03A" w:rsidR="000509DF" w:rsidRPr="00885AD9" w:rsidRDefault="00A229BF" w:rsidP="000509DF">
            <w:pPr>
              <w:rPr>
                <w:b/>
                <w:bCs/>
              </w:rPr>
            </w:pPr>
            <w:r>
              <w:rPr>
                <w:b/>
                <w:bCs/>
              </w:rPr>
              <w:t>d</w:t>
            </w:r>
            <w:r w:rsidR="000509DF" w:rsidRPr="00885AD9">
              <w:rPr>
                <w:b/>
                <w:bCs/>
              </w:rPr>
              <w:t>ataDimension</w:t>
            </w:r>
          </w:p>
        </w:tc>
        <w:tc>
          <w:tcPr>
            <w:tcW w:w="1913" w:type="dxa"/>
          </w:tcPr>
          <w:p w14:paraId="21C12A60" w14:textId="224BF482" w:rsidR="000509DF" w:rsidRPr="009A1305" w:rsidRDefault="005668E9" w:rsidP="000509DF">
            <w:pPr>
              <w:rPr>
                <w:b/>
                <w:bCs/>
                <w:color w:val="0070C0"/>
              </w:rPr>
            </w:pPr>
            <w:r w:rsidRPr="006920B1">
              <w:rPr>
                <w:b/>
                <w:bCs/>
                <w:color w:val="0070C0"/>
              </w:rPr>
              <w:fldChar w:fldCharType="begin"/>
            </w:r>
            <w:r w:rsidRPr="005668E9">
              <w:rPr>
                <w:b/>
                <w:bCs/>
                <w:color w:val="0070C0"/>
              </w:rPr>
              <w:instrText xml:space="preserve"> REF _Ref158564211 \h  \* MERGEFORMAT </w:instrText>
            </w:r>
            <w:r w:rsidRPr="006920B1">
              <w:rPr>
                <w:b/>
                <w:bCs/>
                <w:color w:val="0070C0"/>
              </w:rPr>
            </w:r>
            <w:r w:rsidRPr="006920B1">
              <w:rPr>
                <w:b/>
                <w:bCs/>
                <w:color w:val="0070C0"/>
              </w:rPr>
              <w:fldChar w:fldCharType="separate"/>
            </w:r>
            <w:r w:rsidR="006920B1" w:rsidRPr="007735A7">
              <w:rPr>
                <w:b/>
                <w:bCs/>
                <w:color w:val="0070C0"/>
              </w:rPr>
              <w:t>Dimensions</w:t>
            </w:r>
            <w:r w:rsidRPr="006920B1">
              <w:rPr>
                <w:b/>
                <w:bCs/>
                <w:color w:val="0070C0"/>
              </w:rPr>
              <w:fldChar w:fldCharType="end"/>
            </w:r>
          </w:p>
        </w:tc>
        <w:tc>
          <w:tcPr>
            <w:tcW w:w="1110" w:type="dxa"/>
          </w:tcPr>
          <w:p w14:paraId="200C63EE" w14:textId="7F6CFF71" w:rsidR="000509DF" w:rsidRPr="00885AD9" w:rsidRDefault="009646F8" w:rsidP="009646F8">
            <w:pPr>
              <w:jc w:val="center"/>
            </w:pPr>
            <w:r w:rsidRPr="00885AD9">
              <w:t>Ne</w:t>
            </w:r>
          </w:p>
        </w:tc>
        <w:tc>
          <w:tcPr>
            <w:tcW w:w="3992" w:type="dxa"/>
          </w:tcPr>
          <w:p w14:paraId="4FF351E0" w14:textId="77777777" w:rsidR="000509DF" w:rsidRDefault="009646F8" w:rsidP="000509DF">
            <w:r w:rsidRPr="00885AD9">
              <w:t>Dimensijų duomenys</w:t>
            </w:r>
          </w:p>
          <w:p w14:paraId="09CE7EE7" w14:textId="2CA218A0" w:rsidR="00E11598" w:rsidRDefault="00E11598" w:rsidP="000509DF">
            <w:r>
              <w:t>Blokas pateikiamas tik šiais atvejais:</w:t>
            </w:r>
          </w:p>
          <w:p w14:paraId="30DA4E6A" w14:textId="77777777" w:rsidR="00E11598" w:rsidRDefault="00E11598" w:rsidP="00084D67">
            <w:pPr>
              <w:pStyle w:val="Elsislentelestekstas"/>
              <w:numPr>
                <w:ilvl w:val="0"/>
                <w:numId w:val="65"/>
              </w:numPr>
            </w:pPr>
            <w:r w:rsidRPr="00E11598">
              <w:t>jei besikreipianti į servisą organizacija sąskaitoje yra nurodyta kaip Pirkėjas</w:t>
            </w:r>
          </w:p>
          <w:p w14:paraId="0A83695D" w14:textId="239E0BBA" w:rsidR="00E11598" w:rsidRPr="00E11598" w:rsidRDefault="00E11598" w:rsidP="00084D67">
            <w:pPr>
              <w:pStyle w:val="Elsislentelestekstas"/>
              <w:numPr>
                <w:ilvl w:val="0"/>
                <w:numId w:val="65"/>
              </w:numPr>
            </w:pPr>
            <w:r>
              <w:t xml:space="preserve">jei besikreipianti į servisą organizacija sąskaitoje yra nurodyta kaip Tiekėjas ir sąskaitos sutarties nustatymuose yra pažymėta </w:t>
            </w:r>
            <w:r w:rsidR="006920B1">
              <w:t>„Rodyti tiekėjui dimensijų duomenis“</w:t>
            </w:r>
          </w:p>
        </w:tc>
      </w:tr>
      <w:tr w:rsidR="00653386" w:rsidRPr="00885AD9" w14:paraId="7FAD271D" w14:textId="77777777" w:rsidTr="007735A7">
        <w:trPr>
          <w:trHeight w:val="332"/>
        </w:trPr>
        <w:tc>
          <w:tcPr>
            <w:tcW w:w="2512" w:type="dxa"/>
          </w:tcPr>
          <w:p w14:paraId="3146A1EE" w14:textId="5637038F" w:rsidR="00653386" w:rsidRPr="00885AD9" w:rsidRDefault="0097172A" w:rsidP="000509DF">
            <w:pPr>
              <w:rPr>
                <w:b/>
                <w:bCs/>
              </w:rPr>
            </w:pPr>
            <w:r>
              <w:rPr>
                <w:b/>
                <w:bCs/>
              </w:rPr>
              <w:t>d</w:t>
            </w:r>
            <w:r w:rsidR="00653386">
              <w:rPr>
                <w:b/>
                <w:bCs/>
              </w:rPr>
              <w:t>ataC</w:t>
            </w:r>
            <w:r w:rsidR="00653386" w:rsidRPr="00653386">
              <w:rPr>
                <w:b/>
                <w:bCs/>
              </w:rPr>
              <w:t>oordination</w:t>
            </w:r>
            <w:r w:rsidR="00653386">
              <w:rPr>
                <w:b/>
                <w:bCs/>
              </w:rPr>
              <w:t>S</w:t>
            </w:r>
            <w:r w:rsidR="00653386" w:rsidRPr="00653386">
              <w:rPr>
                <w:b/>
                <w:bCs/>
              </w:rPr>
              <w:t>teps</w:t>
            </w:r>
          </w:p>
        </w:tc>
        <w:tc>
          <w:tcPr>
            <w:tcW w:w="1913" w:type="dxa"/>
          </w:tcPr>
          <w:p w14:paraId="7DBEFA54" w14:textId="7E40371A" w:rsidR="00653386" w:rsidRPr="005668E9" w:rsidRDefault="006920B1" w:rsidP="00CD747C">
            <w:pPr>
              <w:rPr>
                <w:b/>
                <w:bCs/>
                <w:color w:val="0070C0"/>
              </w:rPr>
            </w:pPr>
            <w:r>
              <w:rPr>
                <w:b/>
                <w:bCs/>
              </w:rPr>
              <w:t>Array of:</w:t>
            </w:r>
            <w:r>
              <w:rPr>
                <w:b/>
                <w:bCs/>
              </w:rPr>
              <w:br/>
            </w:r>
            <w:r w:rsidRPr="006920B1">
              <w:rPr>
                <w:b/>
                <w:bCs/>
                <w:color w:val="0070C0"/>
              </w:rPr>
              <w:fldChar w:fldCharType="begin"/>
            </w:r>
            <w:r w:rsidRPr="006920B1">
              <w:rPr>
                <w:b/>
                <w:bCs/>
                <w:color w:val="0070C0"/>
              </w:rPr>
              <w:instrText xml:space="preserve"> REF _Ref202866147 \h </w:instrText>
            </w:r>
            <w:r w:rsidRPr="007735A7">
              <w:rPr>
                <w:b/>
                <w:bCs/>
                <w:color w:val="0070C0"/>
              </w:rPr>
              <w:instrText xml:space="preserve"> \* MERGEFORMAT </w:instrText>
            </w:r>
            <w:r w:rsidRPr="006920B1">
              <w:rPr>
                <w:b/>
                <w:bCs/>
                <w:color w:val="0070C0"/>
              </w:rPr>
            </w:r>
            <w:r w:rsidRPr="006920B1">
              <w:rPr>
                <w:b/>
                <w:bCs/>
                <w:color w:val="0070C0"/>
              </w:rPr>
              <w:fldChar w:fldCharType="separate"/>
            </w:r>
            <w:r w:rsidRPr="007735A7">
              <w:rPr>
                <w:b/>
                <w:bCs/>
                <w:color w:val="0070C0"/>
              </w:rPr>
              <w:t>CoordinationSteps</w:t>
            </w:r>
            <w:r w:rsidRPr="006920B1">
              <w:rPr>
                <w:b/>
                <w:bCs/>
                <w:color w:val="0070C0"/>
              </w:rPr>
              <w:fldChar w:fldCharType="end"/>
            </w:r>
          </w:p>
        </w:tc>
        <w:tc>
          <w:tcPr>
            <w:tcW w:w="1110" w:type="dxa"/>
          </w:tcPr>
          <w:p w14:paraId="229664AD" w14:textId="6FD61BF1" w:rsidR="00653386" w:rsidRPr="00885AD9" w:rsidRDefault="00E11598" w:rsidP="009646F8">
            <w:pPr>
              <w:jc w:val="center"/>
            </w:pPr>
            <w:r>
              <w:t>Ne</w:t>
            </w:r>
          </w:p>
        </w:tc>
        <w:tc>
          <w:tcPr>
            <w:tcW w:w="3992" w:type="dxa"/>
          </w:tcPr>
          <w:p w14:paraId="4FE3E7F2" w14:textId="77777777" w:rsidR="00E11598" w:rsidRPr="00E11598" w:rsidRDefault="00E11598" w:rsidP="00E11598">
            <w:r w:rsidRPr="00E11598">
              <w:t xml:space="preserve">Sąskaitos derinimo žingsnių duomenys. </w:t>
            </w:r>
          </w:p>
          <w:p w14:paraId="7E645B3D" w14:textId="77777777" w:rsidR="006920B1" w:rsidRDefault="00E11598" w:rsidP="00E11598">
            <w:r>
              <w:t>Blokas pateikiamas tik</w:t>
            </w:r>
            <w:r w:rsidR="006920B1">
              <w:t xml:space="preserve"> šiais atvejais:</w:t>
            </w:r>
          </w:p>
          <w:p w14:paraId="7EA0F392" w14:textId="55CD3B2F" w:rsidR="00653386" w:rsidRPr="006920B1" w:rsidRDefault="00E11598" w:rsidP="00084D67">
            <w:pPr>
              <w:pStyle w:val="Elsislentelestekstas"/>
              <w:numPr>
                <w:ilvl w:val="0"/>
                <w:numId w:val="66"/>
              </w:numPr>
            </w:pPr>
            <w:r w:rsidRPr="006920B1">
              <w:t>jei besikreipianti į servisą organizacija sąskaitoje yra nurodyta kaip Pirkėjas</w:t>
            </w:r>
          </w:p>
        </w:tc>
      </w:tr>
      <w:tr w:rsidR="000509DF" w:rsidRPr="00885AD9" w14:paraId="27B02C17" w14:textId="77777777" w:rsidTr="007735A7">
        <w:trPr>
          <w:trHeight w:val="332"/>
        </w:trPr>
        <w:tc>
          <w:tcPr>
            <w:tcW w:w="2512" w:type="dxa"/>
          </w:tcPr>
          <w:p w14:paraId="04C542B9" w14:textId="7C1BCF65" w:rsidR="000509DF" w:rsidRPr="00885AD9" w:rsidRDefault="0026617F" w:rsidP="000509DF">
            <w:pPr>
              <w:rPr>
                <w:b/>
                <w:bCs/>
              </w:rPr>
            </w:pPr>
            <w:r>
              <w:rPr>
                <w:b/>
                <w:bCs/>
              </w:rPr>
              <w:t>i</w:t>
            </w:r>
            <w:r w:rsidR="000509DF" w:rsidRPr="00885AD9">
              <w:rPr>
                <w:b/>
                <w:bCs/>
              </w:rPr>
              <w:t>nvoiceUID</w:t>
            </w:r>
          </w:p>
        </w:tc>
        <w:tc>
          <w:tcPr>
            <w:tcW w:w="1913" w:type="dxa"/>
          </w:tcPr>
          <w:p w14:paraId="1E9D6363" w14:textId="058FEA21" w:rsidR="000509DF" w:rsidRPr="00885AD9" w:rsidRDefault="009646F8" w:rsidP="000509DF">
            <w:pPr>
              <w:rPr>
                <w:b/>
                <w:bCs/>
              </w:rPr>
            </w:pPr>
            <w:r w:rsidRPr="00885AD9">
              <w:rPr>
                <w:b/>
                <w:bCs/>
              </w:rPr>
              <w:t>String</w:t>
            </w:r>
          </w:p>
        </w:tc>
        <w:tc>
          <w:tcPr>
            <w:tcW w:w="1110" w:type="dxa"/>
          </w:tcPr>
          <w:p w14:paraId="5A15B6AC" w14:textId="3861437D" w:rsidR="000509DF" w:rsidRPr="00885AD9" w:rsidRDefault="009646F8" w:rsidP="009646F8">
            <w:pPr>
              <w:jc w:val="center"/>
            </w:pPr>
            <w:r w:rsidRPr="00885AD9">
              <w:t>Taip</w:t>
            </w:r>
          </w:p>
        </w:tc>
        <w:tc>
          <w:tcPr>
            <w:tcW w:w="3992" w:type="dxa"/>
          </w:tcPr>
          <w:p w14:paraId="16FA9EF0" w14:textId="2BD8B84B" w:rsidR="000509DF" w:rsidRPr="00885AD9" w:rsidRDefault="009646F8" w:rsidP="000509DF">
            <w:r w:rsidRPr="00885AD9">
              <w:t>Sąskaitos unikalus ID</w:t>
            </w:r>
          </w:p>
        </w:tc>
      </w:tr>
    </w:tbl>
    <w:p w14:paraId="4AE13C17" w14:textId="77777777" w:rsidR="000509DF" w:rsidRPr="00885AD9" w:rsidRDefault="000509DF" w:rsidP="000509DF">
      <w:pPr>
        <w:pStyle w:val="Elsistekstas"/>
      </w:pPr>
    </w:p>
    <w:p w14:paraId="414E1053" w14:textId="35935C66" w:rsidR="009646F8" w:rsidRDefault="009646F8" w:rsidP="00462A46">
      <w:pPr>
        <w:pStyle w:val="Heading3"/>
      </w:pPr>
      <w:bookmarkStart w:id="884" w:name="_Ref158564083"/>
      <w:bookmarkStart w:id="885" w:name="_Ref158564202"/>
      <w:bookmarkStart w:id="886" w:name="_Toc216083058"/>
      <w:bookmarkStart w:id="887" w:name="_Toc216083205"/>
      <w:r w:rsidRPr="00885AD9">
        <w:t>Invoice</w:t>
      </w:r>
      <w:bookmarkEnd w:id="884"/>
      <w:bookmarkEnd w:id="885"/>
      <w:bookmarkEnd w:id="886"/>
      <w:bookmarkEnd w:id="887"/>
    </w:p>
    <w:p w14:paraId="07441AAC" w14:textId="27A13256" w:rsidR="00DD3E45" w:rsidRPr="00DD3E45" w:rsidRDefault="00DD3E45" w:rsidP="00DD3E45">
      <w:pPr>
        <w:pStyle w:val="Elsistekstas"/>
      </w:pPr>
      <w:r>
        <w:t>Čia aprašyta „Invoice“ duomenų struktūra</w:t>
      </w:r>
    </w:p>
    <w:tbl>
      <w:tblPr>
        <w:tblStyle w:val="Elsislentele"/>
        <w:tblW w:w="9527" w:type="dxa"/>
        <w:tblLook w:val="07E0" w:firstRow="1" w:lastRow="1" w:firstColumn="1" w:lastColumn="1" w:noHBand="1" w:noVBand="1"/>
      </w:tblPr>
      <w:tblGrid>
        <w:gridCol w:w="2583"/>
        <w:gridCol w:w="1558"/>
        <w:gridCol w:w="1277"/>
        <w:gridCol w:w="4109"/>
      </w:tblGrid>
      <w:tr w:rsidR="009646F8" w:rsidRPr="00885AD9" w14:paraId="481DB44A"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6AD507C8" w14:textId="77777777" w:rsidR="009646F8" w:rsidRPr="00885AD9" w:rsidRDefault="009646F8" w:rsidP="00A10CEC">
            <w:pPr>
              <w:pStyle w:val="Elsislentelesantraste"/>
              <w:framePr w:wrap="around"/>
            </w:pPr>
            <w:r w:rsidRPr="00885AD9">
              <w:t>Laukas</w:t>
            </w:r>
          </w:p>
        </w:tc>
        <w:tc>
          <w:tcPr>
            <w:tcW w:w="1558" w:type="dxa"/>
          </w:tcPr>
          <w:p w14:paraId="09987660" w14:textId="77777777" w:rsidR="009646F8" w:rsidRPr="00885AD9" w:rsidRDefault="009646F8" w:rsidP="00A10CEC">
            <w:pPr>
              <w:pStyle w:val="Elsislentelesantraste"/>
              <w:framePr w:wrap="around"/>
            </w:pPr>
            <w:r w:rsidRPr="00885AD9">
              <w:t>Tipas</w:t>
            </w:r>
          </w:p>
        </w:tc>
        <w:tc>
          <w:tcPr>
            <w:tcW w:w="1277" w:type="dxa"/>
          </w:tcPr>
          <w:p w14:paraId="3901F7F3" w14:textId="77777777" w:rsidR="009646F8" w:rsidRPr="00885AD9" w:rsidRDefault="009646F8" w:rsidP="00A10CEC">
            <w:pPr>
              <w:pStyle w:val="Elsislentelesantraste"/>
              <w:framePr w:wrap="around"/>
            </w:pPr>
            <w:r w:rsidRPr="00885AD9">
              <w:t>Privalomas</w:t>
            </w:r>
          </w:p>
        </w:tc>
        <w:tc>
          <w:tcPr>
            <w:tcW w:w="4109" w:type="dxa"/>
          </w:tcPr>
          <w:p w14:paraId="1B91EC29" w14:textId="77777777" w:rsidR="009646F8" w:rsidRPr="00885AD9" w:rsidRDefault="009646F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646F8" w:rsidRPr="00885AD9" w14:paraId="4B716B19"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369A5B17" w14:textId="7E401060" w:rsidR="009646F8" w:rsidRPr="00885AD9" w:rsidRDefault="009646F8" w:rsidP="009646F8">
            <w:pPr>
              <w:rPr>
                <w:b/>
                <w:bCs/>
              </w:rPr>
            </w:pPr>
            <w:r w:rsidRPr="00885AD9">
              <w:rPr>
                <w:b/>
                <w:bCs/>
              </w:rPr>
              <w:t>eInvoice</w:t>
            </w:r>
          </w:p>
        </w:tc>
        <w:tc>
          <w:tcPr>
            <w:tcW w:w="1558" w:type="dxa"/>
            <w:shd w:val="clear" w:color="auto" w:fill="auto"/>
          </w:tcPr>
          <w:p w14:paraId="5AA563E3" w14:textId="45ACE871" w:rsidR="009646F8" w:rsidRPr="00885AD9" w:rsidRDefault="009646F8" w:rsidP="009646F8">
            <w:pPr>
              <w:rPr>
                <w:b/>
                <w:bCs/>
              </w:rPr>
            </w:pPr>
            <w:r w:rsidRPr="00885AD9">
              <w:rPr>
                <w:b/>
                <w:bCs/>
              </w:rPr>
              <w:t>String</w:t>
            </w:r>
          </w:p>
        </w:tc>
        <w:tc>
          <w:tcPr>
            <w:tcW w:w="1277" w:type="dxa"/>
            <w:shd w:val="clear" w:color="auto" w:fill="auto"/>
          </w:tcPr>
          <w:p w14:paraId="15F5CFD6" w14:textId="77777777" w:rsidR="009646F8" w:rsidRPr="00885AD9" w:rsidRDefault="009646F8" w:rsidP="009646F8">
            <w:pPr>
              <w:jc w:val="center"/>
            </w:pPr>
            <w:r w:rsidRPr="00885AD9">
              <w:t>Taip</w:t>
            </w:r>
          </w:p>
        </w:tc>
        <w:tc>
          <w:tcPr>
            <w:tcW w:w="4109" w:type="dxa"/>
            <w:shd w:val="clear" w:color="auto" w:fill="auto"/>
          </w:tcPr>
          <w:p w14:paraId="12330C74" w14:textId="4AACCE10" w:rsidR="009646F8" w:rsidRPr="00885AD9" w:rsidRDefault="009646F8" w:rsidP="009646F8">
            <w:r w:rsidRPr="00885AD9">
              <w:t>Peppol BIS Billing 3.0 standarto I</w:t>
            </w:r>
            <w:r w:rsidR="0016200C">
              <w:t>n</w:t>
            </w:r>
            <w:r w:rsidRPr="00885AD9">
              <w:t>voice arba Credit Note sąskaita xml formatu</w:t>
            </w:r>
            <w:r w:rsidR="000F75C3">
              <w:t>. Formatai detaliai aprašyt</w:t>
            </w:r>
            <w:r w:rsidR="0013362E">
              <w:t>i</w:t>
            </w:r>
            <w:r w:rsidR="000F75C3">
              <w:t xml:space="preserve"> čia: </w:t>
            </w:r>
            <w:r w:rsidR="000F75C3">
              <w:fldChar w:fldCharType="begin"/>
            </w:r>
            <w:r w:rsidR="000F75C3">
              <w:instrText xml:space="preserve"> REF _Ref158564654 \r \h </w:instrText>
            </w:r>
            <w:r w:rsidR="000F75C3">
              <w:fldChar w:fldCharType="separate"/>
            </w:r>
            <w:r w:rsidR="00CD747C">
              <w:t>2.5</w:t>
            </w:r>
            <w:r w:rsidR="000F75C3">
              <w:fldChar w:fldCharType="end"/>
            </w:r>
            <w:r w:rsidR="000F75C3">
              <w:t xml:space="preserve"> </w:t>
            </w:r>
            <w:r w:rsidR="000F75C3">
              <w:fldChar w:fldCharType="begin"/>
            </w:r>
            <w:r w:rsidR="000F75C3">
              <w:instrText xml:space="preserve"> REF _Ref158564662 \h </w:instrText>
            </w:r>
            <w:r w:rsidR="000F75C3">
              <w:fldChar w:fldCharType="separate"/>
            </w:r>
            <w:r w:rsidR="00CD747C">
              <w:rPr>
                <w:rFonts w:eastAsia="Calibri"/>
              </w:rPr>
              <w:t>e</w:t>
            </w:r>
            <w:r w:rsidR="00CD747C" w:rsidRPr="00885AD9">
              <w:rPr>
                <w:rFonts w:eastAsia="Calibri"/>
              </w:rPr>
              <w:t xml:space="preserve">Invoice </w:t>
            </w:r>
            <w:r w:rsidR="00CD747C">
              <w:rPr>
                <w:rFonts w:eastAsia="Calibri"/>
              </w:rPr>
              <w:t xml:space="preserve">rinkmenos </w:t>
            </w:r>
            <w:r w:rsidR="00CD747C" w:rsidRPr="00885AD9">
              <w:rPr>
                <w:rFonts w:eastAsia="Calibri"/>
              </w:rPr>
              <w:t>duomenų struktūra</w:t>
            </w:r>
            <w:r w:rsidR="000F75C3">
              <w:fldChar w:fldCharType="end"/>
            </w:r>
            <w:r w:rsidR="0013362E">
              <w:t xml:space="preserve"> ir </w:t>
            </w:r>
            <w:r w:rsidR="0013362E">
              <w:fldChar w:fldCharType="begin"/>
            </w:r>
            <w:r w:rsidR="0013362E">
              <w:instrText xml:space="preserve"> REF _Ref158584309 \r \h </w:instrText>
            </w:r>
            <w:r w:rsidR="0013362E">
              <w:fldChar w:fldCharType="separate"/>
            </w:r>
            <w:r w:rsidR="00CD747C">
              <w:t>2.6</w:t>
            </w:r>
            <w:r w:rsidR="0013362E">
              <w:fldChar w:fldCharType="end"/>
            </w:r>
            <w:r w:rsidR="0013362E">
              <w:t xml:space="preserve"> </w:t>
            </w:r>
            <w:r w:rsidR="0013362E">
              <w:fldChar w:fldCharType="begin"/>
            </w:r>
            <w:r w:rsidR="0013362E">
              <w:instrText xml:space="preserve"> REF _Ref158584316 \h </w:instrText>
            </w:r>
            <w:r w:rsidR="0013362E">
              <w:fldChar w:fldCharType="separate"/>
            </w:r>
            <w:r w:rsidR="00CD747C" w:rsidRPr="00885AD9">
              <w:rPr>
                <w:rFonts w:eastAsia="Calibri"/>
              </w:rPr>
              <w:t>CreditNote duomenų struktūra</w:t>
            </w:r>
            <w:r w:rsidR="0013362E">
              <w:fldChar w:fldCharType="end"/>
            </w:r>
          </w:p>
        </w:tc>
      </w:tr>
      <w:tr w:rsidR="009646F8" w:rsidRPr="00885AD9" w14:paraId="41756F6B" w14:textId="77777777">
        <w:trPr>
          <w:trHeight w:val="321"/>
        </w:trPr>
        <w:tc>
          <w:tcPr>
            <w:tcW w:w="2583" w:type="dxa"/>
          </w:tcPr>
          <w:p w14:paraId="59267752" w14:textId="6108DE06" w:rsidR="009646F8" w:rsidRPr="00885AD9" w:rsidRDefault="00912072" w:rsidP="009646F8">
            <w:pPr>
              <w:rPr>
                <w:b/>
                <w:bCs/>
              </w:rPr>
            </w:pPr>
            <w:r>
              <w:rPr>
                <w:b/>
                <w:bCs/>
              </w:rPr>
              <w:t>i</w:t>
            </w:r>
            <w:r w:rsidR="009646F8" w:rsidRPr="00885AD9">
              <w:rPr>
                <w:b/>
                <w:bCs/>
              </w:rPr>
              <w:t>nvoiceUID</w:t>
            </w:r>
          </w:p>
        </w:tc>
        <w:tc>
          <w:tcPr>
            <w:tcW w:w="1558" w:type="dxa"/>
          </w:tcPr>
          <w:p w14:paraId="33BC6B71" w14:textId="560B1D5E" w:rsidR="009646F8" w:rsidRPr="00885AD9" w:rsidRDefault="009646F8" w:rsidP="009646F8">
            <w:pPr>
              <w:rPr>
                <w:b/>
                <w:bCs/>
              </w:rPr>
            </w:pPr>
            <w:r w:rsidRPr="00885AD9">
              <w:rPr>
                <w:b/>
                <w:bCs/>
              </w:rPr>
              <w:t>String</w:t>
            </w:r>
          </w:p>
        </w:tc>
        <w:tc>
          <w:tcPr>
            <w:tcW w:w="1277" w:type="dxa"/>
          </w:tcPr>
          <w:p w14:paraId="5E72A20B" w14:textId="60EE4302" w:rsidR="009646F8" w:rsidRPr="00885AD9" w:rsidRDefault="009646F8" w:rsidP="009646F8">
            <w:pPr>
              <w:jc w:val="center"/>
            </w:pPr>
            <w:r w:rsidRPr="00885AD9">
              <w:t>Ne</w:t>
            </w:r>
          </w:p>
        </w:tc>
        <w:tc>
          <w:tcPr>
            <w:tcW w:w="4109" w:type="dxa"/>
          </w:tcPr>
          <w:p w14:paraId="6EBF7196" w14:textId="32C96ACC" w:rsidR="009646F8" w:rsidRPr="00885AD9" w:rsidRDefault="009646F8" w:rsidP="009646F8">
            <w:r w:rsidRPr="00885AD9">
              <w:t>Sąskaitos unikalus ID, būtinas nurodyti kai teikiama patikslinta sąskaita</w:t>
            </w:r>
          </w:p>
        </w:tc>
      </w:tr>
    </w:tbl>
    <w:p w14:paraId="3EC450F4" w14:textId="77777777" w:rsidR="00CA56F8" w:rsidRDefault="00CA56F8" w:rsidP="00CA56F8">
      <w:pPr>
        <w:pStyle w:val="Elsistekstas"/>
      </w:pPr>
      <w:bookmarkStart w:id="888" w:name="_Ref158564207"/>
      <w:bookmarkStart w:id="889" w:name="_Ref158564231"/>
    </w:p>
    <w:p w14:paraId="37CDE074" w14:textId="16FE8F18" w:rsidR="009646F8" w:rsidRDefault="009646F8" w:rsidP="00462A46">
      <w:pPr>
        <w:pStyle w:val="Heading3"/>
      </w:pPr>
      <w:bookmarkStart w:id="890" w:name="_Toc216083059"/>
      <w:bookmarkStart w:id="891" w:name="_Toc216083206"/>
      <w:r w:rsidRPr="00885AD9">
        <w:t>State</w:t>
      </w:r>
      <w:bookmarkEnd w:id="888"/>
      <w:bookmarkEnd w:id="889"/>
      <w:bookmarkEnd w:id="890"/>
      <w:bookmarkEnd w:id="891"/>
    </w:p>
    <w:p w14:paraId="55B4BD42" w14:textId="56FD9718" w:rsidR="00DD3E45" w:rsidRPr="00DD3E45" w:rsidRDefault="00DD3E45" w:rsidP="00DD3E45">
      <w:pPr>
        <w:pStyle w:val="Elsistekstas"/>
      </w:pPr>
      <w:r>
        <w:t>Čia aprašyta „State“ duomenų struktūra</w:t>
      </w:r>
    </w:p>
    <w:tbl>
      <w:tblPr>
        <w:tblStyle w:val="Elsislentele"/>
        <w:tblW w:w="9527" w:type="dxa"/>
        <w:tblLook w:val="07E0" w:firstRow="1" w:lastRow="1" w:firstColumn="1" w:lastColumn="1" w:noHBand="1" w:noVBand="1"/>
      </w:tblPr>
      <w:tblGrid>
        <w:gridCol w:w="1970"/>
        <w:gridCol w:w="1254"/>
        <w:gridCol w:w="1627"/>
        <w:gridCol w:w="4676"/>
      </w:tblGrid>
      <w:tr w:rsidR="00653386" w:rsidRPr="00885AD9" w14:paraId="3B9C7335" w14:textId="77777777" w:rsidTr="00653386">
        <w:trPr>
          <w:cnfStyle w:val="100000000000" w:firstRow="1" w:lastRow="0" w:firstColumn="0" w:lastColumn="0" w:oddVBand="0" w:evenVBand="0" w:oddHBand="0" w:evenHBand="0" w:firstRowFirstColumn="0" w:firstRowLastColumn="0" w:lastRowFirstColumn="0" w:lastRowLastColumn="0"/>
          <w:trHeight w:val="332"/>
        </w:trPr>
        <w:tc>
          <w:tcPr>
            <w:tcW w:w="1970" w:type="dxa"/>
          </w:tcPr>
          <w:p w14:paraId="70289E26" w14:textId="77777777" w:rsidR="009646F8" w:rsidRPr="00885AD9" w:rsidRDefault="009646F8" w:rsidP="00A10CEC">
            <w:pPr>
              <w:pStyle w:val="Elsislentelesantraste"/>
              <w:framePr w:wrap="around"/>
            </w:pPr>
            <w:r w:rsidRPr="00885AD9">
              <w:t>Laukas</w:t>
            </w:r>
          </w:p>
        </w:tc>
        <w:tc>
          <w:tcPr>
            <w:tcW w:w="1254" w:type="dxa"/>
          </w:tcPr>
          <w:p w14:paraId="61481A1A" w14:textId="77777777" w:rsidR="009646F8" w:rsidRPr="00885AD9" w:rsidRDefault="009646F8" w:rsidP="00A10CEC">
            <w:pPr>
              <w:pStyle w:val="Elsislentelesantraste"/>
              <w:framePr w:wrap="around"/>
            </w:pPr>
            <w:r w:rsidRPr="00885AD9">
              <w:t>Tipas</w:t>
            </w:r>
          </w:p>
        </w:tc>
        <w:tc>
          <w:tcPr>
            <w:tcW w:w="1627" w:type="dxa"/>
          </w:tcPr>
          <w:p w14:paraId="261E52DB" w14:textId="77777777" w:rsidR="009646F8" w:rsidRPr="00885AD9" w:rsidRDefault="009646F8" w:rsidP="00A10CEC">
            <w:pPr>
              <w:pStyle w:val="Elsislentelesantraste"/>
              <w:framePr w:wrap="around"/>
            </w:pPr>
            <w:r w:rsidRPr="00885AD9">
              <w:t>Privalomas</w:t>
            </w:r>
          </w:p>
        </w:tc>
        <w:tc>
          <w:tcPr>
            <w:tcW w:w="4676" w:type="dxa"/>
          </w:tcPr>
          <w:p w14:paraId="745D5540" w14:textId="77777777" w:rsidR="009646F8" w:rsidRPr="00885AD9" w:rsidRDefault="009646F8" w:rsidP="00A10CEC">
            <w:pPr>
              <w:pStyle w:val="Elsislentelesantraste"/>
              <w:framePr w:wrap="around"/>
            </w:pPr>
            <w:r w:rsidRPr="00885AD9">
              <w:t>Aprašymas</w:t>
            </w:r>
          </w:p>
        </w:tc>
      </w:tr>
    </w:tbl>
    <w:tbl>
      <w:tblPr>
        <w:tblStyle w:val="Elsislentele"/>
        <w:tblW w:w="0" w:type="auto"/>
        <w:tblLayout w:type="fixed"/>
        <w:tblLook w:val="07E0" w:firstRow="1" w:lastRow="1" w:firstColumn="1" w:lastColumn="1" w:noHBand="1" w:noVBand="1"/>
      </w:tblPr>
      <w:tblGrid>
        <w:gridCol w:w="2016"/>
        <w:gridCol w:w="1275"/>
        <w:gridCol w:w="1134"/>
        <w:gridCol w:w="5102"/>
      </w:tblGrid>
      <w:tr w:rsidR="00653386" w:rsidRPr="00885AD9" w14:paraId="032F3478" w14:textId="77777777" w:rsidTr="00653386">
        <w:trPr>
          <w:cnfStyle w:val="100000000000" w:firstRow="1" w:lastRow="0" w:firstColumn="0" w:lastColumn="0" w:oddVBand="0" w:evenVBand="0" w:oddHBand="0" w:evenHBand="0" w:firstRowFirstColumn="0" w:firstRowLastColumn="0" w:lastRowFirstColumn="0" w:lastRowLastColumn="0"/>
          <w:trHeight w:val="332"/>
        </w:trPr>
        <w:tc>
          <w:tcPr>
            <w:tcW w:w="2016" w:type="dxa"/>
            <w:shd w:val="clear" w:color="auto" w:fill="auto"/>
          </w:tcPr>
          <w:p w14:paraId="7BFC94F0" w14:textId="59A2B63E" w:rsidR="009646F8" w:rsidRPr="00885AD9" w:rsidRDefault="00BE6D66" w:rsidP="009646F8">
            <w:pPr>
              <w:rPr>
                <w:b/>
                <w:bCs/>
              </w:rPr>
            </w:pPr>
            <w:r>
              <w:rPr>
                <w:b/>
                <w:bCs/>
              </w:rPr>
              <w:lastRenderedPageBreak/>
              <w:t>d</w:t>
            </w:r>
            <w:r w:rsidR="009646F8" w:rsidRPr="00885AD9">
              <w:rPr>
                <w:b/>
                <w:bCs/>
              </w:rPr>
              <w:t>ate</w:t>
            </w:r>
          </w:p>
        </w:tc>
        <w:tc>
          <w:tcPr>
            <w:tcW w:w="1275" w:type="dxa"/>
            <w:shd w:val="clear" w:color="auto" w:fill="auto"/>
          </w:tcPr>
          <w:p w14:paraId="23EAAF7A" w14:textId="614A3879" w:rsidR="009646F8" w:rsidRPr="00885AD9" w:rsidRDefault="009646F8" w:rsidP="009646F8">
            <w:pPr>
              <w:rPr>
                <w:b/>
                <w:bCs/>
              </w:rPr>
            </w:pPr>
            <w:r w:rsidRPr="00885AD9">
              <w:rPr>
                <w:b/>
                <w:bCs/>
              </w:rPr>
              <w:t>Date</w:t>
            </w:r>
            <w:r w:rsidR="002405BF">
              <w:rPr>
                <w:b/>
                <w:bCs/>
              </w:rPr>
              <w:t>Time</w:t>
            </w:r>
          </w:p>
        </w:tc>
        <w:tc>
          <w:tcPr>
            <w:tcW w:w="1134" w:type="dxa"/>
            <w:shd w:val="clear" w:color="auto" w:fill="auto"/>
          </w:tcPr>
          <w:p w14:paraId="7D5AB18F" w14:textId="77777777" w:rsidR="009646F8" w:rsidRPr="00885AD9" w:rsidRDefault="009646F8" w:rsidP="009646F8">
            <w:pPr>
              <w:jc w:val="center"/>
            </w:pPr>
            <w:r w:rsidRPr="00885AD9">
              <w:t>Taip</w:t>
            </w:r>
          </w:p>
        </w:tc>
        <w:tc>
          <w:tcPr>
            <w:tcW w:w="5102" w:type="dxa"/>
            <w:shd w:val="clear" w:color="auto" w:fill="auto"/>
          </w:tcPr>
          <w:p w14:paraId="1B5ABDC7" w14:textId="695662DE" w:rsidR="009646F8" w:rsidRPr="00885AD9" w:rsidRDefault="009646F8" w:rsidP="009646F8">
            <w:r w:rsidRPr="00885AD9">
              <w:t>Būsenos data</w:t>
            </w:r>
            <w:r w:rsidR="002405BF">
              <w:t>. Formatas</w:t>
            </w:r>
            <w:r w:rsidR="00CD74B1">
              <w:t xml:space="preserve"> – UTC laiko zonos data ir laikas bei laiko zonos poslinkis valandomis</w:t>
            </w:r>
            <w:r w:rsidR="002405BF">
              <w:t xml:space="preserve"> </w:t>
            </w:r>
            <w:r w:rsidR="00CD74B1">
              <w:t>(</w:t>
            </w:r>
            <w:r w:rsidR="002405BF" w:rsidRPr="002405BF">
              <w:t>yyyy-mm-ddThh:mm:ss.SSS+offset value</w:t>
            </w:r>
            <w:r w:rsidR="00CD74B1">
              <w:t xml:space="preserve">). Pvz.: </w:t>
            </w:r>
            <w:r w:rsidR="00CD74B1" w:rsidRPr="00CD74B1">
              <w:t>2024-10-31T13:07:25.686581+02:00</w:t>
            </w:r>
          </w:p>
        </w:tc>
      </w:tr>
      <w:tr w:rsidR="00653386" w:rsidRPr="00885AD9" w14:paraId="0215C6B6" w14:textId="77777777" w:rsidTr="00653386">
        <w:trPr>
          <w:trHeight w:val="321"/>
        </w:trPr>
        <w:tc>
          <w:tcPr>
            <w:tcW w:w="2016" w:type="dxa"/>
          </w:tcPr>
          <w:p w14:paraId="44FC8369" w14:textId="5387C607" w:rsidR="009646F8" w:rsidRPr="00885AD9" w:rsidRDefault="00D83C54" w:rsidP="009646F8">
            <w:pPr>
              <w:rPr>
                <w:b/>
                <w:bCs/>
              </w:rPr>
            </w:pPr>
            <w:r>
              <w:rPr>
                <w:b/>
                <w:bCs/>
              </w:rPr>
              <w:t>state</w:t>
            </w:r>
          </w:p>
        </w:tc>
        <w:tc>
          <w:tcPr>
            <w:tcW w:w="1275" w:type="dxa"/>
          </w:tcPr>
          <w:p w14:paraId="264A263F" w14:textId="027DCB60" w:rsidR="009646F8" w:rsidRPr="00885AD9" w:rsidRDefault="009646F8" w:rsidP="009646F8">
            <w:pPr>
              <w:rPr>
                <w:b/>
                <w:bCs/>
              </w:rPr>
            </w:pPr>
            <w:r w:rsidRPr="00885AD9">
              <w:rPr>
                <w:b/>
                <w:bCs/>
              </w:rPr>
              <w:t>String</w:t>
            </w:r>
          </w:p>
        </w:tc>
        <w:tc>
          <w:tcPr>
            <w:tcW w:w="1134" w:type="dxa"/>
          </w:tcPr>
          <w:p w14:paraId="05A9F3DD" w14:textId="77777777" w:rsidR="009646F8" w:rsidRPr="00885AD9" w:rsidRDefault="009646F8" w:rsidP="009646F8">
            <w:pPr>
              <w:jc w:val="center"/>
            </w:pPr>
            <w:r w:rsidRPr="00885AD9">
              <w:t>Taip</w:t>
            </w:r>
          </w:p>
        </w:tc>
        <w:tc>
          <w:tcPr>
            <w:tcW w:w="5102" w:type="dxa"/>
          </w:tcPr>
          <w:p w14:paraId="63FD28DE" w14:textId="659EFAF2" w:rsidR="009646F8" w:rsidRPr="00885AD9" w:rsidRDefault="009646F8" w:rsidP="009646F8">
            <w:r w:rsidRPr="00885AD9">
              <w:t xml:space="preserve">Būsenos pavadinimas. Galimos reikšmės: </w:t>
            </w:r>
            <w:r w:rsidR="000F69DC">
              <w:br/>
            </w:r>
            <w:r w:rsidRPr="000F69DC">
              <w:rPr>
                <w:b/>
                <w:bCs/>
              </w:rPr>
              <w:t>PROVIDED</w:t>
            </w:r>
            <w:r w:rsidRPr="00885AD9">
              <w:t xml:space="preserve"> - pateikta, </w:t>
            </w:r>
            <w:r w:rsidRPr="00885AD9">
              <w:br/>
            </w:r>
            <w:r w:rsidRPr="000F69DC">
              <w:rPr>
                <w:b/>
                <w:bCs/>
              </w:rPr>
              <w:t>CHECKED</w:t>
            </w:r>
            <w:r w:rsidRPr="00885AD9">
              <w:t xml:space="preserve"> - tikrinama, </w:t>
            </w:r>
            <w:r w:rsidRPr="00885AD9">
              <w:br/>
            </w:r>
            <w:r w:rsidRPr="000F69DC">
              <w:rPr>
                <w:b/>
                <w:bCs/>
              </w:rPr>
              <w:t>APPROVED</w:t>
            </w:r>
            <w:r w:rsidRPr="00885AD9">
              <w:t xml:space="preserve"> - patvirtinta, </w:t>
            </w:r>
            <w:r w:rsidR="000F69DC">
              <w:br/>
            </w:r>
            <w:r w:rsidRPr="000F69DC">
              <w:rPr>
                <w:b/>
                <w:bCs/>
              </w:rPr>
              <w:t>RETURNED_TO_SUPPLIER</w:t>
            </w:r>
            <w:r w:rsidRPr="00885AD9">
              <w:t xml:space="preserve"> – grąžinta tikslinimui, </w:t>
            </w:r>
            <w:r w:rsidRPr="00885AD9">
              <w:br/>
            </w:r>
            <w:r w:rsidRPr="000F69DC">
              <w:rPr>
                <w:b/>
                <w:bCs/>
              </w:rPr>
              <w:t>RETURNED_TO_BUYER</w:t>
            </w:r>
            <w:r w:rsidRPr="00885AD9">
              <w:t xml:space="preserve"> – grąžinta tikrinimui,</w:t>
            </w:r>
            <w:r w:rsidRPr="00885AD9">
              <w:br/>
            </w:r>
            <w:r w:rsidRPr="000F69DC">
              <w:rPr>
                <w:b/>
                <w:bCs/>
              </w:rPr>
              <w:t xml:space="preserve">REJECTED </w:t>
            </w:r>
            <w:r w:rsidRPr="00885AD9">
              <w:t xml:space="preserve">- atmesta, </w:t>
            </w:r>
            <w:r w:rsidRPr="00885AD9">
              <w:br/>
            </w:r>
            <w:r w:rsidRPr="000F69DC">
              <w:rPr>
                <w:b/>
                <w:bCs/>
              </w:rPr>
              <w:t>ACCEPTED</w:t>
            </w:r>
            <w:r w:rsidRPr="00885AD9">
              <w:t xml:space="preserve"> - priimta, </w:t>
            </w:r>
            <w:r w:rsidRPr="00885AD9">
              <w:br/>
            </w:r>
            <w:r w:rsidRPr="000F69DC">
              <w:rPr>
                <w:b/>
                <w:bCs/>
              </w:rPr>
              <w:t>PAY</w:t>
            </w:r>
            <w:r w:rsidR="00E31A78" w:rsidRPr="000F69DC">
              <w:rPr>
                <w:b/>
                <w:bCs/>
              </w:rPr>
              <w:t>D</w:t>
            </w:r>
            <w:r w:rsidRPr="000F69DC">
              <w:rPr>
                <w:b/>
                <w:bCs/>
              </w:rPr>
              <w:t>ED</w:t>
            </w:r>
            <w:r w:rsidRPr="00885AD9">
              <w:t xml:space="preserve"> - apmokėta</w:t>
            </w:r>
          </w:p>
        </w:tc>
      </w:tr>
      <w:tr w:rsidR="00653386" w:rsidRPr="00885AD9" w14:paraId="71D640ED" w14:textId="77777777" w:rsidTr="00653386">
        <w:trPr>
          <w:trHeight w:val="332"/>
        </w:trPr>
        <w:tc>
          <w:tcPr>
            <w:tcW w:w="2016" w:type="dxa"/>
          </w:tcPr>
          <w:p w14:paraId="1874E37A" w14:textId="07D04D9F" w:rsidR="009646F8" w:rsidRPr="00885AD9" w:rsidRDefault="00BE6D66" w:rsidP="009646F8">
            <w:pPr>
              <w:rPr>
                <w:b/>
                <w:bCs/>
              </w:rPr>
            </w:pPr>
            <w:r>
              <w:rPr>
                <w:b/>
                <w:bCs/>
              </w:rPr>
              <w:t>n</w:t>
            </w:r>
            <w:r w:rsidR="009646F8" w:rsidRPr="00885AD9">
              <w:rPr>
                <w:b/>
                <w:bCs/>
              </w:rPr>
              <w:t>ote</w:t>
            </w:r>
          </w:p>
        </w:tc>
        <w:tc>
          <w:tcPr>
            <w:tcW w:w="1275" w:type="dxa"/>
          </w:tcPr>
          <w:p w14:paraId="57476B01" w14:textId="4D787920" w:rsidR="009646F8" w:rsidRPr="00885AD9" w:rsidRDefault="009646F8" w:rsidP="009646F8">
            <w:pPr>
              <w:rPr>
                <w:b/>
                <w:bCs/>
              </w:rPr>
            </w:pPr>
            <w:r w:rsidRPr="00885AD9">
              <w:rPr>
                <w:b/>
                <w:bCs/>
              </w:rPr>
              <w:t>String</w:t>
            </w:r>
          </w:p>
        </w:tc>
        <w:tc>
          <w:tcPr>
            <w:tcW w:w="1134" w:type="dxa"/>
          </w:tcPr>
          <w:p w14:paraId="69E0F23B" w14:textId="77777777" w:rsidR="009646F8" w:rsidRPr="00885AD9" w:rsidRDefault="009646F8" w:rsidP="009646F8">
            <w:pPr>
              <w:jc w:val="center"/>
            </w:pPr>
            <w:r w:rsidRPr="00885AD9">
              <w:t>Ne</w:t>
            </w:r>
          </w:p>
        </w:tc>
        <w:tc>
          <w:tcPr>
            <w:tcW w:w="5102" w:type="dxa"/>
          </w:tcPr>
          <w:p w14:paraId="2841F59C" w14:textId="367BF741" w:rsidR="009646F8" w:rsidRDefault="009646F8" w:rsidP="009646F8">
            <w:r w:rsidRPr="00885AD9">
              <w:t>Būsenos pastaba</w:t>
            </w:r>
            <w:r w:rsidR="0013362E">
              <w:t xml:space="preserve">. Privaloma nurodyti, kai būsena (Name) yra  viena iš šių: </w:t>
            </w:r>
            <w:r w:rsidR="0013362E" w:rsidRPr="0013362E">
              <w:t>RETURNED_TO_SUPPLIER</w:t>
            </w:r>
            <w:r w:rsidR="0013362E">
              <w:t xml:space="preserve">, </w:t>
            </w:r>
            <w:r w:rsidR="0013362E" w:rsidRPr="00885AD9">
              <w:t>RETURNED_TO_BUYER</w:t>
            </w:r>
            <w:r w:rsidR="0013362E">
              <w:t xml:space="preserve">, </w:t>
            </w:r>
            <w:r w:rsidR="0013362E" w:rsidRPr="0013362E">
              <w:t xml:space="preserve">REJECTED </w:t>
            </w:r>
            <w:r w:rsidR="00696DC8">
              <w:t>.</w:t>
            </w:r>
          </w:p>
          <w:p w14:paraId="75B9BEB6" w14:textId="1765AF0B" w:rsidR="00696DC8" w:rsidRPr="00885AD9" w:rsidRDefault="00696DC8" w:rsidP="009646F8">
            <w:r>
              <w:t>Maksimalus lauko ilgis – 500 simbolių.</w:t>
            </w:r>
          </w:p>
        </w:tc>
      </w:tr>
      <w:tr w:rsidR="00653386" w:rsidRPr="00885AD9" w14:paraId="5FC40274" w14:textId="77777777" w:rsidTr="00653386">
        <w:trPr>
          <w:trHeight w:val="332"/>
        </w:trPr>
        <w:tc>
          <w:tcPr>
            <w:tcW w:w="2016" w:type="dxa"/>
          </w:tcPr>
          <w:p w14:paraId="4385CB32" w14:textId="0F16E29E" w:rsidR="009646F8" w:rsidRPr="00885AD9" w:rsidRDefault="00D83C54" w:rsidP="009646F8">
            <w:pPr>
              <w:rPr>
                <w:b/>
                <w:bCs/>
              </w:rPr>
            </w:pPr>
            <w:r>
              <w:rPr>
                <w:b/>
                <w:bCs/>
              </w:rPr>
              <w:t>s</w:t>
            </w:r>
            <w:r w:rsidR="009646F8" w:rsidRPr="00885AD9">
              <w:rPr>
                <w:b/>
                <w:bCs/>
              </w:rPr>
              <w:t>ystem</w:t>
            </w:r>
          </w:p>
        </w:tc>
        <w:tc>
          <w:tcPr>
            <w:tcW w:w="1275" w:type="dxa"/>
          </w:tcPr>
          <w:p w14:paraId="7ED103D1" w14:textId="3B37AC92" w:rsidR="009646F8" w:rsidRPr="00885AD9" w:rsidRDefault="009646F8" w:rsidP="009646F8">
            <w:pPr>
              <w:rPr>
                <w:b/>
                <w:bCs/>
              </w:rPr>
            </w:pPr>
            <w:r w:rsidRPr="00885AD9">
              <w:rPr>
                <w:b/>
                <w:bCs/>
              </w:rPr>
              <w:t>String</w:t>
            </w:r>
          </w:p>
        </w:tc>
        <w:tc>
          <w:tcPr>
            <w:tcW w:w="1134" w:type="dxa"/>
          </w:tcPr>
          <w:p w14:paraId="338C7425" w14:textId="06FBF728" w:rsidR="009646F8" w:rsidRPr="00885AD9" w:rsidRDefault="0013362E" w:rsidP="009646F8">
            <w:pPr>
              <w:jc w:val="center"/>
            </w:pPr>
            <w:r>
              <w:t>Ne</w:t>
            </w:r>
          </w:p>
        </w:tc>
        <w:tc>
          <w:tcPr>
            <w:tcW w:w="5102" w:type="dxa"/>
          </w:tcPr>
          <w:p w14:paraId="2E5075CD" w14:textId="39D675A7" w:rsidR="009646F8" w:rsidRPr="00885AD9" w:rsidRDefault="009646F8" w:rsidP="009646F8">
            <w:r w:rsidRPr="00885AD9">
              <w:t>Sistema, kurioje suteikta būsena</w:t>
            </w:r>
            <w:r w:rsidR="0013362E">
              <w:t>. Užpildoma, kai yra būsenų paėmimas iš SABIS</w:t>
            </w:r>
          </w:p>
        </w:tc>
      </w:tr>
      <w:tr w:rsidR="00653386" w:rsidRPr="00885AD9" w14:paraId="25D6733A" w14:textId="77777777" w:rsidTr="00653386">
        <w:trPr>
          <w:trHeight w:val="332"/>
        </w:trPr>
        <w:tc>
          <w:tcPr>
            <w:tcW w:w="2016" w:type="dxa"/>
          </w:tcPr>
          <w:p w14:paraId="757253B3" w14:textId="3A9BE7DB" w:rsidR="005B1178" w:rsidRPr="00885AD9" w:rsidRDefault="00D83C54" w:rsidP="009646F8">
            <w:pPr>
              <w:rPr>
                <w:b/>
                <w:bCs/>
              </w:rPr>
            </w:pPr>
            <w:r>
              <w:rPr>
                <w:b/>
                <w:bCs/>
              </w:rPr>
              <w:t>d</w:t>
            </w:r>
            <w:r w:rsidR="005B1178">
              <w:rPr>
                <w:b/>
                <w:bCs/>
              </w:rPr>
              <w:t>imension</w:t>
            </w:r>
          </w:p>
        </w:tc>
        <w:tc>
          <w:tcPr>
            <w:tcW w:w="1275" w:type="dxa"/>
          </w:tcPr>
          <w:p w14:paraId="3E01E972" w14:textId="22418747" w:rsidR="005B1178" w:rsidRPr="00A1151E" w:rsidRDefault="005A23D8" w:rsidP="009646F8">
            <w:pPr>
              <w:rPr>
                <w:b/>
                <w:bCs/>
                <w:color w:val="0070C0"/>
              </w:rPr>
            </w:pPr>
            <w:r w:rsidRPr="00A1151E">
              <w:rPr>
                <w:b/>
                <w:bCs/>
                <w:color w:val="0070C0"/>
              </w:rPr>
              <w:fldChar w:fldCharType="begin"/>
            </w:r>
            <w:r w:rsidRPr="00A1151E">
              <w:rPr>
                <w:b/>
                <w:bCs/>
                <w:color w:val="0070C0"/>
              </w:rPr>
              <w:instrText xml:space="preserve"> REF _Ref158564211 \h  \* MERGEFORMAT </w:instrText>
            </w:r>
            <w:r w:rsidRPr="00A1151E">
              <w:rPr>
                <w:b/>
                <w:bCs/>
                <w:color w:val="0070C0"/>
              </w:rPr>
            </w:r>
            <w:r w:rsidRPr="00A1151E">
              <w:rPr>
                <w:b/>
                <w:bCs/>
                <w:color w:val="0070C0"/>
              </w:rPr>
              <w:fldChar w:fldCharType="separate"/>
            </w:r>
            <w:r w:rsidR="00CD747C" w:rsidRPr="00A1151E">
              <w:rPr>
                <w:b/>
                <w:bCs/>
                <w:color w:val="0070C0"/>
              </w:rPr>
              <w:t>Dimensions</w:t>
            </w:r>
            <w:r w:rsidRPr="00A1151E">
              <w:rPr>
                <w:b/>
                <w:bCs/>
                <w:color w:val="0070C0"/>
              </w:rPr>
              <w:fldChar w:fldCharType="end"/>
            </w:r>
          </w:p>
        </w:tc>
        <w:tc>
          <w:tcPr>
            <w:tcW w:w="1134" w:type="dxa"/>
          </w:tcPr>
          <w:p w14:paraId="6A659826" w14:textId="52B6C8A5" w:rsidR="005B1178" w:rsidRDefault="005B1178" w:rsidP="009646F8">
            <w:pPr>
              <w:jc w:val="center"/>
            </w:pPr>
            <w:r>
              <w:t>Ne</w:t>
            </w:r>
          </w:p>
        </w:tc>
        <w:tc>
          <w:tcPr>
            <w:tcW w:w="5102" w:type="dxa"/>
          </w:tcPr>
          <w:p w14:paraId="568ACC8F" w14:textId="4189B740" w:rsidR="005B1178" w:rsidRPr="00885AD9" w:rsidRDefault="00410301" w:rsidP="009646F8">
            <w:r>
              <w:t>Sąskaitos eilutės dimensijos – viena eilute arba struktūrinės</w:t>
            </w:r>
            <w:r w:rsidR="005B1178">
              <w:t xml:space="preserve">. </w:t>
            </w:r>
            <w:r>
              <w:t>Laukas n</w:t>
            </w:r>
            <w:r w:rsidR="005B1178">
              <w:t xml:space="preserve">audojamas teikiant būseną </w:t>
            </w:r>
            <w:r w:rsidR="005B1178" w:rsidRPr="00885AD9">
              <w:t>APPROVED</w:t>
            </w:r>
            <w:r w:rsidR="005B1178">
              <w:t>.</w:t>
            </w:r>
            <w:r w:rsidR="005B1178" w:rsidRPr="00885AD9">
              <w:t xml:space="preserve"> </w:t>
            </w:r>
          </w:p>
        </w:tc>
      </w:tr>
      <w:tr w:rsidR="00653386" w:rsidRPr="00885AD9" w14:paraId="077FCF49" w14:textId="77777777" w:rsidTr="00653386">
        <w:trPr>
          <w:trHeight w:val="332"/>
        </w:trPr>
        <w:tc>
          <w:tcPr>
            <w:tcW w:w="2016" w:type="dxa"/>
          </w:tcPr>
          <w:p w14:paraId="3DFCF280" w14:textId="77777777" w:rsidR="008C39D7" w:rsidRPr="008C39D7" w:rsidRDefault="008C39D7" w:rsidP="008C39D7">
            <w:pPr>
              <w:rPr>
                <w:b/>
                <w:bCs/>
              </w:rPr>
            </w:pPr>
            <w:r w:rsidRPr="008C39D7">
              <w:rPr>
                <w:b/>
                <w:bCs/>
              </w:rPr>
              <w:t>cpvCode</w:t>
            </w:r>
          </w:p>
          <w:p w14:paraId="02048408" w14:textId="213966FA" w:rsidR="005B1178" w:rsidRDefault="005B1178" w:rsidP="005B1178">
            <w:pPr>
              <w:rPr>
                <w:b/>
                <w:bCs/>
              </w:rPr>
            </w:pPr>
          </w:p>
        </w:tc>
        <w:tc>
          <w:tcPr>
            <w:tcW w:w="1275" w:type="dxa"/>
          </w:tcPr>
          <w:p w14:paraId="0249DC69" w14:textId="613951D5" w:rsidR="005B1178" w:rsidRDefault="005B1178" w:rsidP="005B1178">
            <w:pPr>
              <w:rPr>
                <w:b/>
                <w:bCs/>
              </w:rPr>
            </w:pPr>
            <w:r>
              <w:rPr>
                <w:b/>
                <w:bCs/>
              </w:rPr>
              <w:t>String</w:t>
            </w:r>
          </w:p>
        </w:tc>
        <w:tc>
          <w:tcPr>
            <w:tcW w:w="1134" w:type="dxa"/>
          </w:tcPr>
          <w:p w14:paraId="66994FC8" w14:textId="3A694635" w:rsidR="005B1178" w:rsidRDefault="005B1178" w:rsidP="005B1178">
            <w:pPr>
              <w:jc w:val="center"/>
            </w:pPr>
            <w:r>
              <w:t>Ne</w:t>
            </w:r>
          </w:p>
        </w:tc>
        <w:tc>
          <w:tcPr>
            <w:tcW w:w="5102" w:type="dxa"/>
          </w:tcPr>
          <w:p w14:paraId="7AD209CB" w14:textId="21DB33B5" w:rsidR="005B1178" w:rsidRDefault="005B1178" w:rsidP="005B1178">
            <w:r>
              <w:t>BVŽP kodas.</w:t>
            </w:r>
            <w:r w:rsidR="008C39D7">
              <w:t xml:space="preserve"> Formatas – 7 skaitmenys (pvz.: 7200000, 72512000)</w:t>
            </w:r>
            <w:r>
              <w:t xml:space="preserve"> </w:t>
            </w:r>
          </w:p>
          <w:p w14:paraId="277BA7F4" w14:textId="1A69BC89" w:rsidR="008C39D7" w:rsidRDefault="00DE6D4C" w:rsidP="005B1178">
            <w:r>
              <w:t>Privaloma nurodyti teikiant būseną APPROVED, kai tvirtinama sąskaita yra žodinė</w:t>
            </w:r>
            <w:r w:rsidR="007C3F8E">
              <w:t xml:space="preserve">, ir nenurodyta „YES“ lauke </w:t>
            </w:r>
            <w:r w:rsidR="007C3F8E" w:rsidRPr="00330F0C">
              <w:rPr>
                <w:i/>
                <w:iCs/>
              </w:rPr>
              <w:t>IsNotForPublication</w:t>
            </w:r>
            <w:r w:rsidR="007C3F8E">
              <w:t>.</w:t>
            </w:r>
          </w:p>
          <w:p w14:paraId="22969FDE" w14:textId="3427B968" w:rsidR="008C39D7" w:rsidRDefault="008C39D7" w:rsidP="005B1178">
            <w:r>
              <w:t xml:space="preserve">BVŽP klasifikatorių galima atsisiųsti čia: </w:t>
            </w:r>
            <w:r w:rsidRPr="008C39D7">
              <w:t xml:space="preserve">- </w:t>
            </w:r>
            <w:hyperlink r:id="rId22" w:history="1">
              <w:r w:rsidRPr="008C39D7">
                <w:rPr>
                  <w:rStyle w:val="Hyperlink"/>
                </w:rPr>
                <w:t>https://vpt.lrv.lt/uploads/vpt/documents/files/LT_versija/Teisine_informacija/Viesieji_pirkimai/Klasifikatoriai/correspondance2003-2007_lt.xls</w:t>
              </w:r>
            </w:hyperlink>
          </w:p>
        </w:tc>
      </w:tr>
      <w:tr w:rsidR="00653386" w:rsidRPr="00885AD9" w14:paraId="11ED99E6" w14:textId="77777777" w:rsidTr="00653386">
        <w:trPr>
          <w:trHeight w:val="332"/>
        </w:trPr>
        <w:tc>
          <w:tcPr>
            <w:tcW w:w="2016" w:type="dxa"/>
          </w:tcPr>
          <w:p w14:paraId="44125DCC" w14:textId="393696A8" w:rsidR="004B38D1" w:rsidRDefault="00D83C54" w:rsidP="005B1178">
            <w:pPr>
              <w:rPr>
                <w:b/>
                <w:bCs/>
              </w:rPr>
            </w:pPr>
            <w:r>
              <w:rPr>
                <w:b/>
                <w:bCs/>
              </w:rPr>
              <w:t>p</w:t>
            </w:r>
            <w:r w:rsidR="00DE6D4C" w:rsidRPr="00DE6D4C">
              <w:rPr>
                <w:b/>
                <w:bCs/>
              </w:rPr>
              <w:t>rocurement</w:t>
            </w:r>
            <w:r w:rsidR="004B38D1">
              <w:rPr>
                <w:b/>
                <w:bCs/>
              </w:rPr>
              <w:t>Type</w:t>
            </w:r>
          </w:p>
        </w:tc>
        <w:tc>
          <w:tcPr>
            <w:tcW w:w="1275" w:type="dxa"/>
          </w:tcPr>
          <w:p w14:paraId="0FA52E22" w14:textId="3C53042A" w:rsidR="004B38D1" w:rsidRDefault="004B38D1" w:rsidP="005B1178">
            <w:pPr>
              <w:rPr>
                <w:b/>
                <w:bCs/>
              </w:rPr>
            </w:pPr>
            <w:r>
              <w:rPr>
                <w:b/>
                <w:bCs/>
              </w:rPr>
              <w:t>String</w:t>
            </w:r>
          </w:p>
        </w:tc>
        <w:tc>
          <w:tcPr>
            <w:tcW w:w="1134" w:type="dxa"/>
          </w:tcPr>
          <w:p w14:paraId="4EE78BB8" w14:textId="411D5BC0" w:rsidR="004B38D1" w:rsidRDefault="004B38D1" w:rsidP="005B1178">
            <w:pPr>
              <w:jc w:val="center"/>
            </w:pPr>
            <w:r>
              <w:t>Ne</w:t>
            </w:r>
          </w:p>
        </w:tc>
        <w:tc>
          <w:tcPr>
            <w:tcW w:w="5102" w:type="dxa"/>
          </w:tcPr>
          <w:p w14:paraId="0F22BF5B" w14:textId="77777777" w:rsidR="004B38D1" w:rsidRDefault="00DE6D4C" w:rsidP="005B1178">
            <w:r>
              <w:t>Pirkimo rūšis. Galimos reikšmės:</w:t>
            </w:r>
            <w:r>
              <w:br/>
            </w:r>
            <w:r w:rsidRPr="000F69DC">
              <w:rPr>
                <w:b/>
                <w:bCs/>
              </w:rPr>
              <w:t>WORKS</w:t>
            </w:r>
            <w:r>
              <w:t xml:space="preserve"> – darbai,</w:t>
            </w:r>
            <w:r>
              <w:br/>
            </w:r>
            <w:r w:rsidRPr="000F69DC">
              <w:rPr>
                <w:b/>
                <w:bCs/>
              </w:rPr>
              <w:t>SERVICES</w:t>
            </w:r>
            <w:r>
              <w:t xml:space="preserve"> – paslaugos,</w:t>
            </w:r>
            <w:r>
              <w:br/>
            </w:r>
            <w:r w:rsidRPr="000F69DC">
              <w:rPr>
                <w:b/>
                <w:bCs/>
              </w:rPr>
              <w:t>GOODS</w:t>
            </w:r>
            <w:r>
              <w:t xml:space="preserve"> – prekės.</w:t>
            </w:r>
          </w:p>
          <w:p w14:paraId="23E7E29E" w14:textId="31AD53EC" w:rsidR="00DE6D4C" w:rsidRDefault="00DE6D4C" w:rsidP="005B1178">
            <w:r>
              <w:t>Privaloma nurodyti teikiant būseną APPROVED, kai tvirtinama sąskaita yra žodinė</w:t>
            </w:r>
            <w:r w:rsidR="00A11643">
              <w:t xml:space="preserve">, ir nenurodyta „YES“ lauke </w:t>
            </w:r>
            <w:r w:rsidR="00A11643" w:rsidRPr="00F042D2">
              <w:rPr>
                <w:i/>
                <w:iCs/>
              </w:rPr>
              <w:t>IsNotForPublication</w:t>
            </w:r>
            <w:r w:rsidR="00A11643">
              <w:t>.</w:t>
            </w:r>
          </w:p>
        </w:tc>
      </w:tr>
      <w:tr w:rsidR="00653386" w:rsidRPr="00885AD9" w14:paraId="035A3E54" w14:textId="77777777" w:rsidTr="00653386">
        <w:trPr>
          <w:trHeight w:val="332"/>
        </w:trPr>
        <w:tc>
          <w:tcPr>
            <w:tcW w:w="2016" w:type="dxa"/>
          </w:tcPr>
          <w:p w14:paraId="3595AFF6" w14:textId="4108DED6" w:rsidR="007C3F8E" w:rsidRDefault="00D83C54" w:rsidP="005B1178">
            <w:pPr>
              <w:rPr>
                <w:b/>
                <w:bCs/>
              </w:rPr>
            </w:pPr>
            <w:bookmarkStart w:id="892" w:name="_Hlk189130817"/>
            <w:r>
              <w:rPr>
                <w:b/>
                <w:bCs/>
              </w:rPr>
              <w:t>i</w:t>
            </w:r>
            <w:r w:rsidR="007C3F8E" w:rsidRPr="00162CD3">
              <w:rPr>
                <w:b/>
                <w:bCs/>
              </w:rPr>
              <w:t>sNotForPublication</w:t>
            </w:r>
            <w:bookmarkEnd w:id="892"/>
          </w:p>
        </w:tc>
        <w:tc>
          <w:tcPr>
            <w:tcW w:w="1275" w:type="dxa"/>
          </w:tcPr>
          <w:p w14:paraId="4A8C4722" w14:textId="2EDBDE19" w:rsidR="007C3F8E" w:rsidRDefault="007C3F8E" w:rsidP="005B1178">
            <w:pPr>
              <w:rPr>
                <w:b/>
                <w:bCs/>
              </w:rPr>
            </w:pPr>
            <w:r>
              <w:rPr>
                <w:b/>
                <w:bCs/>
              </w:rPr>
              <w:t>String</w:t>
            </w:r>
          </w:p>
        </w:tc>
        <w:tc>
          <w:tcPr>
            <w:tcW w:w="1134" w:type="dxa"/>
          </w:tcPr>
          <w:p w14:paraId="0291CA3B" w14:textId="2E11E15F" w:rsidR="007C3F8E" w:rsidRDefault="00A11643" w:rsidP="005B1178">
            <w:pPr>
              <w:jc w:val="center"/>
            </w:pPr>
            <w:r>
              <w:t>Ne</w:t>
            </w:r>
          </w:p>
        </w:tc>
        <w:tc>
          <w:tcPr>
            <w:tcW w:w="5102" w:type="dxa"/>
          </w:tcPr>
          <w:p w14:paraId="7DE0C950" w14:textId="77777777" w:rsidR="007C3F8E" w:rsidRDefault="007C3F8E" w:rsidP="005B1178">
            <w:r>
              <w:t>Sutarties neviešinimo požymis.</w:t>
            </w:r>
            <w:r w:rsidR="00A11643">
              <w:t xml:space="preserve"> </w:t>
            </w:r>
            <w:r w:rsidR="00A11643" w:rsidRPr="00A11643">
              <w:t>Galimos reikšmės: YES (nereikia viešinti) ir NO (reikia viešinti).</w:t>
            </w:r>
          </w:p>
          <w:p w14:paraId="2E07FBF9" w14:textId="7A5A7106" w:rsidR="00A11643" w:rsidRDefault="00A11643" w:rsidP="005B1178">
            <w:r>
              <w:t xml:space="preserve">Privaloma nurodyti reikšmę „YES“ teikiant būseną APPROVED, kai tvirtinama sąskaita yra žodinė, ir nenurodyti laukai </w:t>
            </w:r>
            <w:r w:rsidRPr="00330F0C">
              <w:rPr>
                <w:i/>
                <w:iCs/>
              </w:rPr>
              <w:t>cpvCode</w:t>
            </w:r>
            <w:r>
              <w:t xml:space="preserve"> ir </w:t>
            </w:r>
            <w:r w:rsidRPr="00330F0C">
              <w:rPr>
                <w:i/>
                <w:iCs/>
              </w:rPr>
              <w:t>ProcurementType</w:t>
            </w:r>
          </w:p>
        </w:tc>
      </w:tr>
    </w:tbl>
    <w:p w14:paraId="5435D86C" w14:textId="77777777" w:rsidR="00CA56F8" w:rsidRDefault="00CA56F8" w:rsidP="00CA56F8">
      <w:pPr>
        <w:pStyle w:val="Elsistekstas"/>
      </w:pPr>
      <w:bookmarkStart w:id="893" w:name="_Ref158564211"/>
    </w:p>
    <w:p w14:paraId="4F11DFD8" w14:textId="686A61C6" w:rsidR="00924178" w:rsidRDefault="00924178" w:rsidP="00462A46">
      <w:pPr>
        <w:pStyle w:val="Heading3"/>
      </w:pPr>
      <w:bookmarkStart w:id="894" w:name="_Ref202864128"/>
      <w:bookmarkStart w:id="895" w:name="_Ref202864139"/>
      <w:bookmarkStart w:id="896" w:name="_Toc216083060"/>
      <w:bookmarkStart w:id="897" w:name="_Toc216083207"/>
      <w:r w:rsidRPr="00885AD9">
        <w:t>Dimensions</w:t>
      </w:r>
      <w:bookmarkEnd w:id="893"/>
      <w:bookmarkEnd w:id="894"/>
      <w:bookmarkEnd w:id="895"/>
      <w:bookmarkEnd w:id="896"/>
      <w:bookmarkEnd w:id="897"/>
    </w:p>
    <w:p w14:paraId="7F90429C" w14:textId="7F87655D" w:rsidR="00DD3E45" w:rsidRPr="00DD3E45" w:rsidRDefault="00DD3E45" w:rsidP="00DD3E45">
      <w:pPr>
        <w:pStyle w:val="Elsistekstas"/>
      </w:pPr>
      <w:r>
        <w:t>Čia aprašyta „Dimensions“ duomenų struktūra</w:t>
      </w:r>
    </w:p>
    <w:tbl>
      <w:tblPr>
        <w:tblStyle w:val="Elsislentele"/>
        <w:tblW w:w="9527" w:type="dxa"/>
        <w:tblLook w:val="07E0" w:firstRow="1" w:lastRow="1" w:firstColumn="1" w:lastColumn="1" w:noHBand="1" w:noVBand="1"/>
      </w:tblPr>
      <w:tblGrid>
        <w:gridCol w:w="2299"/>
        <w:gridCol w:w="2122"/>
        <w:gridCol w:w="1217"/>
        <w:gridCol w:w="3889"/>
      </w:tblGrid>
      <w:tr w:rsidR="00924178" w:rsidRPr="00885AD9" w14:paraId="161841E4" w14:textId="77777777" w:rsidTr="00924178">
        <w:trPr>
          <w:cnfStyle w:val="100000000000" w:firstRow="1" w:lastRow="0" w:firstColumn="0" w:lastColumn="0" w:oddVBand="0" w:evenVBand="0" w:oddHBand="0" w:evenHBand="0" w:firstRowFirstColumn="0" w:firstRowLastColumn="0" w:lastRowFirstColumn="0" w:lastRowLastColumn="0"/>
          <w:trHeight w:val="332"/>
        </w:trPr>
        <w:tc>
          <w:tcPr>
            <w:tcW w:w="2299" w:type="dxa"/>
          </w:tcPr>
          <w:p w14:paraId="7BC535C2" w14:textId="77777777" w:rsidR="00924178" w:rsidRPr="00885AD9" w:rsidRDefault="00924178" w:rsidP="00A10CEC">
            <w:pPr>
              <w:pStyle w:val="Elsislentelesantraste"/>
              <w:framePr w:wrap="around"/>
            </w:pPr>
            <w:r w:rsidRPr="00885AD9">
              <w:t>Laukas</w:t>
            </w:r>
          </w:p>
        </w:tc>
        <w:tc>
          <w:tcPr>
            <w:tcW w:w="2122" w:type="dxa"/>
          </w:tcPr>
          <w:p w14:paraId="57AC60F1" w14:textId="77777777" w:rsidR="00924178" w:rsidRPr="00885AD9" w:rsidRDefault="00924178" w:rsidP="00A10CEC">
            <w:pPr>
              <w:pStyle w:val="Elsislentelesantraste"/>
              <w:framePr w:wrap="around"/>
            </w:pPr>
            <w:r w:rsidRPr="00885AD9">
              <w:t>Tipas</w:t>
            </w:r>
          </w:p>
        </w:tc>
        <w:tc>
          <w:tcPr>
            <w:tcW w:w="1217" w:type="dxa"/>
          </w:tcPr>
          <w:p w14:paraId="0B0FD4FF" w14:textId="77777777" w:rsidR="00924178" w:rsidRPr="00885AD9" w:rsidRDefault="00924178" w:rsidP="00A10CEC">
            <w:pPr>
              <w:pStyle w:val="Elsislentelesantraste"/>
              <w:framePr w:wrap="around"/>
            </w:pPr>
            <w:r w:rsidRPr="00885AD9">
              <w:t>Privalomas</w:t>
            </w:r>
          </w:p>
        </w:tc>
        <w:tc>
          <w:tcPr>
            <w:tcW w:w="3889" w:type="dxa"/>
          </w:tcPr>
          <w:p w14:paraId="796AED23" w14:textId="77777777" w:rsidR="00924178" w:rsidRPr="00885AD9" w:rsidRDefault="0092417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299"/>
        <w:gridCol w:w="2122"/>
        <w:gridCol w:w="1217"/>
        <w:gridCol w:w="3889"/>
      </w:tblGrid>
      <w:tr w:rsidR="00924178" w:rsidRPr="00885AD9" w14:paraId="005FEE71"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299" w:type="dxa"/>
            <w:shd w:val="clear" w:color="auto" w:fill="auto"/>
          </w:tcPr>
          <w:p w14:paraId="3BA48A24" w14:textId="02087997" w:rsidR="00924178" w:rsidRPr="00885AD9" w:rsidRDefault="00E036FB" w:rsidP="00924178">
            <w:pPr>
              <w:rPr>
                <w:b/>
                <w:bCs/>
              </w:rPr>
            </w:pPr>
            <w:r>
              <w:rPr>
                <w:b/>
                <w:bCs/>
              </w:rPr>
              <w:lastRenderedPageBreak/>
              <w:t>t</w:t>
            </w:r>
            <w:r w:rsidR="00924178" w:rsidRPr="00885AD9">
              <w:rPr>
                <w:b/>
                <w:bCs/>
              </w:rPr>
              <w:t>ype</w:t>
            </w:r>
          </w:p>
        </w:tc>
        <w:tc>
          <w:tcPr>
            <w:tcW w:w="2122" w:type="dxa"/>
            <w:shd w:val="clear" w:color="auto" w:fill="auto"/>
          </w:tcPr>
          <w:p w14:paraId="32545767" w14:textId="2198C814" w:rsidR="00924178" w:rsidRPr="00885AD9" w:rsidRDefault="00924178" w:rsidP="00924178">
            <w:pPr>
              <w:rPr>
                <w:b/>
                <w:bCs/>
              </w:rPr>
            </w:pPr>
            <w:r w:rsidRPr="00885AD9">
              <w:rPr>
                <w:b/>
                <w:bCs/>
              </w:rPr>
              <w:t>String</w:t>
            </w:r>
          </w:p>
        </w:tc>
        <w:tc>
          <w:tcPr>
            <w:tcW w:w="1217" w:type="dxa"/>
            <w:shd w:val="clear" w:color="auto" w:fill="auto"/>
          </w:tcPr>
          <w:p w14:paraId="68A9D977" w14:textId="77777777" w:rsidR="00924178" w:rsidRPr="00885AD9" w:rsidRDefault="00924178" w:rsidP="00924178">
            <w:pPr>
              <w:jc w:val="center"/>
            </w:pPr>
            <w:r w:rsidRPr="00885AD9">
              <w:t>Taip</w:t>
            </w:r>
          </w:p>
        </w:tc>
        <w:tc>
          <w:tcPr>
            <w:tcW w:w="3889" w:type="dxa"/>
            <w:shd w:val="clear" w:color="auto" w:fill="auto"/>
          </w:tcPr>
          <w:p w14:paraId="57089C45" w14:textId="79BFACF1" w:rsidR="00924178" w:rsidRPr="00885AD9" w:rsidRDefault="00924178" w:rsidP="00924178">
            <w:r w:rsidRPr="00885AD9">
              <w:t xml:space="preserve">Dimensijos tipas. Galimos reikšmės: </w:t>
            </w:r>
            <w:r w:rsidRPr="000F69DC">
              <w:rPr>
                <w:b/>
                <w:bCs/>
              </w:rPr>
              <w:t>Structural</w:t>
            </w:r>
            <w:r w:rsidR="0069364A">
              <w:t xml:space="preserve"> – kai pildomos tik struktūrinės dimensijos</w:t>
            </w:r>
            <w:r w:rsidR="006D35E0">
              <w:t>,</w:t>
            </w:r>
            <w:r w:rsidR="0069364A">
              <w:br/>
            </w:r>
            <w:r w:rsidRPr="000F69DC">
              <w:rPr>
                <w:b/>
                <w:bCs/>
              </w:rPr>
              <w:t>OneLine</w:t>
            </w:r>
            <w:r w:rsidR="0069364A">
              <w:t xml:space="preserve"> – kai pildomos tik dimensijos viena eilute</w:t>
            </w:r>
            <w:r w:rsidR="006D35E0">
              <w:t>,</w:t>
            </w:r>
            <w:r w:rsidR="006D35E0">
              <w:br/>
            </w:r>
            <w:r w:rsidR="006D35E0" w:rsidRPr="007735A7">
              <w:rPr>
                <w:b/>
                <w:bCs/>
              </w:rPr>
              <w:t>StructuralWithComment</w:t>
            </w:r>
            <w:r w:rsidR="006D35E0">
              <w:t xml:space="preserve"> – kai pildomos ir struktūrinės dimensijos, ir dimensijos viena eilute (struktūrinių dimensijų aprašymas)</w:t>
            </w:r>
          </w:p>
        </w:tc>
      </w:tr>
      <w:tr w:rsidR="00924178" w:rsidRPr="00885AD9" w14:paraId="7A94D4CA" w14:textId="77777777" w:rsidTr="00924178">
        <w:trPr>
          <w:trHeight w:val="321"/>
        </w:trPr>
        <w:tc>
          <w:tcPr>
            <w:tcW w:w="2299" w:type="dxa"/>
          </w:tcPr>
          <w:p w14:paraId="7B4B23B0" w14:textId="55C21ACB" w:rsidR="00924178" w:rsidRPr="00885AD9" w:rsidRDefault="00E036FB" w:rsidP="00924178">
            <w:pPr>
              <w:rPr>
                <w:b/>
                <w:bCs/>
              </w:rPr>
            </w:pPr>
            <w:r>
              <w:rPr>
                <w:b/>
                <w:bCs/>
              </w:rPr>
              <w:t>s</w:t>
            </w:r>
            <w:r w:rsidR="00924178" w:rsidRPr="00885AD9">
              <w:rPr>
                <w:b/>
                <w:bCs/>
              </w:rPr>
              <w:t>tructural</w:t>
            </w:r>
          </w:p>
        </w:tc>
        <w:tc>
          <w:tcPr>
            <w:tcW w:w="2122" w:type="dxa"/>
          </w:tcPr>
          <w:p w14:paraId="61AABD9A" w14:textId="77777777" w:rsidR="00CD747C" w:rsidRPr="00CD747C" w:rsidRDefault="00924178" w:rsidP="00CD747C">
            <w:pPr>
              <w:rPr>
                <w:b/>
                <w:bCs/>
                <w:color w:val="0070C0"/>
              </w:rPr>
            </w:pPr>
            <w:r w:rsidRPr="00885AD9">
              <w:rPr>
                <w:b/>
                <w:bCs/>
              </w:rPr>
              <w:t xml:space="preserve">Array of: </w:t>
            </w:r>
            <w:r w:rsidR="005A23D8" w:rsidRPr="00A1151E">
              <w:rPr>
                <w:b/>
                <w:bCs/>
                <w:color w:val="0070C0"/>
              </w:rPr>
              <w:fldChar w:fldCharType="begin"/>
            </w:r>
            <w:r w:rsidR="005A23D8" w:rsidRPr="005A23D8">
              <w:rPr>
                <w:b/>
                <w:bCs/>
                <w:color w:val="0070C0"/>
              </w:rPr>
              <w:instrText xml:space="preserve"> REF _Ref183174749 \h  \* MERGEFORMAT </w:instrText>
            </w:r>
            <w:r w:rsidR="005A23D8" w:rsidRPr="00A1151E">
              <w:rPr>
                <w:b/>
                <w:bCs/>
                <w:color w:val="0070C0"/>
              </w:rPr>
            </w:r>
            <w:r w:rsidR="005A23D8" w:rsidRPr="00A1151E">
              <w:rPr>
                <w:b/>
                <w:bCs/>
                <w:color w:val="0070C0"/>
              </w:rPr>
              <w:fldChar w:fldCharType="separate"/>
            </w:r>
          </w:p>
          <w:p w14:paraId="0CA51173" w14:textId="1010DFC0" w:rsidR="00924178" w:rsidRPr="00A1151E" w:rsidRDefault="00CD747C" w:rsidP="00924178">
            <w:pPr>
              <w:rPr>
                <w:b/>
                <w:bCs/>
              </w:rPr>
            </w:pPr>
            <w:r w:rsidRPr="00A1151E">
              <w:rPr>
                <w:b/>
                <w:bCs/>
                <w:color w:val="0070C0"/>
              </w:rPr>
              <w:t>DimensionStructural</w:t>
            </w:r>
            <w:r w:rsidR="005A23D8" w:rsidRPr="00A1151E">
              <w:rPr>
                <w:b/>
                <w:bCs/>
                <w:color w:val="0070C0"/>
              </w:rPr>
              <w:fldChar w:fldCharType="end"/>
            </w:r>
          </w:p>
        </w:tc>
        <w:tc>
          <w:tcPr>
            <w:tcW w:w="1217" w:type="dxa"/>
          </w:tcPr>
          <w:p w14:paraId="339B2A0A" w14:textId="227A4A24" w:rsidR="00924178" w:rsidRPr="00885AD9" w:rsidRDefault="00924178" w:rsidP="00924178">
            <w:pPr>
              <w:jc w:val="center"/>
            </w:pPr>
            <w:r w:rsidRPr="00885AD9">
              <w:t>Ne</w:t>
            </w:r>
          </w:p>
        </w:tc>
        <w:tc>
          <w:tcPr>
            <w:tcW w:w="3889" w:type="dxa"/>
          </w:tcPr>
          <w:p w14:paraId="62A8A37D" w14:textId="49BB6054" w:rsidR="00041404" w:rsidRPr="00885AD9" w:rsidRDefault="00924178" w:rsidP="000F69DC">
            <w:r w:rsidRPr="00885AD9">
              <w:t>Struktūrin</w:t>
            </w:r>
            <w:r w:rsidR="00427DFC">
              <w:t>ių</w:t>
            </w:r>
            <w:r w:rsidRPr="00885AD9">
              <w:t xml:space="preserve"> dimensij</w:t>
            </w:r>
            <w:r w:rsidR="00427DFC">
              <w:t>ų</w:t>
            </w:r>
            <w:r w:rsidRPr="00885AD9">
              <w:t xml:space="preserve"> rinkinys</w:t>
            </w:r>
            <w:r w:rsidR="00C0203E">
              <w:t xml:space="preserve">. </w:t>
            </w:r>
            <w:r w:rsidR="000F69DC">
              <w:br/>
            </w:r>
            <w:r w:rsidR="00041404">
              <w:t>Privalomas</w:t>
            </w:r>
            <w:r w:rsidR="008C7D6C">
              <w:t>,</w:t>
            </w:r>
            <w:r w:rsidR="00041404">
              <w:t xml:space="preserve"> kai dimensijos tipas yra </w:t>
            </w:r>
            <w:r w:rsidR="00041404" w:rsidRPr="007735A7">
              <w:rPr>
                <w:b/>
                <w:bCs/>
              </w:rPr>
              <w:t>Structural</w:t>
            </w:r>
            <w:r w:rsidR="00041404">
              <w:t xml:space="preserve"> arba </w:t>
            </w:r>
            <w:r w:rsidR="00041404" w:rsidRPr="007735A7">
              <w:rPr>
                <w:b/>
                <w:bCs/>
              </w:rPr>
              <w:t>StructuralWithComment</w:t>
            </w:r>
            <w:r w:rsidR="00041404">
              <w:t xml:space="preserve"> </w:t>
            </w:r>
          </w:p>
        </w:tc>
      </w:tr>
      <w:tr w:rsidR="00924178" w:rsidRPr="00885AD9" w14:paraId="7025D796" w14:textId="4F651961" w:rsidTr="00464D84">
        <w:trPr>
          <w:trHeight w:val="328"/>
        </w:trPr>
        <w:tc>
          <w:tcPr>
            <w:tcW w:w="0" w:type="dxa"/>
          </w:tcPr>
          <w:p w14:paraId="3AB4362E" w14:textId="7229FF33" w:rsidR="00924178" w:rsidRPr="00885AD9" w:rsidRDefault="00E036FB" w:rsidP="00924178">
            <w:pPr>
              <w:rPr>
                <w:b/>
                <w:bCs/>
              </w:rPr>
            </w:pPr>
            <w:r>
              <w:rPr>
                <w:b/>
                <w:bCs/>
              </w:rPr>
              <w:t>o</w:t>
            </w:r>
            <w:r w:rsidR="00924178" w:rsidRPr="00885AD9">
              <w:rPr>
                <w:b/>
                <w:bCs/>
              </w:rPr>
              <w:t>neLine</w:t>
            </w:r>
          </w:p>
        </w:tc>
        <w:tc>
          <w:tcPr>
            <w:tcW w:w="0" w:type="dxa"/>
          </w:tcPr>
          <w:p w14:paraId="28665854" w14:textId="404A24CA" w:rsidR="00CD747C" w:rsidRPr="00CD747C" w:rsidRDefault="005B1178" w:rsidP="00CD747C">
            <w:pPr>
              <w:rPr>
                <w:b/>
                <w:bCs/>
                <w:color w:val="0070C0"/>
              </w:rPr>
            </w:pPr>
            <w:r>
              <w:rPr>
                <w:b/>
                <w:bCs/>
              </w:rPr>
              <w:t>Array of:</w:t>
            </w:r>
            <w:r w:rsidR="005A23D8" w:rsidRPr="00A1151E">
              <w:rPr>
                <w:b/>
                <w:bCs/>
                <w:color w:val="0070C0"/>
              </w:rPr>
              <w:fldChar w:fldCharType="begin"/>
            </w:r>
            <w:r w:rsidR="005A23D8" w:rsidRPr="005A23D8">
              <w:rPr>
                <w:b/>
                <w:bCs/>
                <w:color w:val="0070C0"/>
              </w:rPr>
              <w:instrText xml:space="preserve"> REF _Ref183174820 \h  \* MERGEFORMAT </w:instrText>
            </w:r>
            <w:r w:rsidR="005A23D8" w:rsidRPr="00A1151E">
              <w:rPr>
                <w:b/>
                <w:bCs/>
                <w:color w:val="0070C0"/>
              </w:rPr>
            </w:r>
            <w:r w:rsidR="005A23D8" w:rsidRPr="00A1151E">
              <w:rPr>
                <w:b/>
                <w:bCs/>
                <w:color w:val="0070C0"/>
              </w:rPr>
              <w:fldChar w:fldCharType="separate"/>
            </w:r>
          </w:p>
          <w:p w14:paraId="2E8F52A9" w14:textId="283D08E4" w:rsidR="00924178" w:rsidRPr="00A1151E" w:rsidRDefault="00CD747C" w:rsidP="00924178">
            <w:pPr>
              <w:rPr>
                <w:b/>
                <w:bCs/>
              </w:rPr>
            </w:pPr>
            <w:r w:rsidRPr="00A1151E">
              <w:rPr>
                <w:b/>
                <w:bCs/>
                <w:color w:val="0070C0"/>
              </w:rPr>
              <w:t>DimensionOneLine</w:t>
            </w:r>
            <w:r w:rsidR="005A23D8" w:rsidRPr="00A1151E">
              <w:rPr>
                <w:b/>
                <w:bCs/>
                <w:color w:val="0070C0"/>
              </w:rPr>
              <w:fldChar w:fldCharType="end"/>
            </w:r>
          </w:p>
        </w:tc>
        <w:tc>
          <w:tcPr>
            <w:tcW w:w="0" w:type="dxa"/>
          </w:tcPr>
          <w:p w14:paraId="4B62EFF7" w14:textId="6995CB18" w:rsidR="00924178" w:rsidRPr="00885AD9" w:rsidRDefault="00924178" w:rsidP="00924178">
            <w:pPr>
              <w:jc w:val="center"/>
            </w:pPr>
            <w:r w:rsidRPr="00885AD9">
              <w:t>Ne</w:t>
            </w:r>
          </w:p>
        </w:tc>
        <w:tc>
          <w:tcPr>
            <w:tcW w:w="0" w:type="dxa"/>
          </w:tcPr>
          <w:p w14:paraId="2D9CB704" w14:textId="5712409F" w:rsidR="00041404" w:rsidRPr="00885AD9" w:rsidRDefault="00491160" w:rsidP="000F69DC">
            <w:r>
              <w:t>D</w:t>
            </w:r>
            <w:r w:rsidR="00924178" w:rsidRPr="00885AD9">
              <w:t>imensij</w:t>
            </w:r>
            <w:r w:rsidR="001A6E37">
              <w:t>os, pateiktos</w:t>
            </w:r>
            <w:r w:rsidR="00924178" w:rsidRPr="00885AD9">
              <w:t xml:space="preserve"> vienoje eilutėje</w:t>
            </w:r>
            <w:r>
              <w:t>.</w:t>
            </w:r>
            <w:r w:rsidR="000F69DC">
              <w:br/>
            </w:r>
            <w:r w:rsidR="00041404">
              <w:t>Privalomas</w:t>
            </w:r>
            <w:r w:rsidR="008C7D6C">
              <w:t>,</w:t>
            </w:r>
            <w:r w:rsidR="00041404">
              <w:t xml:space="preserve"> kai dimensijos tipas yra </w:t>
            </w:r>
            <w:r w:rsidR="00041404" w:rsidRPr="007735A7">
              <w:rPr>
                <w:b/>
                <w:bCs/>
              </w:rPr>
              <w:t>OneLine</w:t>
            </w:r>
            <w:r w:rsidR="00041404">
              <w:t xml:space="preserve"> arba </w:t>
            </w:r>
            <w:r w:rsidR="00041404" w:rsidRPr="007735A7">
              <w:rPr>
                <w:b/>
                <w:bCs/>
              </w:rPr>
              <w:t>StructuralWithComment</w:t>
            </w:r>
            <w:r w:rsidR="00041404">
              <w:t xml:space="preserve"> </w:t>
            </w:r>
          </w:p>
        </w:tc>
      </w:tr>
    </w:tbl>
    <w:p w14:paraId="1EB888D6" w14:textId="77777777" w:rsidR="00CA56F8" w:rsidRDefault="00CA56F8" w:rsidP="00CA56F8">
      <w:pPr>
        <w:pStyle w:val="Elsistekstas"/>
      </w:pPr>
      <w:bookmarkStart w:id="898" w:name="_Ref183174741"/>
      <w:bookmarkStart w:id="899" w:name="_Ref183174820"/>
      <w:bookmarkStart w:id="900" w:name="_Ref158564226"/>
    </w:p>
    <w:p w14:paraId="5B8EB1AE" w14:textId="26DA45E7" w:rsidR="00896DA5" w:rsidRDefault="00896DA5" w:rsidP="00462A46">
      <w:pPr>
        <w:pStyle w:val="Heading3"/>
      </w:pPr>
      <w:bookmarkStart w:id="901" w:name="_Toc216083061"/>
      <w:bookmarkStart w:id="902" w:name="_Toc216083208"/>
      <w:r>
        <w:t>DimensionOneLine</w:t>
      </w:r>
      <w:bookmarkEnd w:id="898"/>
      <w:bookmarkEnd w:id="899"/>
      <w:bookmarkEnd w:id="901"/>
      <w:bookmarkEnd w:id="902"/>
    </w:p>
    <w:p w14:paraId="2AB731BD" w14:textId="40D32E40" w:rsidR="00896DA5" w:rsidRPr="00885AD9" w:rsidRDefault="00896DA5" w:rsidP="00896DA5">
      <w:pPr>
        <w:pStyle w:val="Elsistekstas"/>
      </w:pPr>
      <w:r>
        <w:t>Čia aprašyta „</w:t>
      </w:r>
      <w:r w:rsidRPr="00DD3E45">
        <w:t>Dimension</w:t>
      </w:r>
      <w:r>
        <w:t>OneLine“ duomenų struktūra</w:t>
      </w:r>
    </w:p>
    <w:tbl>
      <w:tblPr>
        <w:tblStyle w:val="Elsislentele"/>
        <w:tblW w:w="9527" w:type="dxa"/>
        <w:tblLook w:val="07E0" w:firstRow="1" w:lastRow="1" w:firstColumn="1" w:lastColumn="1" w:noHBand="1" w:noVBand="1"/>
      </w:tblPr>
      <w:tblGrid>
        <w:gridCol w:w="2583"/>
        <w:gridCol w:w="1558"/>
        <w:gridCol w:w="1277"/>
        <w:gridCol w:w="4109"/>
      </w:tblGrid>
      <w:tr w:rsidR="00896DA5" w:rsidRPr="00885AD9" w14:paraId="3B557443"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50FBF71A" w14:textId="77777777" w:rsidR="00896DA5" w:rsidRPr="00885AD9" w:rsidRDefault="00896DA5" w:rsidP="005C0C3B">
            <w:pPr>
              <w:pStyle w:val="Elsislentelesantraste"/>
              <w:framePr w:wrap="around"/>
            </w:pPr>
            <w:r w:rsidRPr="00885AD9">
              <w:t>Laukas</w:t>
            </w:r>
          </w:p>
        </w:tc>
        <w:tc>
          <w:tcPr>
            <w:tcW w:w="1558" w:type="dxa"/>
          </w:tcPr>
          <w:p w14:paraId="6D43794F" w14:textId="77777777" w:rsidR="00896DA5" w:rsidRPr="00885AD9" w:rsidRDefault="00896DA5" w:rsidP="005C0C3B">
            <w:pPr>
              <w:pStyle w:val="Elsislentelesantraste"/>
              <w:framePr w:wrap="around"/>
            </w:pPr>
            <w:r w:rsidRPr="00885AD9">
              <w:t>Tipas</w:t>
            </w:r>
          </w:p>
        </w:tc>
        <w:tc>
          <w:tcPr>
            <w:tcW w:w="1277" w:type="dxa"/>
          </w:tcPr>
          <w:p w14:paraId="5091B5DF" w14:textId="77777777" w:rsidR="00896DA5" w:rsidRPr="00885AD9" w:rsidRDefault="00896DA5" w:rsidP="005C0C3B">
            <w:pPr>
              <w:pStyle w:val="Elsislentelesantraste"/>
              <w:framePr w:wrap="around"/>
            </w:pPr>
            <w:r w:rsidRPr="00885AD9">
              <w:t>Privalomas</w:t>
            </w:r>
          </w:p>
        </w:tc>
        <w:tc>
          <w:tcPr>
            <w:tcW w:w="4109" w:type="dxa"/>
          </w:tcPr>
          <w:p w14:paraId="00FB14B1" w14:textId="77777777" w:rsidR="00896DA5" w:rsidRPr="00885AD9" w:rsidRDefault="00896DA5"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896DA5" w:rsidRPr="00885AD9" w14:paraId="26024824"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5859FD64" w14:textId="0C2E9F95" w:rsidR="00896DA5" w:rsidRPr="00885AD9" w:rsidRDefault="00E036FB" w:rsidP="005C0C3B">
            <w:pPr>
              <w:rPr>
                <w:b/>
                <w:bCs/>
              </w:rPr>
            </w:pPr>
            <w:r>
              <w:rPr>
                <w:b/>
                <w:bCs/>
              </w:rPr>
              <w:t>o</w:t>
            </w:r>
            <w:r w:rsidR="00896DA5">
              <w:rPr>
                <w:b/>
                <w:bCs/>
              </w:rPr>
              <w:t>neLine</w:t>
            </w:r>
          </w:p>
        </w:tc>
        <w:tc>
          <w:tcPr>
            <w:tcW w:w="1558" w:type="dxa"/>
            <w:shd w:val="clear" w:color="auto" w:fill="auto"/>
          </w:tcPr>
          <w:p w14:paraId="0F5ABC79" w14:textId="77777777" w:rsidR="00896DA5" w:rsidRPr="00885AD9" w:rsidRDefault="00896DA5" w:rsidP="005C0C3B">
            <w:pPr>
              <w:rPr>
                <w:b/>
                <w:bCs/>
              </w:rPr>
            </w:pPr>
            <w:r w:rsidRPr="00885AD9">
              <w:rPr>
                <w:b/>
                <w:bCs/>
              </w:rPr>
              <w:t>String</w:t>
            </w:r>
          </w:p>
        </w:tc>
        <w:tc>
          <w:tcPr>
            <w:tcW w:w="1277" w:type="dxa"/>
            <w:shd w:val="clear" w:color="auto" w:fill="auto"/>
          </w:tcPr>
          <w:p w14:paraId="26FD2AF3" w14:textId="77777777" w:rsidR="00896DA5" w:rsidRPr="00885AD9" w:rsidRDefault="00896DA5" w:rsidP="005C0C3B">
            <w:pPr>
              <w:jc w:val="center"/>
            </w:pPr>
            <w:r w:rsidRPr="00885AD9">
              <w:t>Taip</w:t>
            </w:r>
          </w:p>
        </w:tc>
        <w:tc>
          <w:tcPr>
            <w:tcW w:w="4109" w:type="dxa"/>
            <w:shd w:val="clear" w:color="auto" w:fill="auto"/>
          </w:tcPr>
          <w:p w14:paraId="59658092" w14:textId="7A765917" w:rsidR="00896DA5" w:rsidRPr="00885AD9" w:rsidRDefault="00896DA5" w:rsidP="005C0C3B">
            <w:r w:rsidRPr="00885AD9">
              <w:t>Paprasta dimensija vienoje eilutėje</w:t>
            </w:r>
            <w:r w:rsidR="006D35E0">
              <w:t xml:space="preserve"> arba struktūrinių dimensijų aprašymas</w:t>
            </w:r>
          </w:p>
        </w:tc>
      </w:tr>
      <w:tr w:rsidR="00896DA5" w:rsidRPr="00885AD9" w14:paraId="45EFACE3" w14:textId="77777777" w:rsidTr="005C0C3B">
        <w:trPr>
          <w:trHeight w:val="332"/>
        </w:trPr>
        <w:tc>
          <w:tcPr>
            <w:tcW w:w="2583" w:type="dxa"/>
          </w:tcPr>
          <w:p w14:paraId="50217207" w14:textId="45785E68" w:rsidR="00896DA5" w:rsidRPr="00885AD9" w:rsidRDefault="00E036FB" w:rsidP="005C0C3B">
            <w:pPr>
              <w:rPr>
                <w:b/>
                <w:bCs/>
              </w:rPr>
            </w:pPr>
            <w:r>
              <w:rPr>
                <w:b/>
                <w:bCs/>
              </w:rPr>
              <w:t>i</w:t>
            </w:r>
            <w:r w:rsidR="00896DA5">
              <w:rPr>
                <w:b/>
                <w:bCs/>
              </w:rPr>
              <w:t>nvoiceLineID</w:t>
            </w:r>
          </w:p>
        </w:tc>
        <w:tc>
          <w:tcPr>
            <w:tcW w:w="1558" w:type="dxa"/>
          </w:tcPr>
          <w:p w14:paraId="2E204A3D" w14:textId="77777777" w:rsidR="00896DA5" w:rsidRPr="00885AD9" w:rsidRDefault="00896DA5" w:rsidP="005C0C3B">
            <w:pPr>
              <w:rPr>
                <w:b/>
                <w:bCs/>
              </w:rPr>
            </w:pPr>
            <w:r>
              <w:rPr>
                <w:b/>
                <w:bCs/>
              </w:rPr>
              <w:t>String</w:t>
            </w:r>
          </w:p>
        </w:tc>
        <w:tc>
          <w:tcPr>
            <w:tcW w:w="1277" w:type="dxa"/>
          </w:tcPr>
          <w:p w14:paraId="27CCDBE1" w14:textId="77777777" w:rsidR="00896DA5" w:rsidRPr="00885AD9" w:rsidRDefault="00896DA5" w:rsidP="005C0C3B">
            <w:pPr>
              <w:jc w:val="center"/>
            </w:pPr>
            <w:r>
              <w:t>Ne</w:t>
            </w:r>
          </w:p>
        </w:tc>
        <w:tc>
          <w:tcPr>
            <w:tcW w:w="4109" w:type="dxa"/>
          </w:tcPr>
          <w:p w14:paraId="791C18C8" w14:textId="77777777" w:rsidR="00896DA5" w:rsidRPr="00885AD9" w:rsidRDefault="00896DA5" w:rsidP="005C0C3B">
            <w:r>
              <w:t>Sąskaitos eilutės ID</w:t>
            </w:r>
          </w:p>
        </w:tc>
      </w:tr>
      <w:tr w:rsidR="00896DA5" w:rsidRPr="00885AD9" w14:paraId="43C21560" w14:textId="77777777" w:rsidTr="005C0C3B">
        <w:trPr>
          <w:trHeight w:val="332"/>
        </w:trPr>
        <w:tc>
          <w:tcPr>
            <w:tcW w:w="2583" w:type="dxa"/>
          </w:tcPr>
          <w:p w14:paraId="16C8609A" w14:textId="35BE5EBF" w:rsidR="00896DA5" w:rsidRDefault="00E036FB" w:rsidP="005C0C3B">
            <w:pPr>
              <w:rPr>
                <w:b/>
                <w:bCs/>
              </w:rPr>
            </w:pPr>
            <w:r>
              <w:rPr>
                <w:b/>
                <w:bCs/>
              </w:rPr>
              <w:t>i</w:t>
            </w:r>
            <w:r w:rsidR="00896DA5">
              <w:rPr>
                <w:b/>
                <w:bCs/>
              </w:rPr>
              <w:t>nvoiceLineName</w:t>
            </w:r>
          </w:p>
        </w:tc>
        <w:tc>
          <w:tcPr>
            <w:tcW w:w="1558" w:type="dxa"/>
          </w:tcPr>
          <w:p w14:paraId="202EA926" w14:textId="77777777" w:rsidR="00896DA5" w:rsidRPr="00885AD9" w:rsidRDefault="00896DA5" w:rsidP="005C0C3B">
            <w:pPr>
              <w:rPr>
                <w:b/>
                <w:bCs/>
              </w:rPr>
            </w:pPr>
            <w:r>
              <w:rPr>
                <w:b/>
                <w:bCs/>
              </w:rPr>
              <w:t>String</w:t>
            </w:r>
          </w:p>
        </w:tc>
        <w:tc>
          <w:tcPr>
            <w:tcW w:w="1277" w:type="dxa"/>
          </w:tcPr>
          <w:p w14:paraId="391BC8EF" w14:textId="1F7A0510" w:rsidR="00896DA5" w:rsidRPr="00885AD9" w:rsidRDefault="001432B9" w:rsidP="005C0C3B">
            <w:pPr>
              <w:jc w:val="center"/>
            </w:pPr>
            <w:r>
              <w:t>Ne</w:t>
            </w:r>
          </w:p>
        </w:tc>
        <w:tc>
          <w:tcPr>
            <w:tcW w:w="4109" w:type="dxa"/>
          </w:tcPr>
          <w:p w14:paraId="79F84027" w14:textId="77777777" w:rsidR="00896DA5" w:rsidRPr="00885AD9" w:rsidRDefault="00896DA5" w:rsidP="005C0C3B">
            <w:r>
              <w:t>Sąskaitos eilutės pavadinimas</w:t>
            </w:r>
          </w:p>
        </w:tc>
      </w:tr>
    </w:tbl>
    <w:p w14:paraId="6551F8CD" w14:textId="77777777" w:rsidR="00CA56F8" w:rsidRDefault="00CA56F8" w:rsidP="00CA56F8">
      <w:pPr>
        <w:pStyle w:val="Elsistekstas"/>
      </w:pPr>
      <w:bookmarkStart w:id="903" w:name="_Ref183174749"/>
    </w:p>
    <w:p w14:paraId="1CF34CB7" w14:textId="56751921" w:rsidR="00DD3E45" w:rsidRDefault="00924178" w:rsidP="00462A46">
      <w:pPr>
        <w:pStyle w:val="Heading3"/>
      </w:pPr>
      <w:bookmarkStart w:id="904" w:name="_Toc216083062"/>
      <w:bookmarkStart w:id="905" w:name="_Toc216083209"/>
      <w:r w:rsidRPr="00885AD9">
        <w:t>DimensionStructural</w:t>
      </w:r>
      <w:bookmarkEnd w:id="900"/>
      <w:bookmarkEnd w:id="903"/>
      <w:bookmarkEnd w:id="904"/>
      <w:bookmarkEnd w:id="905"/>
    </w:p>
    <w:p w14:paraId="56FEAAEB" w14:textId="179836C7" w:rsidR="00924178" w:rsidRPr="00885AD9" w:rsidRDefault="00DD3E45" w:rsidP="00DD3E45">
      <w:pPr>
        <w:pStyle w:val="Elsistekstas"/>
      </w:pPr>
      <w:r>
        <w:t>Čia aprašyta „</w:t>
      </w:r>
      <w:r w:rsidRPr="00DD3E45">
        <w:t>DimensionStructural</w:t>
      </w:r>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924178" w:rsidRPr="00885AD9" w14:paraId="2AD29BD1"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02EFE7AB" w14:textId="77777777" w:rsidR="00924178" w:rsidRPr="00885AD9" w:rsidRDefault="00924178" w:rsidP="00A10CEC">
            <w:pPr>
              <w:pStyle w:val="Elsislentelesantraste"/>
              <w:framePr w:wrap="around"/>
            </w:pPr>
            <w:r w:rsidRPr="00885AD9">
              <w:t>Laukas</w:t>
            </w:r>
          </w:p>
        </w:tc>
        <w:tc>
          <w:tcPr>
            <w:tcW w:w="1558" w:type="dxa"/>
          </w:tcPr>
          <w:p w14:paraId="48974CFC" w14:textId="77777777" w:rsidR="00924178" w:rsidRPr="00885AD9" w:rsidRDefault="00924178" w:rsidP="00A10CEC">
            <w:pPr>
              <w:pStyle w:val="Elsislentelesantraste"/>
              <w:framePr w:wrap="around"/>
            </w:pPr>
            <w:r w:rsidRPr="00885AD9">
              <w:t>Tipas</w:t>
            </w:r>
          </w:p>
        </w:tc>
        <w:tc>
          <w:tcPr>
            <w:tcW w:w="1277" w:type="dxa"/>
          </w:tcPr>
          <w:p w14:paraId="6F712C6C" w14:textId="77777777" w:rsidR="00924178" w:rsidRPr="00885AD9" w:rsidRDefault="00924178" w:rsidP="00A10CEC">
            <w:pPr>
              <w:pStyle w:val="Elsislentelesantraste"/>
              <w:framePr w:wrap="around"/>
            </w:pPr>
            <w:r w:rsidRPr="00885AD9">
              <w:t>Privalomas</w:t>
            </w:r>
          </w:p>
        </w:tc>
        <w:tc>
          <w:tcPr>
            <w:tcW w:w="4109" w:type="dxa"/>
          </w:tcPr>
          <w:p w14:paraId="63C22A03" w14:textId="77777777" w:rsidR="00924178" w:rsidRPr="00885AD9" w:rsidRDefault="0092417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24178" w:rsidRPr="00885AD9" w14:paraId="4A006D24"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6CB07BE3" w14:textId="655C9197" w:rsidR="00924178" w:rsidRPr="00885AD9" w:rsidRDefault="00ED7236" w:rsidP="00924178">
            <w:pPr>
              <w:rPr>
                <w:b/>
                <w:bCs/>
              </w:rPr>
            </w:pPr>
            <w:r>
              <w:rPr>
                <w:b/>
                <w:bCs/>
              </w:rPr>
              <w:t>t</w:t>
            </w:r>
            <w:r w:rsidR="00924178" w:rsidRPr="00885AD9">
              <w:rPr>
                <w:b/>
                <w:bCs/>
              </w:rPr>
              <w:t>ype</w:t>
            </w:r>
          </w:p>
        </w:tc>
        <w:tc>
          <w:tcPr>
            <w:tcW w:w="1558" w:type="dxa"/>
            <w:shd w:val="clear" w:color="auto" w:fill="auto"/>
          </w:tcPr>
          <w:p w14:paraId="498DA0EF" w14:textId="6E7EE200" w:rsidR="00924178" w:rsidRPr="00885AD9" w:rsidRDefault="00924178" w:rsidP="00924178">
            <w:pPr>
              <w:rPr>
                <w:b/>
                <w:bCs/>
              </w:rPr>
            </w:pPr>
            <w:r w:rsidRPr="00885AD9">
              <w:rPr>
                <w:b/>
                <w:bCs/>
              </w:rPr>
              <w:t>String</w:t>
            </w:r>
          </w:p>
        </w:tc>
        <w:tc>
          <w:tcPr>
            <w:tcW w:w="1277" w:type="dxa"/>
            <w:shd w:val="clear" w:color="auto" w:fill="auto"/>
          </w:tcPr>
          <w:p w14:paraId="5963D933" w14:textId="77777777" w:rsidR="00924178" w:rsidRPr="00885AD9" w:rsidRDefault="00924178" w:rsidP="00924178">
            <w:pPr>
              <w:jc w:val="center"/>
            </w:pPr>
            <w:r w:rsidRPr="00885AD9">
              <w:t>Taip</w:t>
            </w:r>
          </w:p>
        </w:tc>
        <w:tc>
          <w:tcPr>
            <w:tcW w:w="4109" w:type="dxa"/>
            <w:shd w:val="clear" w:color="auto" w:fill="auto"/>
          </w:tcPr>
          <w:p w14:paraId="2DA15721" w14:textId="70392B89" w:rsidR="00924178" w:rsidRDefault="00924178" w:rsidP="00924178">
            <w:r w:rsidRPr="00885AD9">
              <w:t xml:space="preserve">Dimensijos tipas. Galimos reikšmės: </w:t>
            </w:r>
          </w:p>
          <w:p w14:paraId="0E0D2AB0" w14:textId="77777777" w:rsidR="00CA56F8" w:rsidRDefault="00CA56F8" w:rsidP="00CA56F8">
            <w:r w:rsidRPr="003F361F">
              <w:rPr>
                <w:b/>
                <w:bCs/>
              </w:rPr>
              <w:t>PRG</w:t>
            </w:r>
            <w:r>
              <w:t xml:space="preserve"> - </w:t>
            </w:r>
            <w:r w:rsidRPr="00885AD9">
              <w:t xml:space="preserve">Programa, </w:t>
            </w:r>
          </w:p>
          <w:p w14:paraId="2A2B6DB1" w14:textId="77777777" w:rsidR="00CA56F8" w:rsidRDefault="00CA56F8" w:rsidP="00CA56F8">
            <w:r w:rsidRPr="003F361F">
              <w:rPr>
                <w:b/>
                <w:bCs/>
              </w:rPr>
              <w:t>FS</w:t>
            </w:r>
            <w:r>
              <w:t xml:space="preserve"> – Finansavimo lėšų šaltiniai</w:t>
            </w:r>
            <w:r w:rsidRPr="00885AD9">
              <w:t>,</w:t>
            </w:r>
          </w:p>
          <w:p w14:paraId="5F1BEB47" w14:textId="77777777" w:rsidR="00CA56F8" w:rsidRDefault="00CA56F8" w:rsidP="00CA56F8">
            <w:r w:rsidRPr="003F361F">
              <w:rPr>
                <w:b/>
                <w:bCs/>
              </w:rPr>
              <w:t>PR</w:t>
            </w:r>
            <w:r>
              <w:t xml:space="preserve"> - </w:t>
            </w:r>
            <w:r w:rsidRPr="00885AD9">
              <w:t xml:space="preserve">Projektas, </w:t>
            </w:r>
          </w:p>
          <w:p w14:paraId="4D1DE3AD" w14:textId="77777777" w:rsidR="00CA56F8" w:rsidRDefault="00CA56F8" w:rsidP="00CA56F8">
            <w:r w:rsidRPr="003F361F">
              <w:rPr>
                <w:b/>
                <w:bCs/>
              </w:rPr>
              <w:t>FK</w:t>
            </w:r>
            <w:r>
              <w:t xml:space="preserve"> – Funkcinė klasifikacija</w:t>
            </w:r>
            <w:r w:rsidRPr="00885AD9">
              <w:t>,</w:t>
            </w:r>
          </w:p>
          <w:p w14:paraId="0EB4385F" w14:textId="77777777" w:rsidR="00CA56F8" w:rsidRDefault="00CA56F8" w:rsidP="00CA56F8">
            <w:r w:rsidRPr="003F361F">
              <w:rPr>
                <w:b/>
                <w:bCs/>
              </w:rPr>
              <w:t>EK</w:t>
            </w:r>
            <w:r>
              <w:t xml:space="preserve"> – Ekonominė klasifikacija</w:t>
            </w:r>
            <w:r w:rsidRPr="00885AD9">
              <w:t xml:space="preserve">, </w:t>
            </w:r>
          </w:p>
          <w:p w14:paraId="32E343CB" w14:textId="77777777" w:rsidR="00CA56F8" w:rsidRDefault="00CA56F8" w:rsidP="00CA56F8">
            <w:r w:rsidRPr="003F361F">
              <w:rPr>
                <w:b/>
                <w:bCs/>
              </w:rPr>
              <w:t>PD</w:t>
            </w:r>
            <w:r>
              <w:t xml:space="preserve"> - </w:t>
            </w:r>
            <w:r w:rsidRPr="00885AD9">
              <w:t xml:space="preserve">Padalinys, </w:t>
            </w:r>
          </w:p>
          <w:p w14:paraId="53AC8DD3" w14:textId="77777777" w:rsidR="00CA56F8" w:rsidRDefault="00CA56F8" w:rsidP="00CA56F8">
            <w:r w:rsidRPr="003F361F">
              <w:rPr>
                <w:b/>
                <w:bCs/>
              </w:rPr>
              <w:t>PAPILD1</w:t>
            </w:r>
            <w:r>
              <w:t xml:space="preserve"> – Pirmas papildomas klasifikatorius</w:t>
            </w:r>
            <w:r w:rsidRPr="00885AD9">
              <w:t xml:space="preserve">, </w:t>
            </w:r>
          </w:p>
          <w:p w14:paraId="1DC9B1A5" w14:textId="77777777" w:rsidR="00CA56F8" w:rsidRDefault="00CA56F8" w:rsidP="00CA56F8">
            <w:r w:rsidRPr="003F361F">
              <w:rPr>
                <w:b/>
                <w:bCs/>
              </w:rPr>
              <w:t>PAPILD2</w:t>
            </w:r>
            <w:r>
              <w:t xml:space="preserve"> – Antras papildomas klasifikatorius</w:t>
            </w:r>
            <w:r w:rsidRPr="00885AD9">
              <w:t xml:space="preserve">, </w:t>
            </w:r>
          </w:p>
          <w:p w14:paraId="66905457" w14:textId="5DB0C02F" w:rsidR="00CA56F8" w:rsidRPr="00885AD9" w:rsidRDefault="00CA56F8" w:rsidP="00CA56F8">
            <w:r w:rsidRPr="003F361F">
              <w:rPr>
                <w:b/>
                <w:bCs/>
              </w:rPr>
              <w:t>PAPILD3</w:t>
            </w:r>
            <w:r>
              <w:t xml:space="preserve"> – Trečias papildomas klasifikatorius.</w:t>
            </w:r>
          </w:p>
        </w:tc>
      </w:tr>
      <w:tr w:rsidR="00924178" w:rsidRPr="00885AD9" w14:paraId="6B8B4E6E" w14:textId="77777777">
        <w:trPr>
          <w:trHeight w:val="321"/>
        </w:trPr>
        <w:tc>
          <w:tcPr>
            <w:tcW w:w="2583" w:type="dxa"/>
          </w:tcPr>
          <w:p w14:paraId="0D67C843" w14:textId="74D4765C" w:rsidR="00924178" w:rsidRPr="00885AD9" w:rsidRDefault="009E3757" w:rsidP="00924178">
            <w:pPr>
              <w:rPr>
                <w:b/>
                <w:bCs/>
              </w:rPr>
            </w:pPr>
            <w:r>
              <w:rPr>
                <w:b/>
                <w:bCs/>
              </w:rPr>
              <w:t>c</w:t>
            </w:r>
            <w:r w:rsidR="001418BA">
              <w:rPr>
                <w:b/>
                <w:bCs/>
              </w:rPr>
              <w:t>ode</w:t>
            </w:r>
          </w:p>
        </w:tc>
        <w:tc>
          <w:tcPr>
            <w:tcW w:w="1558" w:type="dxa"/>
          </w:tcPr>
          <w:p w14:paraId="617A5F12" w14:textId="315356C4" w:rsidR="00924178" w:rsidRPr="00885AD9" w:rsidRDefault="00924178" w:rsidP="00924178">
            <w:pPr>
              <w:rPr>
                <w:b/>
                <w:bCs/>
              </w:rPr>
            </w:pPr>
            <w:r w:rsidRPr="00885AD9">
              <w:rPr>
                <w:b/>
                <w:bCs/>
              </w:rPr>
              <w:t>String</w:t>
            </w:r>
          </w:p>
        </w:tc>
        <w:tc>
          <w:tcPr>
            <w:tcW w:w="1277" w:type="dxa"/>
          </w:tcPr>
          <w:p w14:paraId="2E9E203D" w14:textId="77777777" w:rsidR="00924178" w:rsidRPr="00885AD9" w:rsidRDefault="00924178" w:rsidP="00924178">
            <w:pPr>
              <w:jc w:val="center"/>
            </w:pPr>
            <w:r w:rsidRPr="00885AD9">
              <w:t>Taip</w:t>
            </w:r>
          </w:p>
        </w:tc>
        <w:tc>
          <w:tcPr>
            <w:tcW w:w="4109" w:type="dxa"/>
          </w:tcPr>
          <w:p w14:paraId="034790D1" w14:textId="25678BD7" w:rsidR="00DE6686" w:rsidRPr="00885AD9" w:rsidRDefault="00924178" w:rsidP="00924178">
            <w:r w:rsidRPr="00885AD9">
              <w:t>Dimensijos kodas</w:t>
            </w:r>
          </w:p>
        </w:tc>
      </w:tr>
      <w:tr w:rsidR="00924178" w:rsidRPr="00885AD9" w14:paraId="1A718950" w14:textId="77777777">
        <w:trPr>
          <w:trHeight w:val="332"/>
        </w:trPr>
        <w:tc>
          <w:tcPr>
            <w:tcW w:w="2583" w:type="dxa"/>
          </w:tcPr>
          <w:p w14:paraId="5A4CCE1E" w14:textId="0C76A488" w:rsidR="00924178" w:rsidRPr="00885AD9" w:rsidRDefault="009E3757" w:rsidP="00924178">
            <w:pPr>
              <w:rPr>
                <w:b/>
                <w:bCs/>
              </w:rPr>
            </w:pPr>
            <w:r>
              <w:rPr>
                <w:b/>
                <w:bCs/>
              </w:rPr>
              <w:t>n</w:t>
            </w:r>
            <w:r w:rsidR="00924178" w:rsidRPr="00885AD9">
              <w:rPr>
                <w:b/>
                <w:bCs/>
              </w:rPr>
              <w:t>ame</w:t>
            </w:r>
          </w:p>
        </w:tc>
        <w:tc>
          <w:tcPr>
            <w:tcW w:w="1558" w:type="dxa"/>
          </w:tcPr>
          <w:p w14:paraId="4F8C44EA" w14:textId="39DFEBAA" w:rsidR="00924178" w:rsidRPr="00885AD9" w:rsidRDefault="00924178" w:rsidP="00924178">
            <w:pPr>
              <w:rPr>
                <w:b/>
                <w:bCs/>
              </w:rPr>
            </w:pPr>
            <w:r w:rsidRPr="00885AD9">
              <w:rPr>
                <w:b/>
                <w:bCs/>
              </w:rPr>
              <w:t>String</w:t>
            </w:r>
          </w:p>
        </w:tc>
        <w:tc>
          <w:tcPr>
            <w:tcW w:w="1277" w:type="dxa"/>
          </w:tcPr>
          <w:p w14:paraId="533CB40D" w14:textId="77777777" w:rsidR="00924178" w:rsidRPr="00885AD9" w:rsidRDefault="00924178" w:rsidP="00924178">
            <w:pPr>
              <w:jc w:val="center"/>
            </w:pPr>
            <w:r w:rsidRPr="00885AD9">
              <w:t>Ne</w:t>
            </w:r>
          </w:p>
        </w:tc>
        <w:tc>
          <w:tcPr>
            <w:tcW w:w="4109" w:type="dxa"/>
          </w:tcPr>
          <w:p w14:paraId="5AD437E7" w14:textId="541512AD" w:rsidR="00DE6686" w:rsidRPr="00885AD9" w:rsidRDefault="00924178" w:rsidP="00DE6686">
            <w:r w:rsidRPr="00885AD9">
              <w:t>Dimensijos pavadinimas</w:t>
            </w:r>
          </w:p>
        </w:tc>
      </w:tr>
      <w:tr w:rsidR="00FE2CD5" w:rsidRPr="00885AD9" w14:paraId="7E8802EC" w14:textId="77777777">
        <w:trPr>
          <w:trHeight w:val="332"/>
        </w:trPr>
        <w:tc>
          <w:tcPr>
            <w:tcW w:w="2583" w:type="dxa"/>
          </w:tcPr>
          <w:p w14:paraId="4F794A31" w14:textId="19467038" w:rsidR="00FE2CD5" w:rsidRPr="00885AD9" w:rsidRDefault="009E3757" w:rsidP="00924178">
            <w:pPr>
              <w:rPr>
                <w:b/>
                <w:bCs/>
              </w:rPr>
            </w:pPr>
            <w:r>
              <w:rPr>
                <w:b/>
                <w:bCs/>
              </w:rPr>
              <w:t>i</w:t>
            </w:r>
            <w:r w:rsidR="00FE2CD5">
              <w:rPr>
                <w:b/>
                <w:bCs/>
              </w:rPr>
              <w:t>nvoiceLineID</w:t>
            </w:r>
          </w:p>
        </w:tc>
        <w:tc>
          <w:tcPr>
            <w:tcW w:w="1558" w:type="dxa"/>
          </w:tcPr>
          <w:p w14:paraId="7B200FAA" w14:textId="0E27CF58" w:rsidR="00FE2CD5" w:rsidRPr="00885AD9" w:rsidRDefault="00FE2CD5" w:rsidP="00924178">
            <w:pPr>
              <w:rPr>
                <w:b/>
                <w:bCs/>
              </w:rPr>
            </w:pPr>
            <w:r>
              <w:rPr>
                <w:b/>
                <w:bCs/>
              </w:rPr>
              <w:t>String</w:t>
            </w:r>
          </w:p>
        </w:tc>
        <w:tc>
          <w:tcPr>
            <w:tcW w:w="1277" w:type="dxa"/>
          </w:tcPr>
          <w:p w14:paraId="1805F31B" w14:textId="694E8DF6" w:rsidR="00FE2CD5" w:rsidRPr="00885AD9" w:rsidRDefault="00FE2CD5" w:rsidP="00924178">
            <w:pPr>
              <w:jc w:val="center"/>
            </w:pPr>
            <w:r>
              <w:t>Ne</w:t>
            </w:r>
          </w:p>
        </w:tc>
        <w:tc>
          <w:tcPr>
            <w:tcW w:w="4109" w:type="dxa"/>
          </w:tcPr>
          <w:p w14:paraId="374C2083" w14:textId="5E97299E" w:rsidR="00FE2CD5" w:rsidRPr="00885AD9" w:rsidRDefault="00FE2CD5" w:rsidP="00924178">
            <w:r>
              <w:t>Sąskaitos eilutės ID</w:t>
            </w:r>
          </w:p>
        </w:tc>
      </w:tr>
      <w:tr w:rsidR="00FE2CD5" w:rsidRPr="00885AD9" w14:paraId="1CEDF3B6" w14:textId="77777777">
        <w:trPr>
          <w:trHeight w:val="332"/>
        </w:trPr>
        <w:tc>
          <w:tcPr>
            <w:tcW w:w="2583" w:type="dxa"/>
          </w:tcPr>
          <w:p w14:paraId="3A7BD651" w14:textId="7DE9E1B0" w:rsidR="00FE2CD5" w:rsidRDefault="009E3757" w:rsidP="00924178">
            <w:pPr>
              <w:rPr>
                <w:b/>
                <w:bCs/>
              </w:rPr>
            </w:pPr>
            <w:r>
              <w:rPr>
                <w:b/>
                <w:bCs/>
              </w:rPr>
              <w:t>i</w:t>
            </w:r>
            <w:r w:rsidR="00FE2CD5">
              <w:rPr>
                <w:b/>
                <w:bCs/>
              </w:rPr>
              <w:t>nvoiceLineName</w:t>
            </w:r>
          </w:p>
        </w:tc>
        <w:tc>
          <w:tcPr>
            <w:tcW w:w="1558" w:type="dxa"/>
          </w:tcPr>
          <w:p w14:paraId="3BD9B545" w14:textId="4786F45C" w:rsidR="00FE2CD5" w:rsidRPr="00885AD9" w:rsidRDefault="00FE2CD5" w:rsidP="00924178">
            <w:pPr>
              <w:rPr>
                <w:b/>
                <w:bCs/>
              </w:rPr>
            </w:pPr>
            <w:r>
              <w:rPr>
                <w:b/>
                <w:bCs/>
              </w:rPr>
              <w:t>String</w:t>
            </w:r>
          </w:p>
        </w:tc>
        <w:tc>
          <w:tcPr>
            <w:tcW w:w="1277" w:type="dxa"/>
          </w:tcPr>
          <w:p w14:paraId="2A0BFBB9" w14:textId="209B33FE" w:rsidR="00FE2CD5" w:rsidRPr="00885AD9" w:rsidRDefault="001432B9" w:rsidP="00924178">
            <w:pPr>
              <w:jc w:val="center"/>
            </w:pPr>
            <w:r>
              <w:t>Ne</w:t>
            </w:r>
          </w:p>
        </w:tc>
        <w:tc>
          <w:tcPr>
            <w:tcW w:w="4109" w:type="dxa"/>
          </w:tcPr>
          <w:p w14:paraId="28C4B203" w14:textId="5AEB8687" w:rsidR="00FE2CD5" w:rsidRPr="00885AD9" w:rsidRDefault="00FE2CD5" w:rsidP="00924178">
            <w:r>
              <w:t>Sąskaitos eilutės pavadinimas</w:t>
            </w:r>
          </w:p>
        </w:tc>
      </w:tr>
    </w:tbl>
    <w:p w14:paraId="1C77E572" w14:textId="77777777" w:rsidR="00CA56F8" w:rsidRDefault="00CA56F8" w:rsidP="00CA56F8">
      <w:pPr>
        <w:pStyle w:val="Elsistekstas"/>
      </w:pPr>
      <w:bookmarkStart w:id="906" w:name="_Ref183172913"/>
      <w:bookmarkStart w:id="907" w:name="_Ref183173015"/>
      <w:bookmarkStart w:id="908" w:name="_Ref183173243"/>
      <w:bookmarkStart w:id="909" w:name="_Ref158564095"/>
    </w:p>
    <w:p w14:paraId="4F94643D" w14:textId="77777777" w:rsidR="006920B1" w:rsidRDefault="006920B1">
      <w:pPr>
        <w:rPr>
          <w:rFonts w:cs="Arial"/>
          <w:b/>
          <w:bCs/>
          <w:iCs/>
          <w:color w:val="2650A4"/>
          <w:kern w:val="32"/>
          <w:sz w:val="28"/>
          <w:szCs w:val="30"/>
        </w:rPr>
      </w:pPr>
      <w:bookmarkStart w:id="910" w:name="_Ref184592347"/>
      <w:r>
        <w:br w:type="page"/>
      </w:r>
    </w:p>
    <w:p w14:paraId="7BE265A9" w14:textId="23CECCD2" w:rsidR="00E87AC4" w:rsidRDefault="00E87AC4" w:rsidP="00E87AC4">
      <w:pPr>
        <w:pStyle w:val="Heading3"/>
      </w:pPr>
      <w:bookmarkStart w:id="911" w:name="_Toc216083063"/>
      <w:bookmarkStart w:id="912" w:name="_Toc216083210"/>
      <w:bookmarkStart w:id="913" w:name="_Ref216083759"/>
      <w:bookmarkStart w:id="914" w:name="_Ref216083802"/>
      <w:bookmarkStart w:id="915" w:name="_Ref216084078"/>
      <w:r w:rsidRPr="00885AD9">
        <w:lastRenderedPageBreak/>
        <w:t>Dime</w:t>
      </w:r>
      <w:r>
        <w:t>n</w:t>
      </w:r>
      <w:r w:rsidR="008E7BB9">
        <w:t>s</w:t>
      </w:r>
      <w:r>
        <w:t>ion</w:t>
      </w:r>
      <w:r w:rsidRPr="00885AD9">
        <w:t>Structural</w:t>
      </w:r>
      <w:r>
        <w:t>Full</w:t>
      </w:r>
      <w:bookmarkEnd w:id="906"/>
      <w:bookmarkEnd w:id="907"/>
      <w:bookmarkEnd w:id="908"/>
      <w:bookmarkEnd w:id="910"/>
      <w:bookmarkEnd w:id="911"/>
      <w:bookmarkEnd w:id="912"/>
      <w:bookmarkEnd w:id="913"/>
      <w:bookmarkEnd w:id="914"/>
      <w:bookmarkEnd w:id="915"/>
    </w:p>
    <w:p w14:paraId="37630592" w14:textId="4BF2782A" w:rsidR="00E87AC4" w:rsidRPr="00885AD9" w:rsidRDefault="00E87AC4" w:rsidP="00E87AC4">
      <w:pPr>
        <w:pStyle w:val="Elsistekstas"/>
      </w:pPr>
      <w:r>
        <w:t>Čia aprašyta „</w:t>
      </w:r>
      <w:r w:rsidRPr="00DD3E45">
        <w:t>DimensionStructural</w:t>
      </w:r>
      <w:r w:rsidR="00884DCD">
        <w:t>Full</w:t>
      </w:r>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E87AC4" w:rsidRPr="00885AD9" w14:paraId="5E26AC15"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6CD99192" w14:textId="77777777" w:rsidR="00E87AC4" w:rsidRPr="00885AD9" w:rsidRDefault="00E87AC4" w:rsidP="00410301">
            <w:pPr>
              <w:pStyle w:val="Elsislentelesantraste"/>
              <w:framePr w:wrap="around"/>
            </w:pPr>
            <w:r w:rsidRPr="00885AD9">
              <w:t>Laukas</w:t>
            </w:r>
          </w:p>
        </w:tc>
        <w:tc>
          <w:tcPr>
            <w:tcW w:w="1558" w:type="dxa"/>
          </w:tcPr>
          <w:p w14:paraId="71B27E94" w14:textId="77777777" w:rsidR="00E87AC4" w:rsidRPr="00885AD9" w:rsidRDefault="00E87AC4" w:rsidP="00410301">
            <w:pPr>
              <w:pStyle w:val="Elsislentelesantraste"/>
              <w:framePr w:wrap="around"/>
            </w:pPr>
            <w:r w:rsidRPr="00885AD9">
              <w:t>Tipas</w:t>
            </w:r>
          </w:p>
        </w:tc>
        <w:tc>
          <w:tcPr>
            <w:tcW w:w="1277" w:type="dxa"/>
          </w:tcPr>
          <w:p w14:paraId="67AEED5F" w14:textId="77777777" w:rsidR="00E87AC4" w:rsidRPr="00885AD9" w:rsidRDefault="00E87AC4" w:rsidP="00410301">
            <w:pPr>
              <w:pStyle w:val="Elsislentelesantraste"/>
              <w:framePr w:wrap="around"/>
            </w:pPr>
            <w:r w:rsidRPr="00885AD9">
              <w:t>Privalomas</w:t>
            </w:r>
          </w:p>
        </w:tc>
        <w:tc>
          <w:tcPr>
            <w:tcW w:w="4109" w:type="dxa"/>
          </w:tcPr>
          <w:p w14:paraId="3CD54E39" w14:textId="77777777" w:rsidR="00E87AC4" w:rsidRPr="00885AD9" w:rsidRDefault="00E87AC4" w:rsidP="00410301">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E87AC4" w:rsidRPr="00885AD9" w14:paraId="3A4507AC" w14:textId="77777777" w:rsidTr="00410301">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0CA4977F" w14:textId="2F2FCCEB" w:rsidR="00E87AC4" w:rsidRPr="00885AD9" w:rsidRDefault="00077144" w:rsidP="00410301">
            <w:pPr>
              <w:rPr>
                <w:b/>
                <w:bCs/>
              </w:rPr>
            </w:pPr>
            <w:r>
              <w:rPr>
                <w:b/>
                <w:bCs/>
              </w:rPr>
              <w:t>t</w:t>
            </w:r>
            <w:r w:rsidR="00E87AC4" w:rsidRPr="00885AD9">
              <w:rPr>
                <w:b/>
                <w:bCs/>
              </w:rPr>
              <w:t>ype</w:t>
            </w:r>
          </w:p>
        </w:tc>
        <w:tc>
          <w:tcPr>
            <w:tcW w:w="1558" w:type="dxa"/>
            <w:shd w:val="clear" w:color="auto" w:fill="auto"/>
          </w:tcPr>
          <w:p w14:paraId="21548BE6" w14:textId="77777777" w:rsidR="00E87AC4" w:rsidRPr="00885AD9" w:rsidRDefault="00E87AC4" w:rsidP="00410301">
            <w:pPr>
              <w:rPr>
                <w:b/>
                <w:bCs/>
              </w:rPr>
            </w:pPr>
            <w:r w:rsidRPr="00885AD9">
              <w:rPr>
                <w:b/>
                <w:bCs/>
              </w:rPr>
              <w:t>String</w:t>
            </w:r>
          </w:p>
        </w:tc>
        <w:tc>
          <w:tcPr>
            <w:tcW w:w="1277" w:type="dxa"/>
            <w:shd w:val="clear" w:color="auto" w:fill="auto"/>
          </w:tcPr>
          <w:p w14:paraId="4387C933" w14:textId="77777777" w:rsidR="00E87AC4" w:rsidRPr="00885AD9" w:rsidRDefault="00E87AC4" w:rsidP="00410301">
            <w:pPr>
              <w:jc w:val="center"/>
            </w:pPr>
            <w:r w:rsidRPr="00885AD9">
              <w:t>Taip</w:t>
            </w:r>
          </w:p>
        </w:tc>
        <w:tc>
          <w:tcPr>
            <w:tcW w:w="4109" w:type="dxa"/>
            <w:shd w:val="clear" w:color="auto" w:fill="auto"/>
          </w:tcPr>
          <w:p w14:paraId="2D7199D6" w14:textId="77777777" w:rsidR="00FD4B6A" w:rsidRDefault="00E87AC4" w:rsidP="00410301">
            <w:r w:rsidRPr="00885AD9">
              <w:t xml:space="preserve">Dimensijos tipas. Galimos reikšmės: </w:t>
            </w:r>
          </w:p>
          <w:p w14:paraId="0296661E" w14:textId="5473EE01" w:rsidR="00FD4B6A" w:rsidRDefault="00FD4B6A" w:rsidP="00410301">
            <w:r w:rsidRPr="003F361F">
              <w:rPr>
                <w:b/>
                <w:bCs/>
              </w:rPr>
              <w:t>PRG</w:t>
            </w:r>
            <w:r>
              <w:t xml:space="preserve"> - </w:t>
            </w:r>
            <w:r w:rsidR="00E87AC4" w:rsidRPr="00885AD9">
              <w:t xml:space="preserve">Programa, </w:t>
            </w:r>
          </w:p>
          <w:p w14:paraId="7D92233D" w14:textId="536727A0" w:rsidR="00FD4B6A" w:rsidRDefault="00E87AC4" w:rsidP="00410301">
            <w:r w:rsidRPr="003F361F">
              <w:rPr>
                <w:b/>
                <w:bCs/>
              </w:rPr>
              <w:t>F</w:t>
            </w:r>
            <w:r w:rsidR="00FD4B6A" w:rsidRPr="003F361F">
              <w:rPr>
                <w:b/>
                <w:bCs/>
              </w:rPr>
              <w:t>S</w:t>
            </w:r>
            <w:r w:rsidR="00FD4B6A">
              <w:t xml:space="preserve"> – Finansavimo lėšų šaltiniai</w:t>
            </w:r>
            <w:r w:rsidRPr="00885AD9">
              <w:t>,</w:t>
            </w:r>
          </w:p>
          <w:p w14:paraId="57E27912" w14:textId="3A09440F" w:rsidR="00FD4B6A" w:rsidRDefault="00FD4B6A" w:rsidP="00410301">
            <w:r w:rsidRPr="003F361F">
              <w:rPr>
                <w:b/>
                <w:bCs/>
              </w:rPr>
              <w:t>PR</w:t>
            </w:r>
            <w:r>
              <w:t xml:space="preserve"> - </w:t>
            </w:r>
            <w:r w:rsidR="00E87AC4" w:rsidRPr="00885AD9">
              <w:t xml:space="preserve">Projektas, </w:t>
            </w:r>
          </w:p>
          <w:p w14:paraId="1970EFEB" w14:textId="0AE592CA" w:rsidR="00FD4B6A" w:rsidRDefault="00E87AC4" w:rsidP="00410301">
            <w:r w:rsidRPr="003F361F">
              <w:rPr>
                <w:b/>
                <w:bCs/>
              </w:rPr>
              <w:t>FK</w:t>
            </w:r>
            <w:r w:rsidR="00FD4B6A">
              <w:t xml:space="preserve"> – Funkcinė klasifikacija</w:t>
            </w:r>
            <w:r w:rsidRPr="00885AD9">
              <w:t>,</w:t>
            </w:r>
          </w:p>
          <w:p w14:paraId="1F7A6337" w14:textId="3767F8D2" w:rsidR="00FD4B6A" w:rsidRDefault="00E87AC4" w:rsidP="00410301">
            <w:r w:rsidRPr="003F361F">
              <w:rPr>
                <w:b/>
                <w:bCs/>
              </w:rPr>
              <w:t>EK</w:t>
            </w:r>
            <w:r w:rsidR="00FD4B6A">
              <w:t xml:space="preserve"> – Ekonominė klasifikacija</w:t>
            </w:r>
            <w:r w:rsidRPr="00885AD9">
              <w:t xml:space="preserve">, </w:t>
            </w:r>
          </w:p>
          <w:p w14:paraId="0FDF2A9C" w14:textId="77777777" w:rsidR="00FD4B6A" w:rsidRDefault="00FD4B6A" w:rsidP="00410301">
            <w:r w:rsidRPr="003F361F">
              <w:rPr>
                <w:b/>
                <w:bCs/>
              </w:rPr>
              <w:t>PD</w:t>
            </w:r>
            <w:r>
              <w:t xml:space="preserve"> - </w:t>
            </w:r>
            <w:r w:rsidR="00E87AC4" w:rsidRPr="00885AD9">
              <w:t xml:space="preserve">Padalinys, </w:t>
            </w:r>
          </w:p>
          <w:p w14:paraId="0F531BA5" w14:textId="2DDDDB85" w:rsidR="00FD4B6A" w:rsidRDefault="00E87AC4" w:rsidP="00410301">
            <w:r w:rsidRPr="003F361F">
              <w:rPr>
                <w:b/>
                <w:bCs/>
              </w:rPr>
              <w:t>PAPILD1</w:t>
            </w:r>
            <w:r w:rsidR="00FD4B6A">
              <w:t xml:space="preserve"> – Pirmas papildomas klasifikatorius</w:t>
            </w:r>
            <w:r w:rsidRPr="00885AD9">
              <w:t xml:space="preserve">, </w:t>
            </w:r>
          </w:p>
          <w:p w14:paraId="4778574F" w14:textId="47A1EC5B" w:rsidR="00FD4B6A" w:rsidRDefault="00E87AC4" w:rsidP="00410301">
            <w:r w:rsidRPr="003F361F">
              <w:rPr>
                <w:b/>
                <w:bCs/>
              </w:rPr>
              <w:t>PAPILD2</w:t>
            </w:r>
            <w:r w:rsidR="00FD4B6A">
              <w:t xml:space="preserve"> – Antras papildomas klasifikatorius</w:t>
            </w:r>
            <w:r w:rsidRPr="00885AD9">
              <w:t xml:space="preserve">, </w:t>
            </w:r>
          </w:p>
          <w:p w14:paraId="4B3E90C7" w14:textId="0BA52210" w:rsidR="00E87AC4" w:rsidRPr="00885AD9" w:rsidRDefault="00E87AC4" w:rsidP="00410301">
            <w:r w:rsidRPr="003F361F">
              <w:rPr>
                <w:b/>
                <w:bCs/>
              </w:rPr>
              <w:t>PAPILD3</w:t>
            </w:r>
            <w:r w:rsidR="00FD4B6A">
              <w:t xml:space="preserve"> – Trečias papildomas klasifikatorius. </w:t>
            </w:r>
          </w:p>
        </w:tc>
      </w:tr>
      <w:tr w:rsidR="00E87AC4" w:rsidRPr="00885AD9" w14:paraId="07029814" w14:textId="77777777" w:rsidTr="00410301">
        <w:trPr>
          <w:trHeight w:val="321"/>
        </w:trPr>
        <w:tc>
          <w:tcPr>
            <w:tcW w:w="2583" w:type="dxa"/>
          </w:tcPr>
          <w:p w14:paraId="0544221C" w14:textId="280C041A" w:rsidR="00E87AC4" w:rsidRPr="00885AD9" w:rsidRDefault="00077144" w:rsidP="00410301">
            <w:pPr>
              <w:rPr>
                <w:b/>
                <w:bCs/>
              </w:rPr>
            </w:pPr>
            <w:r>
              <w:rPr>
                <w:b/>
                <w:bCs/>
              </w:rPr>
              <w:t>c</w:t>
            </w:r>
            <w:r w:rsidR="00E87AC4">
              <w:rPr>
                <w:b/>
                <w:bCs/>
              </w:rPr>
              <w:t>ode</w:t>
            </w:r>
          </w:p>
        </w:tc>
        <w:tc>
          <w:tcPr>
            <w:tcW w:w="1558" w:type="dxa"/>
          </w:tcPr>
          <w:p w14:paraId="21DD50BC" w14:textId="77777777" w:rsidR="00E87AC4" w:rsidRPr="00885AD9" w:rsidRDefault="00E87AC4" w:rsidP="00410301">
            <w:pPr>
              <w:rPr>
                <w:b/>
                <w:bCs/>
              </w:rPr>
            </w:pPr>
            <w:r w:rsidRPr="00885AD9">
              <w:rPr>
                <w:b/>
                <w:bCs/>
              </w:rPr>
              <w:t>String</w:t>
            </w:r>
          </w:p>
        </w:tc>
        <w:tc>
          <w:tcPr>
            <w:tcW w:w="1277" w:type="dxa"/>
          </w:tcPr>
          <w:p w14:paraId="426EF77E" w14:textId="77777777" w:rsidR="00E87AC4" w:rsidRPr="00885AD9" w:rsidRDefault="00E87AC4" w:rsidP="00410301">
            <w:pPr>
              <w:jc w:val="center"/>
            </w:pPr>
            <w:r w:rsidRPr="00885AD9">
              <w:t>Taip</w:t>
            </w:r>
          </w:p>
        </w:tc>
        <w:tc>
          <w:tcPr>
            <w:tcW w:w="4109" w:type="dxa"/>
          </w:tcPr>
          <w:p w14:paraId="667A31E7" w14:textId="77777777" w:rsidR="00E87AC4" w:rsidRDefault="00E87AC4" w:rsidP="00410301">
            <w:r w:rsidRPr="00885AD9">
              <w:t>Dimensijos kodas</w:t>
            </w:r>
            <w:r w:rsidR="00DE6686">
              <w:t>.</w:t>
            </w:r>
          </w:p>
          <w:p w14:paraId="36196348" w14:textId="78BEF220" w:rsidR="00DE6686" w:rsidRPr="00885AD9" w:rsidRDefault="00DE6686" w:rsidP="00410301">
            <w:r>
              <w:t>Maksimalus lauko ilgis – 50 simbolių.</w:t>
            </w:r>
          </w:p>
        </w:tc>
      </w:tr>
      <w:tr w:rsidR="00E87AC4" w:rsidRPr="00885AD9" w14:paraId="555685BA" w14:textId="77777777" w:rsidTr="00410301">
        <w:trPr>
          <w:trHeight w:val="332"/>
        </w:trPr>
        <w:tc>
          <w:tcPr>
            <w:tcW w:w="2583" w:type="dxa"/>
          </w:tcPr>
          <w:p w14:paraId="0990DF5B" w14:textId="35FEEAD1" w:rsidR="00E87AC4" w:rsidRPr="00885AD9" w:rsidRDefault="00077144" w:rsidP="00410301">
            <w:pPr>
              <w:rPr>
                <w:b/>
                <w:bCs/>
              </w:rPr>
            </w:pPr>
            <w:r>
              <w:rPr>
                <w:b/>
                <w:bCs/>
              </w:rPr>
              <w:t>n</w:t>
            </w:r>
            <w:r w:rsidR="00E87AC4" w:rsidRPr="00885AD9">
              <w:rPr>
                <w:b/>
                <w:bCs/>
              </w:rPr>
              <w:t>ame</w:t>
            </w:r>
          </w:p>
        </w:tc>
        <w:tc>
          <w:tcPr>
            <w:tcW w:w="1558" w:type="dxa"/>
          </w:tcPr>
          <w:p w14:paraId="15D5605B" w14:textId="77777777" w:rsidR="00E87AC4" w:rsidRPr="00885AD9" w:rsidRDefault="00E87AC4" w:rsidP="00410301">
            <w:pPr>
              <w:rPr>
                <w:b/>
                <w:bCs/>
              </w:rPr>
            </w:pPr>
            <w:r w:rsidRPr="00885AD9">
              <w:rPr>
                <w:b/>
                <w:bCs/>
              </w:rPr>
              <w:t>String</w:t>
            </w:r>
          </w:p>
        </w:tc>
        <w:tc>
          <w:tcPr>
            <w:tcW w:w="1277" w:type="dxa"/>
          </w:tcPr>
          <w:p w14:paraId="35DE42AC" w14:textId="77777777" w:rsidR="00E87AC4" w:rsidRPr="00885AD9" w:rsidRDefault="00E87AC4" w:rsidP="00410301">
            <w:pPr>
              <w:jc w:val="center"/>
            </w:pPr>
            <w:r w:rsidRPr="00885AD9">
              <w:t>Ne</w:t>
            </w:r>
          </w:p>
        </w:tc>
        <w:tc>
          <w:tcPr>
            <w:tcW w:w="4109" w:type="dxa"/>
          </w:tcPr>
          <w:p w14:paraId="49DE5DBE" w14:textId="77777777" w:rsidR="00E87AC4" w:rsidRDefault="00E87AC4" w:rsidP="00410301">
            <w:r w:rsidRPr="00885AD9">
              <w:t>Dimensijos pavadinimas</w:t>
            </w:r>
            <w:r w:rsidR="00DE6686">
              <w:t>.</w:t>
            </w:r>
          </w:p>
          <w:p w14:paraId="2AB0A27E" w14:textId="25CE595D" w:rsidR="00DE6686" w:rsidRPr="00885AD9" w:rsidRDefault="00DE6686" w:rsidP="00410301">
            <w:r>
              <w:t>Maksimalus lauko ilgis – 500 simbolių.</w:t>
            </w:r>
          </w:p>
        </w:tc>
      </w:tr>
      <w:tr w:rsidR="00E87AC4" w:rsidRPr="00885AD9" w14:paraId="7BB0C513" w14:textId="77777777" w:rsidTr="00410301">
        <w:trPr>
          <w:trHeight w:val="332"/>
        </w:trPr>
        <w:tc>
          <w:tcPr>
            <w:tcW w:w="2583" w:type="dxa"/>
          </w:tcPr>
          <w:p w14:paraId="7355151F" w14:textId="360C8F0D" w:rsidR="00E87AC4" w:rsidRPr="00885AD9" w:rsidRDefault="00077144" w:rsidP="00410301">
            <w:pPr>
              <w:rPr>
                <w:b/>
                <w:bCs/>
              </w:rPr>
            </w:pPr>
            <w:r>
              <w:rPr>
                <w:b/>
                <w:bCs/>
              </w:rPr>
              <w:t>p</w:t>
            </w:r>
            <w:r w:rsidR="00E87AC4">
              <w:rPr>
                <w:b/>
                <w:bCs/>
              </w:rPr>
              <w:t>arentCode</w:t>
            </w:r>
          </w:p>
        </w:tc>
        <w:tc>
          <w:tcPr>
            <w:tcW w:w="1558" w:type="dxa"/>
          </w:tcPr>
          <w:p w14:paraId="22183D53" w14:textId="62B54B6A" w:rsidR="00E87AC4" w:rsidRPr="00885AD9" w:rsidRDefault="00C5205F" w:rsidP="00410301">
            <w:pPr>
              <w:rPr>
                <w:b/>
                <w:bCs/>
              </w:rPr>
            </w:pPr>
            <w:r>
              <w:rPr>
                <w:b/>
                <w:bCs/>
              </w:rPr>
              <w:t>String</w:t>
            </w:r>
          </w:p>
        </w:tc>
        <w:tc>
          <w:tcPr>
            <w:tcW w:w="1277" w:type="dxa"/>
          </w:tcPr>
          <w:p w14:paraId="16F564C2" w14:textId="77777777" w:rsidR="00E87AC4" w:rsidRPr="00885AD9" w:rsidRDefault="00E87AC4" w:rsidP="00410301">
            <w:pPr>
              <w:jc w:val="center"/>
            </w:pPr>
            <w:r>
              <w:t>Ne</w:t>
            </w:r>
          </w:p>
        </w:tc>
        <w:tc>
          <w:tcPr>
            <w:tcW w:w="4109" w:type="dxa"/>
          </w:tcPr>
          <w:p w14:paraId="0ABEC30D" w14:textId="77777777" w:rsidR="00E87AC4" w:rsidRDefault="00E87AC4" w:rsidP="00410301">
            <w:r>
              <w:t>Dimensijos tėvinės dimensijos reikšmės kodas.</w:t>
            </w:r>
          </w:p>
          <w:p w14:paraId="5F272484" w14:textId="399EDC8E" w:rsidR="00DE6686" w:rsidRPr="00885AD9" w:rsidRDefault="00DE6686" w:rsidP="00410301">
            <w:r>
              <w:t>Maksimalus lauko ilgis – 50 simbolių.</w:t>
            </w:r>
          </w:p>
        </w:tc>
      </w:tr>
      <w:tr w:rsidR="00E87AC4" w:rsidRPr="00885AD9" w14:paraId="78854741" w14:textId="77777777" w:rsidTr="00410301">
        <w:trPr>
          <w:trHeight w:val="332"/>
        </w:trPr>
        <w:tc>
          <w:tcPr>
            <w:tcW w:w="2583" w:type="dxa"/>
          </w:tcPr>
          <w:p w14:paraId="47856409" w14:textId="041DB852" w:rsidR="00E87AC4" w:rsidRPr="00885AD9" w:rsidRDefault="00077144" w:rsidP="00410301">
            <w:pPr>
              <w:rPr>
                <w:b/>
                <w:bCs/>
              </w:rPr>
            </w:pPr>
            <w:r>
              <w:rPr>
                <w:b/>
                <w:bCs/>
              </w:rPr>
              <w:t>d</w:t>
            </w:r>
            <w:r w:rsidR="00E87AC4">
              <w:rPr>
                <w:b/>
                <w:bCs/>
              </w:rPr>
              <w:t>ateFrom</w:t>
            </w:r>
          </w:p>
        </w:tc>
        <w:tc>
          <w:tcPr>
            <w:tcW w:w="1558" w:type="dxa"/>
          </w:tcPr>
          <w:p w14:paraId="635B8A1B" w14:textId="77777777" w:rsidR="00E87AC4" w:rsidRPr="00885AD9" w:rsidRDefault="00E87AC4" w:rsidP="00410301">
            <w:pPr>
              <w:rPr>
                <w:b/>
                <w:bCs/>
              </w:rPr>
            </w:pPr>
            <w:r>
              <w:rPr>
                <w:b/>
                <w:bCs/>
              </w:rPr>
              <w:t>Date</w:t>
            </w:r>
          </w:p>
        </w:tc>
        <w:tc>
          <w:tcPr>
            <w:tcW w:w="1277" w:type="dxa"/>
          </w:tcPr>
          <w:p w14:paraId="49CE09AC" w14:textId="77777777" w:rsidR="00E87AC4" w:rsidRPr="00885AD9" w:rsidRDefault="00E87AC4" w:rsidP="00410301">
            <w:pPr>
              <w:jc w:val="center"/>
            </w:pPr>
            <w:r>
              <w:t>Taip</w:t>
            </w:r>
          </w:p>
        </w:tc>
        <w:tc>
          <w:tcPr>
            <w:tcW w:w="4109" w:type="dxa"/>
          </w:tcPr>
          <w:p w14:paraId="0055D97D" w14:textId="77777777" w:rsidR="00E87AC4" w:rsidRPr="00885AD9" w:rsidRDefault="00E87AC4" w:rsidP="00410301">
            <w:r>
              <w:t>Data, nuo kurios galioja dimensija.</w:t>
            </w:r>
          </w:p>
        </w:tc>
      </w:tr>
      <w:tr w:rsidR="00E87AC4" w:rsidRPr="00885AD9" w14:paraId="4C62BC28" w14:textId="77777777" w:rsidTr="00410301">
        <w:trPr>
          <w:trHeight w:val="332"/>
        </w:trPr>
        <w:tc>
          <w:tcPr>
            <w:tcW w:w="2583" w:type="dxa"/>
          </w:tcPr>
          <w:p w14:paraId="2C0B8752" w14:textId="1EA6CF34" w:rsidR="00E87AC4" w:rsidRPr="00885AD9" w:rsidRDefault="00077144" w:rsidP="00410301">
            <w:pPr>
              <w:rPr>
                <w:b/>
                <w:bCs/>
              </w:rPr>
            </w:pPr>
            <w:r>
              <w:rPr>
                <w:b/>
                <w:bCs/>
              </w:rPr>
              <w:t>d</w:t>
            </w:r>
            <w:r w:rsidR="00E87AC4">
              <w:rPr>
                <w:b/>
                <w:bCs/>
              </w:rPr>
              <w:t>ateTo</w:t>
            </w:r>
          </w:p>
        </w:tc>
        <w:tc>
          <w:tcPr>
            <w:tcW w:w="1558" w:type="dxa"/>
          </w:tcPr>
          <w:p w14:paraId="51531CA5" w14:textId="77777777" w:rsidR="00E87AC4" w:rsidRPr="00885AD9" w:rsidRDefault="00E87AC4" w:rsidP="00410301">
            <w:pPr>
              <w:rPr>
                <w:b/>
                <w:bCs/>
              </w:rPr>
            </w:pPr>
            <w:r>
              <w:rPr>
                <w:b/>
                <w:bCs/>
              </w:rPr>
              <w:t>Date</w:t>
            </w:r>
          </w:p>
        </w:tc>
        <w:tc>
          <w:tcPr>
            <w:tcW w:w="1277" w:type="dxa"/>
          </w:tcPr>
          <w:p w14:paraId="7C7EC732" w14:textId="77777777" w:rsidR="00E87AC4" w:rsidRPr="00885AD9" w:rsidRDefault="00E87AC4" w:rsidP="00410301">
            <w:pPr>
              <w:jc w:val="center"/>
            </w:pPr>
            <w:r>
              <w:t>Ne</w:t>
            </w:r>
          </w:p>
        </w:tc>
        <w:tc>
          <w:tcPr>
            <w:tcW w:w="4109" w:type="dxa"/>
          </w:tcPr>
          <w:p w14:paraId="26ACC087" w14:textId="77777777" w:rsidR="00E87AC4" w:rsidRPr="00885AD9" w:rsidRDefault="00E87AC4" w:rsidP="00410301">
            <w:r>
              <w:t>Data, iki kurios galioja dimensija.</w:t>
            </w:r>
          </w:p>
        </w:tc>
      </w:tr>
    </w:tbl>
    <w:p w14:paraId="5DA996DC" w14:textId="77777777" w:rsidR="00CA56F8" w:rsidRDefault="00CA56F8" w:rsidP="00CA56F8">
      <w:pPr>
        <w:pStyle w:val="Elsistekstas"/>
      </w:pPr>
    </w:p>
    <w:p w14:paraId="4FEB5323" w14:textId="7DB52FA6" w:rsidR="006920B1" w:rsidRDefault="006920B1" w:rsidP="00A53798">
      <w:pPr>
        <w:pStyle w:val="Heading3"/>
      </w:pPr>
      <w:bookmarkStart w:id="916" w:name="_Ref202866147"/>
      <w:bookmarkStart w:id="917" w:name="_Toc216083064"/>
      <w:bookmarkStart w:id="918" w:name="_Toc216083211"/>
      <w:bookmarkStart w:id="919" w:name="_Ref186817178"/>
      <w:r w:rsidRPr="006920B1">
        <w:t>CoordinationSteps</w:t>
      </w:r>
      <w:bookmarkEnd w:id="916"/>
      <w:bookmarkEnd w:id="917"/>
      <w:bookmarkEnd w:id="918"/>
    </w:p>
    <w:p w14:paraId="11E157AF" w14:textId="592C64D7" w:rsidR="006920B1" w:rsidRPr="00885AD9" w:rsidRDefault="006920B1" w:rsidP="006920B1">
      <w:pPr>
        <w:pStyle w:val="Elsistekstas"/>
      </w:pPr>
      <w:r>
        <w:t>Čia aprašyta „</w:t>
      </w:r>
      <w:r w:rsidRPr="006920B1">
        <w:t>CoordinationSteps</w:t>
      </w:r>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6920B1" w:rsidRPr="00885AD9" w14:paraId="26B43B57"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0CED929E" w14:textId="77777777" w:rsidR="006920B1" w:rsidRPr="00885AD9" w:rsidRDefault="006920B1" w:rsidP="005C0C3B">
            <w:pPr>
              <w:pStyle w:val="Elsislentelesantraste"/>
              <w:framePr w:wrap="around"/>
            </w:pPr>
            <w:r w:rsidRPr="00885AD9">
              <w:t>Laukas</w:t>
            </w:r>
          </w:p>
        </w:tc>
        <w:tc>
          <w:tcPr>
            <w:tcW w:w="1558" w:type="dxa"/>
          </w:tcPr>
          <w:p w14:paraId="111E7A2A" w14:textId="77777777" w:rsidR="006920B1" w:rsidRPr="00885AD9" w:rsidRDefault="006920B1" w:rsidP="005C0C3B">
            <w:pPr>
              <w:pStyle w:val="Elsislentelesantraste"/>
              <w:framePr w:wrap="around"/>
            </w:pPr>
            <w:r w:rsidRPr="00885AD9">
              <w:t>Tipas</w:t>
            </w:r>
          </w:p>
        </w:tc>
        <w:tc>
          <w:tcPr>
            <w:tcW w:w="1277" w:type="dxa"/>
          </w:tcPr>
          <w:p w14:paraId="59414AAA" w14:textId="77777777" w:rsidR="006920B1" w:rsidRPr="00885AD9" w:rsidRDefault="006920B1" w:rsidP="005C0C3B">
            <w:pPr>
              <w:pStyle w:val="Elsislentelesantraste"/>
              <w:framePr w:wrap="around"/>
            </w:pPr>
            <w:r w:rsidRPr="00885AD9">
              <w:t>Privalomas</w:t>
            </w:r>
          </w:p>
        </w:tc>
        <w:tc>
          <w:tcPr>
            <w:tcW w:w="4109" w:type="dxa"/>
          </w:tcPr>
          <w:p w14:paraId="38DA3872" w14:textId="77777777" w:rsidR="006920B1" w:rsidRPr="00885AD9" w:rsidRDefault="006920B1"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6920B1" w:rsidRPr="00885AD9" w14:paraId="0FEC2E04"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6B554ED8" w14:textId="307C8298" w:rsidR="006920B1" w:rsidRPr="00885AD9" w:rsidRDefault="002A7BD0" w:rsidP="005C0C3B">
            <w:pPr>
              <w:rPr>
                <w:b/>
                <w:bCs/>
              </w:rPr>
            </w:pPr>
            <w:r>
              <w:rPr>
                <w:b/>
                <w:bCs/>
              </w:rPr>
              <w:t>s</w:t>
            </w:r>
            <w:r w:rsidR="006920B1">
              <w:rPr>
                <w:b/>
                <w:bCs/>
              </w:rPr>
              <w:t>tepN</w:t>
            </w:r>
            <w:r w:rsidR="003F119D">
              <w:rPr>
                <w:b/>
                <w:bCs/>
              </w:rPr>
              <w:t>umber</w:t>
            </w:r>
          </w:p>
        </w:tc>
        <w:tc>
          <w:tcPr>
            <w:tcW w:w="1558" w:type="dxa"/>
            <w:shd w:val="clear" w:color="auto" w:fill="auto"/>
          </w:tcPr>
          <w:p w14:paraId="42BEB74B" w14:textId="77777777" w:rsidR="006920B1" w:rsidRPr="00885AD9" w:rsidRDefault="006920B1" w:rsidP="005C0C3B">
            <w:pPr>
              <w:rPr>
                <w:b/>
                <w:bCs/>
              </w:rPr>
            </w:pPr>
            <w:r w:rsidRPr="00885AD9">
              <w:rPr>
                <w:b/>
                <w:bCs/>
              </w:rPr>
              <w:t>String</w:t>
            </w:r>
          </w:p>
        </w:tc>
        <w:tc>
          <w:tcPr>
            <w:tcW w:w="1277" w:type="dxa"/>
            <w:shd w:val="clear" w:color="auto" w:fill="auto"/>
          </w:tcPr>
          <w:p w14:paraId="298A97C8" w14:textId="77777777" w:rsidR="006920B1" w:rsidRPr="00885AD9" w:rsidRDefault="006920B1" w:rsidP="005C0C3B">
            <w:pPr>
              <w:jc w:val="center"/>
            </w:pPr>
            <w:r w:rsidRPr="00885AD9">
              <w:t>Taip</w:t>
            </w:r>
          </w:p>
        </w:tc>
        <w:tc>
          <w:tcPr>
            <w:tcW w:w="4109" w:type="dxa"/>
            <w:shd w:val="clear" w:color="auto" w:fill="auto"/>
          </w:tcPr>
          <w:p w14:paraId="0CBED488" w14:textId="2FE9D803" w:rsidR="006920B1" w:rsidRPr="00885AD9" w:rsidRDefault="000F69DC" w:rsidP="000F69DC">
            <w:r>
              <w:t xml:space="preserve">Derinimo žingsnio </w:t>
            </w:r>
            <w:r w:rsidR="003F119D">
              <w:t>eilės numeris</w:t>
            </w:r>
            <w:r>
              <w:t xml:space="preserve"> (Pvz. „1“)</w:t>
            </w:r>
          </w:p>
        </w:tc>
      </w:tr>
      <w:tr w:rsidR="006920B1" w:rsidRPr="00885AD9" w14:paraId="77BD13BC" w14:textId="77777777" w:rsidTr="005C0C3B">
        <w:trPr>
          <w:trHeight w:val="321"/>
        </w:trPr>
        <w:tc>
          <w:tcPr>
            <w:tcW w:w="2583" w:type="dxa"/>
          </w:tcPr>
          <w:p w14:paraId="72AE034D" w14:textId="0F370B10" w:rsidR="006920B1" w:rsidRPr="00885AD9" w:rsidRDefault="002A7BD0" w:rsidP="007735A7">
            <w:pPr>
              <w:tabs>
                <w:tab w:val="center" w:pos="1183"/>
              </w:tabs>
              <w:rPr>
                <w:b/>
                <w:bCs/>
              </w:rPr>
            </w:pPr>
            <w:r>
              <w:rPr>
                <w:b/>
                <w:bCs/>
              </w:rPr>
              <w:t>i</w:t>
            </w:r>
            <w:r w:rsidR="006920B1">
              <w:rPr>
                <w:b/>
                <w:bCs/>
              </w:rPr>
              <w:t>sDone</w:t>
            </w:r>
          </w:p>
        </w:tc>
        <w:tc>
          <w:tcPr>
            <w:tcW w:w="1558" w:type="dxa"/>
          </w:tcPr>
          <w:p w14:paraId="18C1957D" w14:textId="77777777" w:rsidR="006920B1" w:rsidRPr="00885AD9" w:rsidRDefault="006920B1" w:rsidP="005C0C3B">
            <w:pPr>
              <w:rPr>
                <w:b/>
                <w:bCs/>
              </w:rPr>
            </w:pPr>
            <w:r w:rsidRPr="00885AD9">
              <w:rPr>
                <w:b/>
                <w:bCs/>
              </w:rPr>
              <w:t>String</w:t>
            </w:r>
          </w:p>
        </w:tc>
        <w:tc>
          <w:tcPr>
            <w:tcW w:w="1277" w:type="dxa"/>
          </w:tcPr>
          <w:p w14:paraId="5590A145" w14:textId="77777777" w:rsidR="006920B1" w:rsidRPr="00885AD9" w:rsidRDefault="006920B1" w:rsidP="005C0C3B">
            <w:pPr>
              <w:jc w:val="center"/>
            </w:pPr>
            <w:r w:rsidRPr="00885AD9">
              <w:t>Taip</w:t>
            </w:r>
          </w:p>
        </w:tc>
        <w:tc>
          <w:tcPr>
            <w:tcW w:w="4109" w:type="dxa"/>
          </w:tcPr>
          <w:p w14:paraId="6176F794" w14:textId="72354ADF" w:rsidR="000F69DC" w:rsidRDefault="000F69DC" w:rsidP="005C0C3B">
            <w:r w:rsidRPr="006920B1">
              <w:t xml:space="preserve">Derinimo žingsnio atlikimo požymis. Galimos reikšmės: </w:t>
            </w:r>
            <w:r>
              <w:br/>
            </w:r>
            <w:r w:rsidRPr="007735A7">
              <w:rPr>
                <w:b/>
                <w:bCs/>
              </w:rPr>
              <w:t>YES</w:t>
            </w:r>
            <w:r w:rsidRPr="006920B1">
              <w:t xml:space="preserve"> </w:t>
            </w:r>
            <w:r>
              <w:t xml:space="preserve"> - </w:t>
            </w:r>
            <w:r w:rsidRPr="006920B1">
              <w:t>atlikta</w:t>
            </w:r>
            <w:r>
              <w:t>s,</w:t>
            </w:r>
          </w:p>
          <w:p w14:paraId="2887AB23" w14:textId="46219B18" w:rsidR="006920B1" w:rsidRPr="00885AD9" w:rsidRDefault="000F69DC" w:rsidP="005C0C3B">
            <w:r w:rsidRPr="007735A7">
              <w:rPr>
                <w:b/>
                <w:bCs/>
              </w:rPr>
              <w:t>NO</w:t>
            </w:r>
            <w:r>
              <w:t xml:space="preserve"> - </w:t>
            </w:r>
            <w:r w:rsidRPr="006920B1">
              <w:t xml:space="preserve"> neatliktas</w:t>
            </w:r>
            <w:r>
              <w:t>.</w:t>
            </w:r>
          </w:p>
        </w:tc>
      </w:tr>
      <w:tr w:rsidR="006920B1" w:rsidRPr="00885AD9" w14:paraId="4DE7BE30" w14:textId="77777777" w:rsidTr="005C0C3B">
        <w:trPr>
          <w:trHeight w:val="332"/>
        </w:trPr>
        <w:tc>
          <w:tcPr>
            <w:tcW w:w="2583" w:type="dxa"/>
          </w:tcPr>
          <w:p w14:paraId="2BAB1214" w14:textId="77E2BD94" w:rsidR="006920B1" w:rsidRPr="00885AD9" w:rsidRDefault="002A7BD0" w:rsidP="005C0C3B">
            <w:pPr>
              <w:rPr>
                <w:b/>
                <w:bCs/>
              </w:rPr>
            </w:pPr>
            <w:r>
              <w:rPr>
                <w:b/>
                <w:bCs/>
              </w:rPr>
              <w:t>d</w:t>
            </w:r>
            <w:r w:rsidR="006920B1">
              <w:rPr>
                <w:b/>
                <w:bCs/>
              </w:rPr>
              <w:t>oneDate</w:t>
            </w:r>
          </w:p>
        </w:tc>
        <w:tc>
          <w:tcPr>
            <w:tcW w:w="1558" w:type="dxa"/>
          </w:tcPr>
          <w:p w14:paraId="5CE149A1" w14:textId="060D77CC" w:rsidR="006920B1" w:rsidRPr="00885AD9" w:rsidRDefault="000F69DC" w:rsidP="005C0C3B">
            <w:pPr>
              <w:rPr>
                <w:b/>
                <w:bCs/>
              </w:rPr>
            </w:pPr>
            <w:r>
              <w:rPr>
                <w:b/>
                <w:bCs/>
              </w:rPr>
              <w:t>DateTime</w:t>
            </w:r>
          </w:p>
        </w:tc>
        <w:tc>
          <w:tcPr>
            <w:tcW w:w="1277" w:type="dxa"/>
          </w:tcPr>
          <w:p w14:paraId="49D28073" w14:textId="77777777" w:rsidR="006920B1" w:rsidRPr="00885AD9" w:rsidRDefault="006920B1" w:rsidP="005C0C3B">
            <w:pPr>
              <w:jc w:val="center"/>
            </w:pPr>
            <w:r w:rsidRPr="00885AD9">
              <w:t>Ne</w:t>
            </w:r>
          </w:p>
        </w:tc>
        <w:tc>
          <w:tcPr>
            <w:tcW w:w="4109" w:type="dxa"/>
          </w:tcPr>
          <w:p w14:paraId="2B96A940" w14:textId="383C87A5" w:rsidR="006920B1" w:rsidRPr="00885AD9" w:rsidRDefault="000F69DC" w:rsidP="005C0C3B">
            <w:r>
              <w:t>Derinimo žingsnio atlik</w:t>
            </w:r>
            <w:r w:rsidR="00F11607">
              <w:t>i</w:t>
            </w:r>
            <w:r>
              <w:t>m</w:t>
            </w:r>
            <w:r w:rsidR="00F11607">
              <w:t>o</w:t>
            </w:r>
            <w:r w:rsidRPr="000F69DC">
              <w:t xml:space="preserve"> data</w:t>
            </w:r>
            <w:r>
              <w:t xml:space="preserve"> ir laikas</w:t>
            </w:r>
            <w:r w:rsidRPr="000F69DC">
              <w:t>. Formatas – UTC laiko zonos data ir laikas bei laiko zonos poslinkis valandomis (yyyy-mm-ddThh:mm:ss.SSS+offset value). Pvz.: 2024-10-31T13:07:25.686581+02:00</w:t>
            </w:r>
          </w:p>
        </w:tc>
      </w:tr>
      <w:tr w:rsidR="006920B1" w:rsidRPr="00885AD9" w14:paraId="616D8D03" w14:textId="77777777" w:rsidTr="005C0C3B">
        <w:trPr>
          <w:trHeight w:val="332"/>
        </w:trPr>
        <w:tc>
          <w:tcPr>
            <w:tcW w:w="2583" w:type="dxa"/>
          </w:tcPr>
          <w:p w14:paraId="4E780B48" w14:textId="3670B9B6" w:rsidR="006920B1" w:rsidRPr="00885AD9" w:rsidRDefault="002A7BD0" w:rsidP="005C0C3B">
            <w:pPr>
              <w:rPr>
                <w:b/>
                <w:bCs/>
              </w:rPr>
            </w:pPr>
            <w:r>
              <w:rPr>
                <w:b/>
                <w:bCs/>
              </w:rPr>
              <w:t>c</w:t>
            </w:r>
            <w:r w:rsidR="006920B1">
              <w:rPr>
                <w:b/>
                <w:bCs/>
              </w:rPr>
              <w:t>omment</w:t>
            </w:r>
          </w:p>
        </w:tc>
        <w:tc>
          <w:tcPr>
            <w:tcW w:w="1558" w:type="dxa"/>
          </w:tcPr>
          <w:p w14:paraId="6E55ACCF" w14:textId="77777777" w:rsidR="006920B1" w:rsidRPr="00885AD9" w:rsidRDefault="006920B1" w:rsidP="005C0C3B">
            <w:pPr>
              <w:rPr>
                <w:b/>
                <w:bCs/>
              </w:rPr>
            </w:pPr>
            <w:r>
              <w:rPr>
                <w:b/>
                <w:bCs/>
              </w:rPr>
              <w:t>String</w:t>
            </w:r>
          </w:p>
        </w:tc>
        <w:tc>
          <w:tcPr>
            <w:tcW w:w="1277" w:type="dxa"/>
          </w:tcPr>
          <w:p w14:paraId="67D3715D" w14:textId="77777777" w:rsidR="006920B1" w:rsidRPr="00885AD9" w:rsidRDefault="006920B1" w:rsidP="005C0C3B">
            <w:pPr>
              <w:jc w:val="center"/>
            </w:pPr>
            <w:r>
              <w:t>Ne</w:t>
            </w:r>
          </w:p>
        </w:tc>
        <w:tc>
          <w:tcPr>
            <w:tcW w:w="4109" w:type="dxa"/>
          </w:tcPr>
          <w:p w14:paraId="35B0F9D7" w14:textId="6C44FF2A" w:rsidR="006920B1" w:rsidRPr="00885AD9" w:rsidRDefault="000F69DC" w:rsidP="005C0C3B">
            <w:r w:rsidRPr="000F69DC">
              <w:t>Derintojo nurodyta pastaba.</w:t>
            </w:r>
          </w:p>
        </w:tc>
      </w:tr>
    </w:tbl>
    <w:p w14:paraId="229BB2F5" w14:textId="75C7EF60" w:rsidR="006920B1" w:rsidRDefault="006920B1">
      <w:pPr>
        <w:rPr>
          <w:rFonts w:cs="Arial"/>
          <w:b/>
          <w:bCs/>
          <w:iCs/>
          <w:color w:val="2650A4"/>
          <w:kern w:val="32"/>
          <w:sz w:val="28"/>
          <w:szCs w:val="30"/>
        </w:rPr>
      </w:pPr>
    </w:p>
    <w:p w14:paraId="331D0D89" w14:textId="77777777" w:rsidR="000F69DC" w:rsidRDefault="000F69DC">
      <w:pPr>
        <w:rPr>
          <w:rFonts w:cs="Arial"/>
          <w:b/>
          <w:bCs/>
          <w:iCs/>
          <w:color w:val="2650A4"/>
          <w:kern w:val="32"/>
          <w:sz w:val="28"/>
          <w:szCs w:val="30"/>
        </w:rPr>
      </w:pPr>
      <w:r>
        <w:br w:type="page"/>
      </w:r>
    </w:p>
    <w:p w14:paraId="563BD566" w14:textId="72CCBA89" w:rsidR="00B70658" w:rsidRDefault="00906E36" w:rsidP="00CD747C">
      <w:pPr>
        <w:pStyle w:val="Heading3"/>
      </w:pPr>
      <w:bookmarkStart w:id="920" w:name="_Ref209701656"/>
      <w:bookmarkStart w:id="921" w:name="_Toc216083065"/>
      <w:bookmarkStart w:id="922" w:name="_Toc216083212"/>
      <w:r w:rsidRPr="00885AD9">
        <w:lastRenderedPageBreak/>
        <w:t>InvoiceResponse</w:t>
      </w:r>
      <w:bookmarkEnd w:id="909"/>
      <w:bookmarkEnd w:id="919"/>
      <w:bookmarkEnd w:id="920"/>
      <w:bookmarkEnd w:id="921"/>
      <w:bookmarkEnd w:id="922"/>
    </w:p>
    <w:p w14:paraId="2593D754" w14:textId="731C9C08" w:rsidR="00DD3E45" w:rsidRPr="00DD3E45" w:rsidRDefault="00DD3E45" w:rsidP="00DD3E45">
      <w:pPr>
        <w:pStyle w:val="Elsistekstas"/>
      </w:pPr>
      <w:r>
        <w:t>Čia aprašyta „InvoiceResponse“ duomenų struktūra</w:t>
      </w:r>
    </w:p>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1D325149"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50768D2F" w14:textId="77777777" w:rsidR="00B70658" w:rsidRPr="00885AD9" w:rsidRDefault="00B70658" w:rsidP="00A10CEC">
            <w:pPr>
              <w:pStyle w:val="Elsislentelesantraste"/>
              <w:framePr w:wrap="around"/>
            </w:pPr>
            <w:r w:rsidRPr="00885AD9">
              <w:t>Laukas</w:t>
            </w:r>
          </w:p>
        </w:tc>
        <w:tc>
          <w:tcPr>
            <w:tcW w:w="1558" w:type="dxa"/>
          </w:tcPr>
          <w:p w14:paraId="6F1329D3" w14:textId="77777777" w:rsidR="00B70658" w:rsidRPr="00885AD9" w:rsidRDefault="00B70658" w:rsidP="00A10CEC">
            <w:pPr>
              <w:pStyle w:val="Elsislentelesantraste"/>
              <w:framePr w:wrap="around"/>
            </w:pPr>
            <w:r w:rsidRPr="00885AD9">
              <w:t>Tipas</w:t>
            </w:r>
          </w:p>
        </w:tc>
        <w:tc>
          <w:tcPr>
            <w:tcW w:w="1277" w:type="dxa"/>
          </w:tcPr>
          <w:p w14:paraId="4D38771E" w14:textId="77777777" w:rsidR="00B70658" w:rsidRPr="00885AD9" w:rsidRDefault="00B70658" w:rsidP="00A10CEC">
            <w:pPr>
              <w:pStyle w:val="Elsislentelesantraste"/>
              <w:framePr w:wrap="around"/>
            </w:pPr>
            <w:r w:rsidRPr="00885AD9">
              <w:t>Privalomas</w:t>
            </w:r>
          </w:p>
        </w:tc>
        <w:tc>
          <w:tcPr>
            <w:tcW w:w="4109" w:type="dxa"/>
          </w:tcPr>
          <w:p w14:paraId="0A3E904B" w14:textId="77777777" w:rsidR="00B70658" w:rsidRPr="00885AD9" w:rsidRDefault="00B7065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08F0083B" w14:textId="77777777" w:rsidTr="005668E9">
        <w:trPr>
          <w:cnfStyle w:val="100000000000" w:firstRow="1" w:lastRow="0" w:firstColumn="0" w:lastColumn="0" w:oddVBand="0" w:evenVBand="0" w:oddHBand="0" w:evenHBand="0" w:firstRowFirstColumn="0" w:firstRowLastColumn="0" w:lastRowFirstColumn="0" w:lastRowLastColumn="0"/>
          <w:trHeight w:val="321"/>
        </w:trPr>
        <w:tc>
          <w:tcPr>
            <w:tcW w:w="2583" w:type="dxa"/>
            <w:shd w:val="clear" w:color="auto" w:fill="auto"/>
          </w:tcPr>
          <w:p w14:paraId="159EF657" w14:textId="1B6BBE77" w:rsidR="00B70658" w:rsidRPr="00885AD9" w:rsidRDefault="00B72ED9">
            <w:pPr>
              <w:rPr>
                <w:b/>
                <w:bCs/>
              </w:rPr>
            </w:pPr>
            <w:r>
              <w:rPr>
                <w:b/>
                <w:bCs/>
              </w:rPr>
              <w:t>i</w:t>
            </w:r>
            <w:r w:rsidR="00B70658" w:rsidRPr="00885AD9">
              <w:rPr>
                <w:b/>
                <w:bCs/>
              </w:rPr>
              <w:t>nvoiceUID</w:t>
            </w:r>
          </w:p>
        </w:tc>
        <w:tc>
          <w:tcPr>
            <w:tcW w:w="1558" w:type="dxa"/>
            <w:shd w:val="clear" w:color="auto" w:fill="auto"/>
          </w:tcPr>
          <w:p w14:paraId="0E5D2BCB" w14:textId="77777777" w:rsidR="00B70658" w:rsidRPr="00885AD9" w:rsidRDefault="00B70658">
            <w:pPr>
              <w:rPr>
                <w:b/>
                <w:bCs/>
              </w:rPr>
            </w:pPr>
            <w:r w:rsidRPr="00885AD9">
              <w:rPr>
                <w:b/>
                <w:bCs/>
              </w:rPr>
              <w:t>String</w:t>
            </w:r>
          </w:p>
        </w:tc>
        <w:tc>
          <w:tcPr>
            <w:tcW w:w="1277" w:type="dxa"/>
            <w:shd w:val="clear" w:color="auto" w:fill="auto"/>
          </w:tcPr>
          <w:p w14:paraId="2765C977" w14:textId="77777777" w:rsidR="00B70658" w:rsidRPr="00885AD9" w:rsidRDefault="00B70658">
            <w:pPr>
              <w:jc w:val="center"/>
            </w:pPr>
            <w:r w:rsidRPr="00885AD9">
              <w:t>Taip</w:t>
            </w:r>
          </w:p>
        </w:tc>
        <w:tc>
          <w:tcPr>
            <w:tcW w:w="4109" w:type="dxa"/>
            <w:shd w:val="clear" w:color="auto" w:fill="auto"/>
          </w:tcPr>
          <w:p w14:paraId="06EE8EFC" w14:textId="310EE966" w:rsidR="00B70658" w:rsidRPr="00885AD9" w:rsidRDefault="00B70658">
            <w:r w:rsidRPr="00885AD9">
              <w:t>Sąskaitos unikalus ID</w:t>
            </w:r>
          </w:p>
        </w:tc>
      </w:tr>
    </w:tbl>
    <w:p w14:paraId="5C8898DD" w14:textId="77777777" w:rsidR="00CA56F8" w:rsidRDefault="00CA56F8" w:rsidP="00CA56F8">
      <w:pPr>
        <w:pStyle w:val="Elsistekstas"/>
      </w:pPr>
      <w:bookmarkStart w:id="923" w:name="_Ref158564068"/>
    </w:p>
    <w:p w14:paraId="773B7EB1" w14:textId="23E3282A" w:rsidR="00B70658" w:rsidRDefault="00B70658" w:rsidP="00462A46">
      <w:pPr>
        <w:pStyle w:val="Heading3"/>
      </w:pPr>
      <w:bookmarkStart w:id="924" w:name="_Ref186817080"/>
      <w:bookmarkStart w:id="925" w:name="_Toc216083066"/>
      <w:bookmarkStart w:id="926" w:name="_Toc216083213"/>
      <w:r w:rsidRPr="00885AD9">
        <w:t>InvoiceStates</w:t>
      </w:r>
      <w:bookmarkEnd w:id="923"/>
      <w:bookmarkEnd w:id="924"/>
      <w:bookmarkEnd w:id="925"/>
      <w:bookmarkEnd w:id="926"/>
      <w:r w:rsidRPr="00885AD9">
        <w:t xml:space="preserve"> </w:t>
      </w:r>
    </w:p>
    <w:p w14:paraId="2A5C9AD7" w14:textId="2BB523C3" w:rsidR="00DD3E45" w:rsidRPr="00DD3E45" w:rsidRDefault="00DD3E45" w:rsidP="00DD3E45">
      <w:pPr>
        <w:pStyle w:val="Elsistekstas"/>
      </w:pPr>
      <w:r>
        <w:t>Čia aprašyta „InvoiceStates“ duomenų struktūra</w:t>
      </w:r>
    </w:p>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4D9A3D56"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40784D2E" w14:textId="77777777" w:rsidR="00B70658" w:rsidRPr="00885AD9" w:rsidRDefault="00B70658" w:rsidP="00A10CEC">
            <w:pPr>
              <w:pStyle w:val="Elsislentelesantraste"/>
              <w:framePr w:wrap="around"/>
            </w:pPr>
            <w:r w:rsidRPr="00885AD9">
              <w:t>Laukas</w:t>
            </w:r>
          </w:p>
        </w:tc>
        <w:tc>
          <w:tcPr>
            <w:tcW w:w="1558" w:type="dxa"/>
          </w:tcPr>
          <w:p w14:paraId="6235A15F" w14:textId="77777777" w:rsidR="00B70658" w:rsidRPr="00885AD9" w:rsidRDefault="00B70658" w:rsidP="00A10CEC">
            <w:pPr>
              <w:pStyle w:val="Elsislentelesantraste"/>
              <w:framePr w:wrap="around"/>
            </w:pPr>
            <w:r w:rsidRPr="00885AD9">
              <w:t>Tipas</w:t>
            </w:r>
          </w:p>
        </w:tc>
        <w:tc>
          <w:tcPr>
            <w:tcW w:w="1277" w:type="dxa"/>
          </w:tcPr>
          <w:p w14:paraId="3E7C942D" w14:textId="77777777" w:rsidR="00B70658" w:rsidRPr="00885AD9" w:rsidRDefault="00B70658" w:rsidP="00A10CEC">
            <w:pPr>
              <w:pStyle w:val="Elsislentelesantraste"/>
              <w:framePr w:wrap="around"/>
            </w:pPr>
            <w:r w:rsidRPr="00885AD9">
              <w:t>Privalomas</w:t>
            </w:r>
          </w:p>
        </w:tc>
        <w:tc>
          <w:tcPr>
            <w:tcW w:w="4109" w:type="dxa"/>
          </w:tcPr>
          <w:p w14:paraId="4C4D53F2" w14:textId="77777777" w:rsidR="00B70658" w:rsidRPr="00885AD9" w:rsidRDefault="00B70658"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70658" w:rsidRPr="00885AD9" w14:paraId="3C4D77F1"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312FDE97" w14:textId="1302B7A6" w:rsidR="00B70658" w:rsidRPr="00885AD9" w:rsidRDefault="00B93A32">
            <w:pPr>
              <w:rPr>
                <w:b/>
                <w:bCs/>
              </w:rPr>
            </w:pPr>
            <w:r>
              <w:rPr>
                <w:b/>
                <w:bCs/>
              </w:rPr>
              <w:t>d</w:t>
            </w:r>
            <w:r w:rsidR="00B70658" w:rsidRPr="00885AD9">
              <w:rPr>
                <w:b/>
                <w:bCs/>
              </w:rPr>
              <w:t>ataStates</w:t>
            </w:r>
          </w:p>
        </w:tc>
        <w:tc>
          <w:tcPr>
            <w:tcW w:w="1558" w:type="dxa"/>
            <w:shd w:val="clear" w:color="auto" w:fill="auto"/>
          </w:tcPr>
          <w:p w14:paraId="147B123C" w14:textId="5C8CE5C2" w:rsidR="00B70658" w:rsidRPr="00A1151E" w:rsidRDefault="00B70658">
            <w:pPr>
              <w:rPr>
                <w:b/>
                <w:bCs/>
                <w:color w:val="0070C0"/>
              </w:rPr>
            </w:pPr>
            <w:r w:rsidRPr="00885AD9">
              <w:rPr>
                <w:b/>
                <w:bCs/>
              </w:rPr>
              <w:t xml:space="preserve">Array of: </w:t>
            </w:r>
            <w:r w:rsidR="005668E9" w:rsidRPr="00A1151E">
              <w:rPr>
                <w:b/>
                <w:bCs/>
                <w:color w:val="0070C0"/>
              </w:rPr>
              <w:fldChar w:fldCharType="begin"/>
            </w:r>
            <w:r w:rsidR="005668E9" w:rsidRPr="00A1151E">
              <w:rPr>
                <w:b/>
                <w:bCs/>
                <w:color w:val="0070C0"/>
              </w:rPr>
              <w:instrText xml:space="preserve"> REF _Ref158564231 \h  \* MERGEFORMAT </w:instrText>
            </w:r>
            <w:r w:rsidR="005668E9" w:rsidRPr="00A1151E">
              <w:rPr>
                <w:b/>
                <w:bCs/>
                <w:color w:val="0070C0"/>
              </w:rPr>
            </w:r>
            <w:r w:rsidR="005668E9" w:rsidRPr="00A1151E">
              <w:rPr>
                <w:b/>
                <w:bCs/>
                <w:color w:val="0070C0"/>
              </w:rPr>
              <w:fldChar w:fldCharType="separate"/>
            </w:r>
            <w:r w:rsidR="00CD747C" w:rsidRPr="00A1151E">
              <w:rPr>
                <w:b/>
                <w:bCs/>
                <w:color w:val="0070C0"/>
              </w:rPr>
              <w:t>State</w:t>
            </w:r>
            <w:r w:rsidR="005668E9" w:rsidRPr="00A1151E">
              <w:rPr>
                <w:b/>
                <w:bCs/>
                <w:color w:val="0070C0"/>
              </w:rPr>
              <w:fldChar w:fldCharType="end"/>
            </w:r>
          </w:p>
        </w:tc>
        <w:tc>
          <w:tcPr>
            <w:tcW w:w="1277" w:type="dxa"/>
            <w:shd w:val="clear" w:color="auto" w:fill="auto"/>
          </w:tcPr>
          <w:p w14:paraId="5077574C" w14:textId="77777777" w:rsidR="00B70658" w:rsidRPr="00885AD9" w:rsidRDefault="00B70658">
            <w:pPr>
              <w:jc w:val="center"/>
            </w:pPr>
            <w:r w:rsidRPr="00885AD9">
              <w:t>Taip</w:t>
            </w:r>
          </w:p>
        </w:tc>
        <w:tc>
          <w:tcPr>
            <w:tcW w:w="4109" w:type="dxa"/>
            <w:shd w:val="clear" w:color="auto" w:fill="auto"/>
          </w:tcPr>
          <w:p w14:paraId="0D5CCDBD" w14:textId="77777777" w:rsidR="00B70658" w:rsidRPr="00885AD9" w:rsidRDefault="00B70658">
            <w:r w:rsidRPr="00885AD9">
              <w:t>Sąskaitos būsenų istorija</w:t>
            </w:r>
          </w:p>
        </w:tc>
      </w:tr>
      <w:tr w:rsidR="00B70658" w:rsidRPr="00885AD9" w14:paraId="445BBDB0" w14:textId="77777777">
        <w:trPr>
          <w:trHeight w:val="321"/>
        </w:trPr>
        <w:tc>
          <w:tcPr>
            <w:tcW w:w="2583" w:type="dxa"/>
          </w:tcPr>
          <w:p w14:paraId="02FF3FCE" w14:textId="03D15578" w:rsidR="00B70658" w:rsidRPr="00885AD9" w:rsidRDefault="00B93A32">
            <w:pPr>
              <w:rPr>
                <w:b/>
                <w:bCs/>
              </w:rPr>
            </w:pPr>
            <w:r>
              <w:rPr>
                <w:b/>
                <w:bCs/>
              </w:rPr>
              <w:t>i</w:t>
            </w:r>
            <w:r w:rsidR="00B70658" w:rsidRPr="00885AD9">
              <w:rPr>
                <w:b/>
                <w:bCs/>
              </w:rPr>
              <w:t>nvoiceUID</w:t>
            </w:r>
          </w:p>
        </w:tc>
        <w:tc>
          <w:tcPr>
            <w:tcW w:w="1558" w:type="dxa"/>
          </w:tcPr>
          <w:p w14:paraId="153F80DB" w14:textId="77777777" w:rsidR="00B70658" w:rsidRPr="00885AD9" w:rsidRDefault="00B70658">
            <w:pPr>
              <w:rPr>
                <w:b/>
                <w:bCs/>
              </w:rPr>
            </w:pPr>
            <w:r w:rsidRPr="00885AD9">
              <w:rPr>
                <w:b/>
                <w:bCs/>
              </w:rPr>
              <w:t>String</w:t>
            </w:r>
          </w:p>
        </w:tc>
        <w:tc>
          <w:tcPr>
            <w:tcW w:w="1277" w:type="dxa"/>
          </w:tcPr>
          <w:p w14:paraId="403EFBD2" w14:textId="77777777" w:rsidR="00B70658" w:rsidRPr="00885AD9" w:rsidRDefault="00B70658">
            <w:pPr>
              <w:jc w:val="center"/>
            </w:pPr>
            <w:r w:rsidRPr="00885AD9">
              <w:t>Taip</w:t>
            </w:r>
          </w:p>
        </w:tc>
        <w:tc>
          <w:tcPr>
            <w:tcW w:w="4109" w:type="dxa"/>
          </w:tcPr>
          <w:p w14:paraId="4B4F82DA" w14:textId="77777777" w:rsidR="00B70658" w:rsidRPr="00885AD9" w:rsidRDefault="00B70658">
            <w:r w:rsidRPr="00885AD9">
              <w:t>Sąskaitos unikalus ID</w:t>
            </w:r>
          </w:p>
        </w:tc>
      </w:tr>
    </w:tbl>
    <w:p w14:paraId="60099DDD" w14:textId="43BED09F" w:rsidR="00A1151E" w:rsidRDefault="00A1151E">
      <w:pPr>
        <w:rPr>
          <w:rFonts w:cs="Arial"/>
          <w:b/>
          <w:bCs/>
          <w:iCs/>
          <w:color w:val="2650A4"/>
          <w:kern w:val="32"/>
          <w:sz w:val="28"/>
          <w:szCs w:val="30"/>
        </w:rPr>
      </w:pPr>
      <w:bookmarkStart w:id="927" w:name="_Ref158564110"/>
      <w:bookmarkStart w:id="928" w:name="_Ref186817276"/>
    </w:p>
    <w:p w14:paraId="724A1B39" w14:textId="17EFA7EB" w:rsidR="00906E36" w:rsidRDefault="00906E36" w:rsidP="00462A46">
      <w:pPr>
        <w:pStyle w:val="Heading3"/>
      </w:pPr>
      <w:bookmarkStart w:id="929" w:name="_Toc216083067"/>
      <w:bookmarkStart w:id="930" w:name="_Toc216083214"/>
      <w:r w:rsidRPr="00885AD9">
        <w:t>InvoiceStatesBody</w:t>
      </w:r>
      <w:bookmarkEnd w:id="927"/>
      <w:bookmarkEnd w:id="928"/>
      <w:bookmarkEnd w:id="929"/>
      <w:bookmarkEnd w:id="930"/>
    </w:p>
    <w:p w14:paraId="2827F0C2" w14:textId="10FAD978" w:rsidR="00DD3E45" w:rsidRPr="00DD3E45" w:rsidRDefault="00DD3E45" w:rsidP="00DD3E45">
      <w:pPr>
        <w:pStyle w:val="Elsistekstas"/>
      </w:pPr>
      <w:r>
        <w:t>Čia aprašyta „InvoiceStatesBody“ duomenų struktūra</w:t>
      </w:r>
    </w:p>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6A909802"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200351F8" w14:textId="77777777" w:rsidR="00906E36" w:rsidRPr="00885AD9" w:rsidRDefault="00906E36" w:rsidP="00A10CEC">
            <w:pPr>
              <w:pStyle w:val="Elsislentelesantraste"/>
              <w:framePr w:wrap="around"/>
            </w:pPr>
            <w:r w:rsidRPr="00885AD9">
              <w:t>Laukas</w:t>
            </w:r>
          </w:p>
        </w:tc>
        <w:tc>
          <w:tcPr>
            <w:tcW w:w="1558" w:type="dxa"/>
          </w:tcPr>
          <w:p w14:paraId="3A6C5F1A" w14:textId="77777777" w:rsidR="00906E36" w:rsidRPr="00885AD9" w:rsidRDefault="00906E36" w:rsidP="00A10CEC">
            <w:pPr>
              <w:pStyle w:val="Elsislentelesantraste"/>
              <w:framePr w:wrap="around"/>
            </w:pPr>
            <w:r w:rsidRPr="00885AD9">
              <w:t>Tipas</w:t>
            </w:r>
          </w:p>
        </w:tc>
        <w:tc>
          <w:tcPr>
            <w:tcW w:w="1277" w:type="dxa"/>
          </w:tcPr>
          <w:p w14:paraId="6A893146" w14:textId="77777777" w:rsidR="00906E36" w:rsidRPr="00885AD9" w:rsidRDefault="00906E36" w:rsidP="00A10CEC">
            <w:pPr>
              <w:pStyle w:val="Elsislentelesantraste"/>
              <w:framePr w:wrap="around"/>
            </w:pPr>
            <w:r w:rsidRPr="00885AD9">
              <w:t>Privalomas</w:t>
            </w:r>
          </w:p>
        </w:tc>
        <w:tc>
          <w:tcPr>
            <w:tcW w:w="4109" w:type="dxa"/>
          </w:tcPr>
          <w:p w14:paraId="2C34398D" w14:textId="77777777" w:rsidR="00906E36" w:rsidRPr="00885AD9" w:rsidRDefault="00906E36"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3940CEDA" w14:textId="77777777" w:rsidTr="00DD3E45">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482470FF" w14:textId="1B50C416" w:rsidR="00906E36" w:rsidRPr="00885AD9" w:rsidRDefault="004123C9">
            <w:pPr>
              <w:rPr>
                <w:b/>
                <w:bCs/>
              </w:rPr>
            </w:pPr>
            <w:r>
              <w:rPr>
                <w:b/>
                <w:bCs/>
              </w:rPr>
              <w:t>i</w:t>
            </w:r>
            <w:r w:rsidR="00906E36" w:rsidRPr="00885AD9">
              <w:rPr>
                <w:b/>
                <w:bCs/>
              </w:rPr>
              <w:t>tems</w:t>
            </w:r>
          </w:p>
        </w:tc>
        <w:tc>
          <w:tcPr>
            <w:tcW w:w="1558" w:type="dxa"/>
            <w:shd w:val="clear" w:color="auto" w:fill="auto"/>
          </w:tcPr>
          <w:p w14:paraId="35870792" w14:textId="77777777" w:rsidR="00CD747C" w:rsidRPr="00CD747C" w:rsidRDefault="00906E36" w:rsidP="00CD747C">
            <w:pPr>
              <w:rPr>
                <w:b/>
                <w:bCs/>
                <w:color w:val="0070C0"/>
              </w:rPr>
            </w:pPr>
            <w:r w:rsidRPr="00885AD9">
              <w:rPr>
                <w:b/>
                <w:bCs/>
              </w:rPr>
              <w:t xml:space="preserve">Array of: </w:t>
            </w:r>
            <w:r w:rsidR="005668E9" w:rsidRPr="00A1151E">
              <w:rPr>
                <w:b/>
                <w:bCs/>
                <w:color w:val="0070C0"/>
              </w:rPr>
              <w:fldChar w:fldCharType="begin"/>
            </w:r>
            <w:r w:rsidR="005668E9" w:rsidRPr="005668E9">
              <w:rPr>
                <w:b/>
                <w:bCs/>
                <w:color w:val="0070C0"/>
              </w:rPr>
              <w:instrText xml:space="preserve"> REF _Ref158564068 \h  \* MERGEFORMAT </w:instrText>
            </w:r>
            <w:r w:rsidR="005668E9" w:rsidRPr="00A1151E">
              <w:rPr>
                <w:b/>
                <w:bCs/>
                <w:color w:val="0070C0"/>
              </w:rPr>
            </w:r>
            <w:r w:rsidR="005668E9" w:rsidRPr="00A1151E">
              <w:rPr>
                <w:b/>
                <w:bCs/>
                <w:color w:val="0070C0"/>
              </w:rPr>
              <w:fldChar w:fldCharType="separate"/>
            </w:r>
          </w:p>
          <w:p w14:paraId="390FD289" w14:textId="0ECE37F5" w:rsidR="00906E36" w:rsidRPr="00A1151E" w:rsidRDefault="00CD747C">
            <w:pPr>
              <w:rPr>
                <w:b/>
                <w:bCs/>
              </w:rPr>
            </w:pPr>
            <w:r w:rsidRPr="00A1151E">
              <w:rPr>
                <w:b/>
                <w:bCs/>
                <w:color w:val="0070C0"/>
              </w:rPr>
              <w:t>InvoiceStates</w:t>
            </w:r>
            <w:r w:rsidR="005668E9" w:rsidRPr="00A1151E">
              <w:rPr>
                <w:b/>
                <w:bCs/>
                <w:color w:val="0070C0"/>
              </w:rPr>
              <w:fldChar w:fldCharType="end"/>
            </w:r>
          </w:p>
        </w:tc>
        <w:tc>
          <w:tcPr>
            <w:tcW w:w="1277" w:type="dxa"/>
            <w:shd w:val="clear" w:color="auto" w:fill="auto"/>
          </w:tcPr>
          <w:p w14:paraId="2F0C9AD3" w14:textId="77777777" w:rsidR="00906E36" w:rsidRPr="00885AD9" w:rsidRDefault="00906E36">
            <w:pPr>
              <w:jc w:val="center"/>
            </w:pPr>
            <w:r w:rsidRPr="00885AD9">
              <w:t>Taip</w:t>
            </w:r>
          </w:p>
        </w:tc>
        <w:tc>
          <w:tcPr>
            <w:tcW w:w="4109" w:type="dxa"/>
            <w:shd w:val="clear" w:color="auto" w:fill="auto"/>
          </w:tcPr>
          <w:p w14:paraId="119C6E51" w14:textId="00468ACB" w:rsidR="00906E36" w:rsidRPr="00885AD9" w:rsidRDefault="00906E36">
            <w:r w:rsidRPr="00885AD9">
              <w:t>Sąskaitų</w:t>
            </w:r>
            <w:r w:rsidR="0013362E">
              <w:t xml:space="preserve"> būsenų</w:t>
            </w:r>
            <w:r w:rsidRPr="00885AD9">
              <w:t xml:space="preserve"> sąrašas</w:t>
            </w:r>
          </w:p>
        </w:tc>
      </w:tr>
    </w:tbl>
    <w:p w14:paraId="148826AE" w14:textId="77777777" w:rsidR="00CA56F8" w:rsidRDefault="00CA56F8" w:rsidP="00CA56F8">
      <w:pPr>
        <w:pStyle w:val="Elsistekstas"/>
      </w:pPr>
      <w:bookmarkStart w:id="931" w:name="_Ref158564101"/>
      <w:bookmarkStart w:id="932" w:name="_Ref158564117"/>
    </w:p>
    <w:p w14:paraId="012EFD08" w14:textId="654C3F6F" w:rsidR="00BB05E3" w:rsidRPr="00915388" w:rsidRDefault="00BB05E3" w:rsidP="00BB05E3">
      <w:pPr>
        <w:pStyle w:val="Heading3"/>
      </w:pPr>
      <w:bookmarkStart w:id="933" w:name="_Ref209701303"/>
      <w:bookmarkStart w:id="934" w:name="_Toc216083068"/>
      <w:bookmarkStart w:id="935" w:name="_Toc216083215"/>
      <w:bookmarkStart w:id="936" w:name="_Ref178577863"/>
      <w:bookmarkStart w:id="937" w:name="_Ref180674561"/>
      <w:bookmarkStart w:id="938" w:name="_Toc180742221"/>
      <w:r w:rsidRPr="00915388">
        <w:t>ContractData</w:t>
      </w:r>
      <w:bookmarkEnd w:id="933"/>
      <w:bookmarkEnd w:id="934"/>
      <w:bookmarkEnd w:id="935"/>
    </w:p>
    <w:p w14:paraId="02ADDFCC" w14:textId="137B8096" w:rsidR="00BB05E3" w:rsidRPr="00DD3E45" w:rsidRDefault="00BB05E3" w:rsidP="00BB05E3">
      <w:pPr>
        <w:pStyle w:val="Elsistekstas"/>
      </w:pPr>
      <w:r>
        <w:t>Čia aprašyta „ContractData“ duomenų struktūra</w:t>
      </w:r>
    </w:p>
    <w:tbl>
      <w:tblPr>
        <w:tblStyle w:val="Elsislentele"/>
        <w:tblW w:w="9527" w:type="dxa"/>
        <w:tblLook w:val="07E0" w:firstRow="1" w:lastRow="1" w:firstColumn="1" w:lastColumn="1" w:noHBand="1" w:noVBand="1"/>
      </w:tblPr>
      <w:tblGrid>
        <w:gridCol w:w="2583"/>
        <w:gridCol w:w="1558"/>
        <w:gridCol w:w="1277"/>
        <w:gridCol w:w="4109"/>
      </w:tblGrid>
      <w:tr w:rsidR="00BB05E3" w:rsidRPr="00885AD9" w14:paraId="759C76E0"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636F37F3" w14:textId="77777777" w:rsidR="00BB05E3" w:rsidRPr="00885AD9" w:rsidRDefault="00BB05E3" w:rsidP="005C0C3B">
            <w:pPr>
              <w:pStyle w:val="Elsislentelesantraste"/>
              <w:framePr w:wrap="around"/>
            </w:pPr>
            <w:r w:rsidRPr="00885AD9">
              <w:t>Laukas</w:t>
            </w:r>
          </w:p>
        </w:tc>
        <w:tc>
          <w:tcPr>
            <w:tcW w:w="1558" w:type="dxa"/>
          </w:tcPr>
          <w:p w14:paraId="3CC25C60" w14:textId="77777777" w:rsidR="00BB05E3" w:rsidRPr="00885AD9" w:rsidRDefault="00BB05E3" w:rsidP="005C0C3B">
            <w:pPr>
              <w:pStyle w:val="Elsislentelesantraste"/>
              <w:framePr w:wrap="around"/>
            </w:pPr>
            <w:r w:rsidRPr="00885AD9">
              <w:t>Tipas</w:t>
            </w:r>
          </w:p>
        </w:tc>
        <w:tc>
          <w:tcPr>
            <w:tcW w:w="1277" w:type="dxa"/>
          </w:tcPr>
          <w:p w14:paraId="075E9A1B" w14:textId="77777777" w:rsidR="00BB05E3" w:rsidRPr="00885AD9" w:rsidRDefault="00BB05E3" w:rsidP="005C0C3B">
            <w:pPr>
              <w:pStyle w:val="Elsislentelesantraste"/>
              <w:framePr w:wrap="around"/>
            </w:pPr>
            <w:r w:rsidRPr="00885AD9">
              <w:t>Privalomas</w:t>
            </w:r>
          </w:p>
        </w:tc>
        <w:tc>
          <w:tcPr>
            <w:tcW w:w="4109" w:type="dxa"/>
          </w:tcPr>
          <w:p w14:paraId="534ABF5F" w14:textId="77777777" w:rsidR="00BB05E3" w:rsidRPr="00885AD9" w:rsidRDefault="00BB05E3"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BB05E3" w:rsidRPr="00885AD9" w14:paraId="2BA0159E"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0E8967A3" w14:textId="77777777" w:rsidR="00BB05E3" w:rsidRPr="00885AD9" w:rsidRDefault="00BB05E3" w:rsidP="005C0C3B">
            <w:pPr>
              <w:rPr>
                <w:b/>
                <w:bCs/>
              </w:rPr>
            </w:pPr>
            <w:r>
              <w:rPr>
                <w:b/>
                <w:bCs/>
              </w:rPr>
              <w:t>uid</w:t>
            </w:r>
          </w:p>
        </w:tc>
        <w:tc>
          <w:tcPr>
            <w:tcW w:w="1558" w:type="dxa"/>
            <w:shd w:val="clear" w:color="auto" w:fill="auto"/>
          </w:tcPr>
          <w:p w14:paraId="4859A039" w14:textId="77777777" w:rsidR="00BB05E3" w:rsidRPr="00885AD9" w:rsidRDefault="00BB05E3" w:rsidP="005C0C3B">
            <w:pPr>
              <w:rPr>
                <w:b/>
                <w:bCs/>
              </w:rPr>
            </w:pPr>
            <w:r w:rsidRPr="00885AD9">
              <w:rPr>
                <w:b/>
                <w:bCs/>
              </w:rPr>
              <w:t>String</w:t>
            </w:r>
          </w:p>
        </w:tc>
        <w:tc>
          <w:tcPr>
            <w:tcW w:w="1277" w:type="dxa"/>
            <w:shd w:val="clear" w:color="auto" w:fill="auto"/>
          </w:tcPr>
          <w:p w14:paraId="3164738A" w14:textId="77777777" w:rsidR="00BB05E3" w:rsidRPr="00885AD9" w:rsidRDefault="00BB05E3" w:rsidP="005C0C3B">
            <w:pPr>
              <w:jc w:val="center"/>
            </w:pPr>
            <w:r>
              <w:t>Taip</w:t>
            </w:r>
          </w:p>
        </w:tc>
        <w:tc>
          <w:tcPr>
            <w:tcW w:w="4109" w:type="dxa"/>
            <w:shd w:val="clear" w:color="auto" w:fill="auto"/>
          </w:tcPr>
          <w:p w14:paraId="75B13DE3" w14:textId="77777777" w:rsidR="00BB05E3" w:rsidRPr="00885AD9" w:rsidRDefault="00BB05E3" w:rsidP="005C0C3B">
            <w:r>
              <w:t>Sutarties</w:t>
            </w:r>
            <w:r w:rsidRPr="00885AD9">
              <w:t xml:space="preserve"> unikalus ID</w:t>
            </w:r>
            <w:r>
              <w:t xml:space="preserve"> SABIS sistemoje.</w:t>
            </w:r>
          </w:p>
        </w:tc>
      </w:tr>
      <w:tr w:rsidR="00BB05E3" w:rsidRPr="00885AD9" w14:paraId="1C7479F5" w14:textId="77777777" w:rsidTr="005C0C3B">
        <w:trPr>
          <w:trHeight w:val="332"/>
        </w:trPr>
        <w:tc>
          <w:tcPr>
            <w:tcW w:w="2583" w:type="dxa"/>
          </w:tcPr>
          <w:p w14:paraId="376A1475" w14:textId="77777777" w:rsidR="00BB05E3" w:rsidRDefault="00BB05E3" w:rsidP="005C0C3B">
            <w:pPr>
              <w:rPr>
                <w:b/>
                <w:bCs/>
              </w:rPr>
            </w:pPr>
            <w:r>
              <w:rPr>
                <w:b/>
                <w:bCs/>
              </w:rPr>
              <w:t>contractName</w:t>
            </w:r>
          </w:p>
        </w:tc>
        <w:tc>
          <w:tcPr>
            <w:tcW w:w="1558" w:type="dxa"/>
          </w:tcPr>
          <w:p w14:paraId="7B9F9FF9" w14:textId="77777777" w:rsidR="00BB05E3" w:rsidRPr="00885AD9" w:rsidRDefault="00BB05E3" w:rsidP="005C0C3B">
            <w:pPr>
              <w:rPr>
                <w:b/>
                <w:bCs/>
              </w:rPr>
            </w:pPr>
            <w:r w:rsidRPr="00885AD9">
              <w:rPr>
                <w:b/>
                <w:bCs/>
              </w:rPr>
              <w:t>String</w:t>
            </w:r>
          </w:p>
        </w:tc>
        <w:tc>
          <w:tcPr>
            <w:tcW w:w="1277" w:type="dxa"/>
          </w:tcPr>
          <w:p w14:paraId="35C8FAA2" w14:textId="77777777" w:rsidR="00BB05E3" w:rsidRDefault="00BB05E3" w:rsidP="005C0C3B">
            <w:pPr>
              <w:jc w:val="center"/>
            </w:pPr>
            <w:r>
              <w:t>Taip</w:t>
            </w:r>
          </w:p>
        </w:tc>
        <w:tc>
          <w:tcPr>
            <w:tcW w:w="4109" w:type="dxa"/>
          </w:tcPr>
          <w:p w14:paraId="7A43F755" w14:textId="77777777" w:rsidR="00BB05E3" w:rsidRDefault="00BB05E3" w:rsidP="005C0C3B">
            <w:r>
              <w:t>Sutarties pavadinimas.</w:t>
            </w:r>
          </w:p>
        </w:tc>
      </w:tr>
      <w:tr w:rsidR="00BB05E3" w:rsidRPr="00885AD9" w14:paraId="42A3F4FA" w14:textId="77777777" w:rsidTr="005C0C3B">
        <w:trPr>
          <w:trHeight w:val="332"/>
        </w:trPr>
        <w:tc>
          <w:tcPr>
            <w:tcW w:w="2583" w:type="dxa"/>
          </w:tcPr>
          <w:p w14:paraId="3B776C11" w14:textId="77777777" w:rsidR="00BB05E3" w:rsidRDefault="00BB05E3" w:rsidP="005C0C3B">
            <w:pPr>
              <w:rPr>
                <w:b/>
                <w:bCs/>
              </w:rPr>
            </w:pPr>
            <w:r>
              <w:rPr>
                <w:b/>
                <w:bCs/>
              </w:rPr>
              <w:t>concludedDate</w:t>
            </w:r>
          </w:p>
        </w:tc>
        <w:tc>
          <w:tcPr>
            <w:tcW w:w="1558" w:type="dxa"/>
          </w:tcPr>
          <w:p w14:paraId="6F79ADA0" w14:textId="77777777" w:rsidR="00BB05E3" w:rsidRPr="00885AD9" w:rsidRDefault="00BB05E3" w:rsidP="005C0C3B">
            <w:pPr>
              <w:rPr>
                <w:b/>
                <w:bCs/>
              </w:rPr>
            </w:pPr>
            <w:r>
              <w:rPr>
                <w:b/>
                <w:bCs/>
              </w:rPr>
              <w:t>Date</w:t>
            </w:r>
          </w:p>
        </w:tc>
        <w:tc>
          <w:tcPr>
            <w:tcW w:w="1277" w:type="dxa"/>
          </w:tcPr>
          <w:p w14:paraId="2A06D115" w14:textId="77777777" w:rsidR="00BB05E3" w:rsidRDefault="00BB05E3" w:rsidP="005C0C3B">
            <w:pPr>
              <w:jc w:val="center"/>
            </w:pPr>
            <w:r>
              <w:t>Taip</w:t>
            </w:r>
          </w:p>
        </w:tc>
        <w:tc>
          <w:tcPr>
            <w:tcW w:w="4109" w:type="dxa"/>
          </w:tcPr>
          <w:p w14:paraId="628FD324" w14:textId="77777777" w:rsidR="00BB05E3" w:rsidRDefault="00BB05E3" w:rsidP="005C0C3B">
            <w:r>
              <w:t>Sutarties sudarymo data.</w:t>
            </w:r>
          </w:p>
        </w:tc>
      </w:tr>
      <w:tr w:rsidR="00BB05E3" w:rsidRPr="00885AD9" w14:paraId="34F4EBC2" w14:textId="77777777" w:rsidTr="005C0C3B">
        <w:trPr>
          <w:trHeight w:val="332"/>
        </w:trPr>
        <w:tc>
          <w:tcPr>
            <w:tcW w:w="2583" w:type="dxa"/>
          </w:tcPr>
          <w:p w14:paraId="26FA000D" w14:textId="77777777" w:rsidR="00BB05E3" w:rsidRDefault="00BB05E3" w:rsidP="005C0C3B">
            <w:pPr>
              <w:rPr>
                <w:b/>
                <w:bCs/>
              </w:rPr>
            </w:pPr>
            <w:r>
              <w:rPr>
                <w:b/>
                <w:bCs/>
              </w:rPr>
              <w:t>contractAmount</w:t>
            </w:r>
          </w:p>
        </w:tc>
        <w:tc>
          <w:tcPr>
            <w:tcW w:w="1558" w:type="dxa"/>
          </w:tcPr>
          <w:p w14:paraId="5FE0B568" w14:textId="77777777" w:rsidR="00BB05E3" w:rsidRPr="00885AD9" w:rsidRDefault="00BB05E3" w:rsidP="005C0C3B">
            <w:pPr>
              <w:rPr>
                <w:b/>
                <w:bCs/>
              </w:rPr>
            </w:pPr>
            <w:r>
              <w:rPr>
                <w:b/>
                <w:bCs/>
              </w:rPr>
              <w:t>BigDecimal</w:t>
            </w:r>
          </w:p>
        </w:tc>
        <w:tc>
          <w:tcPr>
            <w:tcW w:w="1277" w:type="dxa"/>
          </w:tcPr>
          <w:p w14:paraId="4A9C49F2" w14:textId="77777777" w:rsidR="00BB05E3" w:rsidRDefault="00BB05E3" w:rsidP="005C0C3B">
            <w:pPr>
              <w:jc w:val="center"/>
            </w:pPr>
            <w:r>
              <w:t>Ne</w:t>
            </w:r>
          </w:p>
        </w:tc>
        <w:tc>
          <w:tcPr>
            <w:tcW w:w="4109" w:type="dxa"/>
          </w:tcPr>
          <w:p w14:paraId="68CDA9B8" w14:textId="77777777" w:rsidR="00BB05E3" w:rsidRDefault="00BB05E3" w:rsidP="005C0C3B">
            <w:r>
              <w:t>Sutarties vertė su PVM, Eur.</w:t>
            </w:r>
          </w:p>
        </w:tc>
      </w:tr>
      <w:tr w:rsidR="00BB05E3" w:rsidRPr="00885AD9" w14:paraId="0CF38B76" w14:textId="77777777" w:rsidTr="005C0C3B">
        <w:trPr>
          <w:trHeight w:val="332"/>
        </w:trPr>
        <w:tc>
          <w:tcPr>
            <w:tcW w:w="2583" w:type="dxa"/>
          </w:tcPr>
          <w:p w14:paraId="33054B3E" w14:textId="77777777" w:rsidR="00BB05E3" w:rsidRDefault="00BB05E3" w:rsidP="005C0C3B">
            <w:pPr>
              <w:rPr>
                <w:b/>
                <w:bCs/>
              </w:rPr>
            </w:pPr>
            <w:r>
              <w:rPr>
                <w:b/>
                <w:bCs/>
              </w:rPr>
              <w:t>contractDateTo</w:t>
            </w:r>
          </w:p>
        </w:tc>
        <w:tc>
          <w:tcPr>
            <w:tcW w:w="1558" w:type="dxa"/>
          </w:tcPr>
          <w:p w14:paraId="6D245439" w14:textId="77777777" w:rsidR="00BB05E3" w:rsidRPr="00885AD9" w:rsidRDefault="00BB05E3" w:rsidP="005C0C3B">
            <w:pPr>
              <w:rPr>
                <w:b/>
                <w:bCs/>
              </w:rPr>
            </w:pPr>
            <w:r>
              <w:rPr>
                <w:b/>
                <w:bCs/>
              </w:rPr>
              <w:t>Date</w:t>
            </w:r>
          </w:p>
        </w:tc>
        <w:tc>
          <w:tcPr>
            <w:tcW w:w="1277" w:type="dxa"/>
          </w:tcPr>
          <w:p w14:paraId="25C01295" w14:textId="77777777" w:rsidR="00BB05E3" w:rsidRDefault="00BB05E3" w:rsidP="005C0C3B">
            <w:pPr>
              <w:jc w:val="center"/>
            </w:pPr>
            <w:r>
              <w:t>Ne</w:t>
            </w:r>
          </w:p>
        </w:tc>
        <w:tc>
          <w:tcPr>
            <w:tcW w:w="4109" w:type="dxa"/>
          </w:tcPr>
          <w:p w14:paraId="5495ABFA" w14:textId="77777777" w:rsidR="00BB05E3" w:rsidRDefault="00BB05E3" w:rsidP="005C0C3B">
            <w:r>
              <w:t>Sutarties galiojimo data.</w:t>
            </w:r>
          </w:p>
        </w:tc>
      </w:tr>
      <w:tr w:rsidR="00BB05E3" w:rsidRPr="00885AD9" w14:paraId="5ACB66C1" w14:textId="77777777" w:rsidTr="005C0C3B">
        <w:trPr>
          <w:trHeight w:val="332"/>
        </w:trPr>
        <w:tc>
          <w:tcPr>
            <w:tcW w:w="2583" w:type="dxa"/>
          </w:tcPr>
          <w:p w14:paraId="7639E815" w14:textId="77777777" w:rsidR="00BB05E3" w:rsidRDefault="00BB05E3" w:rsidP="005C0C3B">
            <w:pPr>
              <w:rPr>
                <w:b/>
                <w:bCs/>
              </w:rPr>
            </w:pPr>
            <w:r>
              <w:rPr>
                <w:b/>
                <w:bCs/>
              </w:rPr>
              <w:t>buyerContractNumber</w:t>
            </w:r>
          </w:p>
        </w:tc>
        <w:tc>
          <w:tcPr>
            <w:tcW w:w="1558" w:type="dxa"/>
          </w:tcPr>
          <w:p w14:paraId="26897301" w14:textId="77777777" w:rsidR="00BB05E3" w:rsidRPr="00885AD9" w:rsidRDefault="00BB05E3" w:rsidP="005C0C3B">
            <w:pPr>
              <w:rPr>
                <w:b/>
                <w:bCs/>
              </w:rPr>
            </w:pPr>
            <w:r w:rsidRPr="00885AD9">
              <w:rPr>
                <w:b/>
                <w:bCs/>
              </w:rPr>
              <w:t>String</w:t>
            </w:r>
          </w:p>
        </w:tc>
        <w:tc>
          <w:tcPr>
            <w:tcW w:w="1277" w:type="dxa"/>
          </w:tcPr>
          <w:p w14:paraId="020DAD22" w14:textId="77777777" w:rsidR="00BB05E3" w:rsidRDefault="00BB05E3" w:rsidP="005C0C3B">
            <w:pPr>
              <w:jc w:val="center"/>
            </w:pPr>
            <w:r>
              <w:t>Taip</w:t>
            </w:r>
          </w:p>
        </w:tc>
        <w:tc>
          <w:tcPr>
            <w:tcW w:w="4109" w:type="dxa"/>
          </w:tcPr>
          <w:p w14:paraId="61B79491" w14:textId="77777777" w:rsidR="00BB05E3" w:rsidRDefault="00BB05E3" w:rsidP="005C0C3B">
            <w:r>
              <w:t>Pirkėjo sutarties</w:t>
            </w:r>
            <w:r w:rsidRPr="00885AD9">
              <w:t xml:space="preserve"> </w:t>
            </w:r>
            <w:r>
              <w:t>numeris.</w:t>
            </w:r>
          </w:p>
        </w:tc>
      </w:tr>
      <w:tr w:rsidR="00BB05E3" w:rsidRPr="00885AD9" w14:paraId="1D1DC5B7" w14:textId="77777777" w:rsidTr="005C0C3B">
        <w:trPr>
          <w:trHeight w:val="332"/>
        </w:trPr>
        <w:tc>
          <w:tcPr>
            <w:tcW w:w="2583" w:type="dxa"/>
          </w:tcPr>
          <w:p w14:paraId="4831D00E" w14:textId="77777777" w:rsidR="00BB05E3" w:rsidRDefault="00BB05E3" w:rsidP="005C0C3B">
            <w:pPr>
              <w:rPr>
                <w:b/>
                <w:bCs/>
              </w:rPr>
            </w:pPr>
            <w:r>
              <w:rPr>
                <w:b/>
                <w:bCs/>
              </w:rPr>
              <w:t>supplierCotractNumber</w:t>
            </w:r>
          </w:p>
        </w:tc>
        <w:tc>
          <w:tcPr>
            <w:tcW w:w="1558" w:type="dxa"/>
          </w:tcPr>
          <w:p w14:paraId="3A07900A" w14:textId="77777777" w:rsidR="00BB05E3" w:rsidRPr="00885AD9" w:rsidRDefault="00BB05E3" w:rsidP="005C0C3B">
            <w:pPr>
              <w:rPr>
                <w:b/>
                <w:bCs/>
              </w:rPr>
            </w:pPr>
            <w:r w:rsidRPr="00885AD9">
              <w:rPr>
                <w:b/>
                <w:bCs/>
              </w:rPr>
              <w:t>String</w:t>
            </w:r>
          </w:p>
        </w:tc>
        <w:tc>
          <w:tcPr>
            <w:tcW w:w="1277" w:type="dxa"/>
          </w:tcPr>
          <w:p w14:paraId="4F2D9923" w14:textId="77777777" w:rsidR="00BB05E3" w:rsidRDefault="00BB05E3" w:rsidP="005C0C3B">
            <w:pPr>
              <w:jc w:val="center"/>
            </w:pPr>
            <w:r>
              <w:t>Ne</w:t>
            </w:r>
          </w:p>
        </w:tc>
        <w:tc>
          <w:tcPr>
            <w:tcW w:w="4109" w:type="dxa"/>
          </w:tcPr>
          <w:p w14:paraId="2358B4D3" w14:textId="77777777" w:rsidR="00BB05E3" w:rsidRDefault="00BB05E3" w:rsidP="005C0C3B">
            <w:r>
              <w:t>Tiekėjo sutarties numeris.</w:t>
            </w:r>
          </w:p>
        </w:tc>
      </w:tr>
      <w:tr w:rsidR="00BB05E3" w:rsidRPr="00885AD9" w14:paraId="22222A2C" w14:textId="77777777" w:rsidTr="005C0C3B">
        <w:trPr>
          <w:trHeight w:val="332"/>
        </w:trPr>
        <w:tc>
          <w:tcPr>
            <w:tcW w:w="2583" w:type="dxa"/>
          </w:tcPr>
          <w:p w14:paraId="1A36C6C3" w14:textId="77777777" w:rsidR="00BB05E3" w:rsidRDefault="00BB05E3" w:rsidP="005C0C3B">
            <w:pPr>
              <w:rPr>
                <w:b/>
                <w:bCs/>
              </w:rPr>
            </w:pPr>
            <w:r>
              <w:rPr>
                <w:b/>
                <w:bCs/>
              </w:rPr>
              <w:t>supplierCode</w:t>
            </w:r>
          </w:p>
        </w:tc>
        <w:tc>
          <w:tcPr>
            <w:tcW w:w="1558" w:type="dxa"/>
          </w:tcPr>
          <w:p w14:paraId="4273F30B" w14:textId="77777777" w:rsidR="00BB05E3" w:rsidRPr="00885AD9" w:rsidRDefault="00BB05E3" w:rsidP="005C0C3B">
            <w:pPr>
              <w:rPr>
                <w:b/>
                <w:bCs/>
              </w:rPr>
            </w:pPr>
            <w:r>
              <w:rPr>
                <w:b/>
                <w:bCs/>
              </w:rPr>
              <w:t>String</w:t>
            </w:r>
          </w:p>
        </w:tc>
        <w:tc>
          <w:tcPr>
            <w:tcW w:w="1277" w:type="dxa"/>
          </w:tcPr>
          <w:p w14:paraId="753FBC6B" w14:textId="77777777" w:rsidR="00BB05E3" w:rsidRDefault="00BB05E3" w:rsidP="005C0C3B">
            <w:pPr>
              <w:jc w:val="center"/>
            </w:pPr>
            <w:r>
              <w:t>Taip</w:t>
            </w:r>
          </w:p>
        </w:tc>
        <w:tc>
          <w:tcPr>
            <w:tcW w:w="4109" w:type="dxa"/>
          </w:tcPr>
          <w:p w14:paraId="292C4364" w14:textId="77777777" w:rsidR="00BB05E3" w:rsidRDefault="00BB05E3" w:rsidP="005C0C3B">
            <w:r>
              <w:t>Sutartyje nurodyto tiekėjo organizacijos kodas.</w:t>
            </w:r>
          </w:p>
        </w:tc>
      </w:tr>
      <w:tr w:rsidR="00BB05E3" w:rsidRPr="00885AD9" w14:paraId="5E6AE5A1" w14:textId="77777777" w:rsidTr="005C0C3B">
        <w:trPr>
          <w:trHeight w:val="321"/>
        </w:trPr>
        <w:tc>
          <w:tcPr>
            <w:tcW w:w="2583" w:type="dxa"/>
          </w:tcPr>
          <w:p w14:paraId="13B8A178" w14:textId="77777777" w:rsidR="00BB05E3" w:rsidRPr="00885AD9" w:rsidRDefault="00BB05E3" w:rsidP="005C0C3B">
            <w:pPr>
              <w:rPr>
                <w:b/>
                <w:bCs/>
              </w:rPr>
            </w:pPr>
            <w:r>
              <w:rPr>
                <w:b/>
                <w:bCs/>
              </w:rPr>
              <w:t>supplierName</w:t>
            </w:r>
          </w:p>
        </w:tc>
        <w:tc>
          <w:tcPr>
            <w:tcW w:w="1558" w:type="dxa"/>
          </w:tcPr>
          <w:p w14:paraId="2D173703" w14:textId="77777777" w:rsidR="00BB05E3" w:rsidRPr="00885AD9" w:rsidRDefault="00BB05E3" w:rsidP="005C0C3B">
            <w:pPr>
              <w:rPr>
                <w:b/>
                <w:bCs/>
              </w:rPr>
            </w:pPr>
            <w:r>
              <w:rPr>
                <w:b/>
                <w:bCs/>
              </w:rPr>
              <w:t>String</w:t>
            </w:r>
          </w:p>
        </w:tc>
        <w:tc>
          <w:tcPr>
            <w:tcW w:w="1277" w:type="dxa"/>
          </w:tcPr>
          <w:p w14:paraId="6EA62D54" w14:textId="77777777" w:rsidR="00BB05E3" w:rsidRPr="00885AD9" w:rsidRDefault="00BB05E3" w:rsidP="005C0C3B">
            <w:pPr>
              <w:jc w:val="center"/>
            </w:pPr>
            <w:r>
              <w:t>Taip</w:t>
            </w:r>
          </w:p>
        </w:tc>
        <w:tc>
          <w:tcPr>
            <w:tcW w:w="4109" w:type="dxa"/>
          </w:tcPr>
          <w:p w14:paraId="7825D50A" w14:textId="77777777" w:rsidR="00BB05E3" w:rsidRPr="00885AD9" w:rsidRDefault="00BB05E3" w:rsidP="005C0C3B">
            <w:r>
              <w:t>Sutartyje nurodyto tiekėjo organizacijos pavadinimas.</w:t>
            </w:r>
          </w:p>
        </w:tc>
      </w:tr>
      <w:tr w:rsidR="00BB05E3" w:rsidRPr="00885AD9" w14:paraId="61EC44E2" w14:textId="77777777" w:rsidTr="005C0C3B">
        <w:trPr>
          <w:trHeight w:val="321"/>
        </w:trPr>
        <w:tc>
          <w:tcPr>
            <w:tcW w:w="2583" w:type="dxa"/>
          </w:tcPr>
          <w:p w14:paraId="45F83B36" w14:textId="77777777" w:rsidR="00BB05E3" w:rsidRDefault="00BB05E3" w:rsidP="005C0C3B">
            <w:pPr>
              <w:rPr>
                <w:b/>
                <w:bCs/>
              </w:rPr>
            </w:pPr>
            <w:r>
              <w:rPr>
                <w:b/>
                <w:bCs/>
              </w:rPr>
              <w:t>contractState</w:t>
            </w:r>
          </w:p>
        </w:tc>
        <w:tc>
          <w:tcPr>
            <w:tcW w:w="1558" w:type="dxa"/>
          </w:tcPr>
          <w:p w14:paraId="5F046BC5" w14:textId="77777777" w:rsidR="00BB05E3" w:rsidRPr="00885AD9" w:rsidRDefault="00BB05E3" w:rsidP="005C0C3B">
            <w:pPr>
              <w:rPr>
                <w:b/>
                <w:bCs/>
              </w:rPr>
            </w:pPr>
            <w:r>
              <w:rPr>
                <w:b/>
                <w:bCs/>
              </w:rPr>
              <w:t>String</w:t>
            </w:r>
          </w:p>
        </w:tc>
        <w:tc>
          <w:tcPr>
            <w:tcW w:w="1277" w:type="dxa"/>
          </w:tcPr>
          <w:p w14:paraId="47A746A6" w14:textId="77777777" w:rsidR="00BB05E3" w:rsidRPr="00885AD9" w:rsidRDefault="00BB05E3" w:rsidP="005C0C3B">
            <w:pPr>
              <w:jc w:val="center"/>
            </w:pPr>
            <w:r>
              <w:t>Taip</w:t>
            </w:r>
          </w:p>
        </w:tc>
        <w:tc>
          <w:tcPr>
            <w:tcW w:w="4109" w:type="dxa"/>
          </w:tcPr>
          <w:p w14:paraId="774E1F39" w14:textId="77777777" w:rsidR="00BB05E3" w:rsidRDefault="00BB05E3" w:rsidP="005C0C3B">
            <w:r>
              <w:t>Sutarties esama būsena. Galimos reikšmės:</w:t>
            </w:r>
          </w:p>
          <w:p w14:paraId="0B10D482" w14:textId="77777777" w:rsidR="00BB05E3" w:rsidRDefault="00BB05E3" w:rsidP="005C0C3B">
            <w:r w:rsidRPr="00C15B13">
              <w:t>-</w:t>
            </w:r>
            <w:r>
              <w:t xml:space="preserve"> </w:t>
            </w:r>
            <w:r w:rsidRPr="00C15B13">
              <w:t>PREPARED</w:t>
            </w:r>
            <w:r>
              <w:t xml:space="preserve"> (Rengiama),</w:t>
            </w:r>
          </w:p>
          <w:p w14:paraId="1FB52A03" w14:textId="77777777" w:rsidR="00BB05E3" w:rsidRDefault="00BB05E3" w:rsidP="005C0C3B">
            <w:r>
              <w:t xml:space="preserve">- </w:t>
            </w:r>
            <w:r w:rsidRPr="00C15B13">
              <w:t>APPROVED (</w:t>
            </w:r>
            <w:r>
              <w:t>Sudaryta</w:t>
            </w:r>
            <w:r w:rsidRPr="00C15B13">
              <w:t>)</w:t>
            </w:r>
            <w:r>
              <w:t xml:space="preserve"> ir</w:t>
            </w:r>
          </w:p>
          <w:p w14:paraId="04198411" w14:textId="77777777" w:rsidR="00BB05E3" w:rsidRDefault="00BB05E3" w:rsidP="005C0C3B">
            <w:r>
              <w:t xml:space="preserve">- </w:t>
            </w:r>
            <w:r w:rsidRPr="00C15B13">
              <w:t xml:space="preserve">IRRELEVANT </w:t>
            </w:r>
            <w:r>
              <w:t>(Neaktuali).</w:t>
            </w:r>
          </w:p>
        </w:tc>
      </w:tr>
      <w:tr w:rsidR="00BB05E3" w:rsidRPr="00885AD9" w14:paraId="4A802079" w14:textId="77777777" w:rsidTr="005C0C3B">
        <w:trPr>
          <w:trHeight w:val="321"/>
        </w:trPr>
        <w:tc>
          <w:tcPr>
            <w:tcW w:w="2583" w:type="dxa"/>
          </w:tcPr>
          <w:p w14:paraId="401B8198" w14:textId="77777777" w:rsidR="00BB05E3" w:rsidRDefault="00BB05E3" w:rsidP="005C0C3B">
            <w:pPr>
              <w:rPr>
                <w:b/>
                <w:bCs/>
              </w:rPr>
            </w:pPr>
            <w:r>
              <w:rPr>
                <w:b/>
                <w:bCs/>
              </w:rPr>
              <w:t>contractType</w:t>
            </w:r>
          </w:p>
        </w:tc>
        <w:tc>
          <w:tcPr>
            <w:tcW w:w="1558" w:type="dxa"/>
          </w:tcPr>
          <w:p w14:paraId="7A4788D8" w14:textId="77777777" w:rsidR="00BB05E3" w:rsidRPr="00885AD9" w:rsidRDefault="00BB05E3" w:rsidP="005C0C3B">
            <w:pPr>
              <w:rPr>
                <w:b/>
                <w:bCs/>
              </w:rPr>
            </w:pPr>
            <w:r w:rsidRPr="00885AD9">
              <w:rPr>
                <w:b/>
                <w:bCs/>
              </w:rPr>
              <w:t>String</w:t>
            </w:r>
          </w:p>
        </w:tc>
        <w:tc>
          <w:tcPr>
            <w:tcW w:w="1277" w:type="dxa"/>
          </w:tcPr>
          <w:p w14:paraId="2559C480" w14:textId="77777777" w:rsidR="00BB05E3" w:rsidRPr="00885AD9" w:rsidRDefault="00BB05E3" w:rsidP="005C0C3B">
            <w:pPr>
              <w:jc w:val="center"/>
            </w:pPr>
            <w:r>
              <w:t>Taip</w:t>
            </w:r>
          </w:p>
        </w:tc>
        <w:tc>
          <w:tcPr>
            <w:tcW w:w="4109" w:type="dxa"/>
          </w:tcPr>
          <w:p w14:paraId="7FD42A0E" w14:textId="77777777" w:rsidR="00BB05E3" w:rsidRDefault="00BB05E3" w:rsidP="005C0C3B">
            <w:r>
              <w:t>Sutarties tipas. Galimos reikšmės:</w:t>
            </w:r>
          </w:p>
          <w:p w14:paraId="095E46D6" w14:textId="77777777" w:rsidR="00BB05E3" w:rsidRDefault="00BB05E3" w:rsidP="005C0C3B">
            <w:r w:rsidRPr="00C15B13">
              <w:t>-</w:t>
            </w:r>
            <w:r>
              <w:t xml:space="preserve"> NO_PURCHASE (Sutartis be pirkimo),</w:t>
            </w:r>
          </w:p>
          <w:p w14:paraId="00D03B04" w14:textId="77777777" w:rsidR="00BB05E3" w:rsidRDefault="00BB05E3" w:rsidP="005C0C3B">
            <w:r>
              <w:lastRenderedPageBreak/>
              <w:t xml:space="preserve">- </w:t>
            </w:r>
            <w:r w:rsidRPr="00C15B13">
              <w:t>NOT_PUBLIC (Neviešinama sutartis)</w:t>
            </w:r>
            <w:r>
              <w:t xml:space="preserve"> ir</w:t>
            </w:r>
          </w:p>
          <w:p w14:paraId="4F74AF91" w14:textId="77777777" w:rsidR="00BB05E3" w:rsidRDefault="00BB05E3" w:rsidP="005C0C3B">
            <w:r>
              <w:t>- CVP_IS_CONTRACT (CVP IS sutartis).</w:t>
            </w:r>
          </w:p>
        </w:tc>
      </w:tr>
      <w:tr w:rsidR="00BB05E3" w:rsidRPr="00885AD9" w14:paraId="3351A076" w14:textId="77777777" w:rsidTr="005C0C3B">
        <w:trPr>
          <w:trHeight w:val="321"/>
        </w:trPr>
        <w:tc>
          <w:tcPr>
            <w:tcW w:w="2583" w:type="dxa"/>
          </w:tcPr>
          <w:p w14:paraId="306A9C3F" w14:textId="77777777" w:rsidR="00BB05E3" w:rsidRDefault="00BB05E3" w:rsidP="005C0C3B">
            <w:pPr>
              <w:rPr>
                <w:b/>
                <w:bCs/>
              </w:rPr>
            </w:pPr>
            <w:r>
              <w:rPr>
                <w:b/>
                <w:bCs/>
              </w:rPr>
              <w:lastRenderedPageBreak/>
              <w:t>buyerCode</w:t>
            </w:r>
          </w:p>
        </w:tc>
        <w:tc>
          <w:tcPr>
            <w:tcW w:w="1558" w:type="dxa"/>
          </w:tcPr>
          <w:p w14:paraId="04F8F202" w14:textId="77777777" w:rsidR="00BB05E3" w:rsidRPr="00885AD9" w:rsidRDefault="00BB05E3" w:rsidP="005C0C3B">
            <w:pPr>
              <w:rPr>
                <w:b/>
                <w:bCs/>
              </w:rPr>
            </w:pPr>
            <w:r>
              <w:rPr>
                <w:b/>
                <w:bCs/>
              </w:rPr>
              <w:t>String</w:t>
            </w:r>
          </w:p>
        </w:tc>
        <w:tc>
          <w:tcPr>
            <w:tcW w:w="1277" w:type="dxa"/>
          </w:tcPr>
          <w:p w14:paraId="5D68F763" w14:textId="77777777" w:rsidR="00BB05E3" w:rsidRPr="00885AD9" w:rsidRDefault="00BB05E3" w:rsidP="005C0C3B">
            <w:pPr>
              <w:jc w:val="center"/>
            </w:pPr>
            <w:r>
              <w:t>Taip</w:t>
            </w:r>
          </w:p>
        </w:tc>
        <w:tc>
          <w:tcPr>
            <w:tcW w:w="4109" w:type="dxa"/>
          </w:tcPr>
          <w:p w14:paraId="1EE787CE" w14:textId="77777777" w:rsidR="00BB05E3" w:rsidRDefault="00BB05E3" w:rsidP="005C0C3B">
            <w:r>
              <w:t>Sutartyje nurodyto pirkėjo organizacijos kodas.</w:t>
            </w:r>
          </w:p>
        </w:tc>
      </w:tr>
      <w:tr w:rsidR="00BB05E3" w:rsidRPr="00885AD9" w14:paraId="6C985223" w14:textId="77777777" w:rsidTr="005C0C3B">
        <w:trPr>
          <w:trHeight w:val="321"/>
        </w:trPr>
        <w:tc>
          <w:tcPr>
            <w:tcW w:w="2583" w:type="dxa"/>
          </w:tcPr>
          <w:p w14:paraId="5D85924D" w14:textId="77777777" w:rsidR="00BB05E3" w:rsidRDefault="00BB05E3" w:rsidP="005C0C3B">
            <w:pPr>
              <w:rPr>
                <w:b/>
                <w:bCs/>
              </w:rPr>
            </w:pPr>
            <w:r>
              <w:rPr>
                <w:b/>
                <w:bCs/>
              </w:rPr>
              <w:t>buyerName</w:t>
            </w:r>
          </w:p>
        </w:tc>
        <w:tc>
          <w:tcPr>
            <w:tcW w:w="1558" w:type="dxa"/>
          </w:tcPr>
          <w:p w14:paraId="684A8018" w14:textId="77777777" w:rsidR="00BB05E3" w:rsidRPr="00885AD9" w:rsidRDefault="00BB05E3" w:rsidP="005C0C3B">
            <w:pPr>
              <w:rPr>
                <w:b/>
                <w:bCs/>
              </w:rPr>
            </w:pPr>
            <w:r>
              <w:rPr>
                <w:b/>
                <w:bCs/>
              </w:rPr>
              <w:t>String</w:t>
            </w:r>
          </w:p>
        </w:tc>
        <w:tc>
          <w:tcPr>
            <w:tcW w:w="1277" w:type="dxa"/>
          </w:tcPr>
          <w:p w14:paraId="0D20F6AF" w14:textId="77777777" w:rsidR="00BB05E3" w:rsidRPr="00885AD9" w:rsidRDefault="00BB05E3" w:rsidP="005C0C3B">
            <w:pPr>
              <w:jc w:val="center"/>
            </w:pPr>
            <w:r>
              <w:t>Taip</w:t>
            </w:r>
          </w:p>
        </w:tc>
        <w:tc>
          <w:tcPr>
            <w:tcW w:w="4109" w:type="dxa"/>
          </w:tcPr>
          <w:p w14:paraId="44A44282" w14:textId="77777777" w:rsidR="00BB05E3" w:rsidRDefault="00BB05E3" w:rsidP="005C0C3B">
            <w:r>
              <w:t>Sutartyje nurodyto pirkėjo organizacijos pavadinimas.</w:t>
            </w:r>
          </w:p>
        </w:tc>
      </w:tr>
      <w:tr w:rsidR="00BB05E3" w:rsidRPr="00885AD9" w14:paraId="6AA8AB2F" w14:textId="77777777" w:rsidTr="005C0C3B">
        <w:trPr>
          <w:trHeight w:val="321"/>
        </w:trPr>
        <w:tc>
          <w:tcPr>
            <w:tcW w:w="2583" w:type="dxa"/>
          </w:tcPr>
          <w:p w14:paraId="2A93EB8C" w14:textId="77777777" w:rsidR="00BB05E3" w:rsidRDefault="00BB05E3" w:rsidP="005C0C3B">
            <w:pPr>
              <w:rPr>
                <w:b/>
                <w:bCs/>
              </w:rPr>
            </w:pPr>
            <w:r>
              <w:rPr>
                <w:b/>
                <w:bCs/>
              </w:rPr>
              <w:t>uniqueId</w:t>
            </w:r>
          </w:p>
        </w:tc>
        <w:tc>
          <w:tcPr>
            <w:tcW w:w="1558" w:type="dxa"/>
          </w:tcPr>
          <w:p w14:paraId="07C023D1" w14:textId="77777777" w:rsidR="00BB05E3" w:rsidRPr="00885AD9" w:rsidRDefault="00BB05E3" w:rsidP="005C0C3B">
            <w:pPr>
              <w:rPr>
                <w:b/>
                <w:bCs/>
              </w:rPr>
            </w:pPr>
            <w:r>
              <w:rPr>
                <w:b/>
                <w:bCs/>
              </w:rPr>
              <w:t>String</w:t>
            </w:r>
          </w:p>
        </w:tc>
        <w:tc>
          <w:tcPr>
            <w:tcW w:w="1277" w:type="dxa"/>
          </w:tcPr>
          <w:p w14:paraId="712AC71D" w14:textId="77777777" w:rsidR="00BB05E3" w:rsidRPr="00885AD9" w:rsidRDefault="00BB05E3" w:rsidP="005C0C3B">
            <w:pPr>
              <w:jc w:val="center"/>
            </w:pPr>
            <w:r>
              <w:t>Ne</w:t>
            </w:r>
          </w:p>
        </w:tc>
        <w:tc>
          <w:tcPr>
            <w:tcW w:w="4109" w:type="dxa"/>
          </w:tcPr>
          <w:p w14:paraId="11259A99" w14:textId="77777777" w:rsidR="00BB05E3" w:rsidRDefault="00BB05E3" w:rsidP="005C0C3B">
            <w:r>
              <w:t>Iš CVP IS gautos sutarties identifikatorius CVP IS.</w:t>
            </w:r>
          </w:p>
        </w:tc>
      </w:tr>
      <w:tr w:rsidR="00BB05E3" w:rsidRPr="00885AD9" w14:paraId="3B3D45C4" w14:textId="77777777" w:rsidTr="005C0C3B">
        <w:trPr>
          <w:trHeight w:val="321"/>
        </w:trPr>
        <w:tc>
          <w:tcPr>
            <w:tcW w:w="2583" w:type="dxa"/>
          </w:tcPr>
          <w:p w14:paraId="63BC0E7A" w14:textId="77777777" w:rsidR="00BB05E3" w:rsidRDefault="00BB05E3" w:rsidP="005C0C3B">
            <w:pPr>
              <w:rPr>
                <w:b/>
                <w:bCs/>
              </w:rPr>
            </w:pPr>
            <w:r>
              <w:rPr>
                <w:b/>
                <w:bCs/>
              </w:rPr>
              <w:t>cvpCode</w:t>
            </w:r>
          </w:p>
        </w:tc>
        <w:tc>
          <w:tcPr>
            <w:tcW w:w="1558" w:type="dxa"/>
          </w:tcPr>
          <w:p w14:paraId="40844772" w14:textId="77777777" w:rsidR="00BB05E3" w:rsidRDefault="00BB05E3" w:rsidP="005C0C3B">
            <w:pPr>
              <w:rPr>
                <w:b/>
                <w:bCs/>
              </w:rPr>
            </w:pPr>
            <w:r>
              <w:rPr>
                <w:b/>
                <w:bCs/>
              </w:rPr>
              <w:t>String</w:t>
            </w:r>
          </w:p>
        </w:tc>
        <w:tc>
          <w:tcPr>
            <w:tcW w:w="1277" w:type="dxa"/>
          </w:tcPr>
          <w:p w14:paraId="2DB5B42F" w14:textId="77777777" w:rsidR="00BB05E3" w:rsidRDefault="00BB05E3" w:rsidP="005C0C3B">
            <w:pPr>
              <w:jc w:val="center"/>
            </w:pPr>
            <w:r>
              <w:t>Ne</w:t>
            </w:r>
          </w:p>
        </w:tc>
        <w:tc>
          <w:tcPr>
            <w:tcW w:w="4109" w:type="dxa"/>
          </w:tcPr>
          <w:p w14:paraId="2ECE4BC3" w14:textId="77777777" w:rsidR="00BB05E3" w:rsidRDefault="00BB05E3" w:rsidP="005C0C3B">
            <w:r>
              <w:t>Iš CVP IS gautos sutarties pagrindinis BVPŽ kodas.</w:t>
            </w:r>
          </w:p>
        </w:tc>
      </w:tr>
    </w:tbl>
    <w:p w14:paraId="38AA4672" w14:textId="77777777" w:rsidR="00BB05E3" w:rsidRDefault="00BB05E3" w:rsidP="00BB05E3">
      <w:pPr>
        <w:rPr>
          <w:rFonts w:cs="Arial"/>
          <w:b/>
          <w:bCs/>
          <w:iCs/>
          <w:color w:val="2650A4"/>
          <w:kern w:val="32"/>
          <w:sz w:val="28"/>
          <w:szCs w:val="30"/>
        </w:rPr>
      </w:pPr>
    </w:p>
    <w:p w14:paraId="72E2D0C6" w14:textId="510AC939" w:rsidR="00CD747C" w:rsidRPr="00715EE7" w:rsidRDefault="00CD747C" w:rsidP="00CD747C">
      <w:pPr>
        <w:pStyle w:val="Heading3"/>
      </w:pPr>
      <w:bookmarkStart w:id="939" w:name="_Ref186819493"/>
      <w:bookmarkStart w:id="940" w:name="_Toc216083069"/>
      <w:bookmarkStart w:id="941" w:name="_Toc216083216"/>
      <w:r w:rsidRPr="00715EE7">
        <w:t>ContractData</w:t>
      </w:r>
      <w:bookmarkEnd w:id="936"/>
      <w:r>
        <w:t>Request</w:t>
      </w:r>
      <w:bookmarkEnd w:id="937"/>
      <w:bookmarkEnd w:id="938"/>
      <w:bookmarkEnd w:id="939"/>
      <w:bookmarkEnd w:id="940"/>
      <w:bookmarkEnd w:id="941"/>
    </w:p>
    <w:p w14:paraId="02702CDA" w14:textId="77777777" w:rsidR="00CD747C" w:rsidRPr="00DD3E45" w:rsidRDefault="00CD747C" w:rsidP="00CD747C">
      <w:pPr>
        <w:pStyle w:val="Elsistekstas"/>
      </w:pPr>
      <w:r>
        <w:t>Čia aprašyta „ContractDataRequest“ duomenų struktūra</w:t>
      </w:r>
    </w:p>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201D1B5F"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2475507C" w14:textId="77777777" w:rsidR="00CD747C" w:rsidRPr="00885AD9" w:rsidRDefault="00CD747C" w:rsidP="005C0C3B">
            <w:pPr>
              <w:pStyle w:val="Elsislentelesantraste"/>
              <w:framePr w:wrap="around"/>
            </w:pPr>
            <w:r w:rsidRPr="00885AD9">
              <w:t>Laukas</w:t>
            </w:r>
          </w:p>
        </w:tc>
        <w:tc>
          <w:tcPr>
            <w:tcW w:w="1558" w:type="dxa"/>
          </w:tcPr>
          <w:p w14:paraId="439D5BBF" w14:textId="77777777" w:rsidR="00CD747C" w:rsidRPr="00885AD9" w:rsidRDefault="00CD747C" w:rsidP="005C0C3B">
            <w:pPr>
              <w:pStyle w:val="Elsislentelesantraste"/>
              <w:framePr w:wrap="around"/>
            </w:pPr>
            <w:r w:rsidRPr="00885AD9">
              <w:t>Tipas</w:t>
            </w:r>
          </w:p>
        </w:tc>
        <w:tc>
          <w:tcPr>
            <w:tcW w:w="1277" w:type="dxa"/>
          </w:tcPr>
          <w:p w14:paraId="06D58FCC" w14:textId="77777777" w:rsidR="00CD747C" w:rsidRPr="00885AD9" w:rsidRDefault="00CD747C" w:rsidP="005C0C3B">
            <w:pPr>
              <w:pStyle w:val="Elsislentelesantraste"/>
              <w:framePr w:wrap="around"/>
            </w:pPr>
            <w:r w:rsidRPr="00885AD9">
              <w:t>Privalomas</w:t>
            </w:r>
          </w:p>
        </w:tc>
        <w:tc>
          <w:tcPr>
            <w:tcW w:w="4109" w:type="dxa"/>
          </w:tcPr>
          <w:p w14:paraId="49FA3DAE" w14:textId="77777777" w:rsidR="00CD747C" w:rsidRPr="00885AD9" w:rsidRDefault="00CD747C"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52AD7965"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17AFD937" w14:textId="77777777" w:rsidR="00CD747C" w:rsidRPr="00885AD9" w:rsidRDefault="00CD747C" w:rsidP="005C0C3B">
            <w:pPr>
              <w:rPr>
                <w:b/>
                <w:bCs/>
              </w:rPr>
            </w:pPr>
            <w:r>
              <w:rPr>
                <w:b/>
                <w:bCs/>
              </w:rPr>
              <w:t>uid</w:t>
            </w:r>
          </w:p>
        </w:tc>
        <w:tc>
          <w:tcPr>
            <w:tcW w:w="1558" w:type="dxa"/>
            <w:shd w:val="clear" w:color="auto" w:fill="auto"/>
          </w:tcPr>
          <w:p w14:paraId="502CD451" w14:textId="77777777" w:rsidR="00CD747C" w:rsidRPr="00885AD9" w:rsidRDefault="00CD747C" w:rsidP="005C0C3B">
            <w:pPr>
              <w:rPr>
                <w:b/>
                <w:bCs/>
              </w:rPr>
            </w:pPr>
            <w:r w:rsidRPr="00885AD9">
              <w:rPr>
                <w:b/>
                <w:bCs/>
              </w:rPr>
              <w:t>String</w:t>
            </w:r>
          </w:p>
        </w:tc>
        <w:tc>
          <w:tcPr>
            <w:tcW w:w="1277" w:type="dxa"/>
            <w:shd w:val="clear" w:color="auto" w:fill="auto"/>
          </w:tcPr>
          <w:p w14:paraId="62DA1040" w14:textId="77777777" w:rsidR="00CD747C" w:rsidRPr="00885AD9" w:rsidRDefault="00CD747C" w:rsidP="005C0C3B">
            <w:pPr>
              <w:jc w:val="center"/>
            </w:pPr>
            <w:r w:rsidRPr="00885AD9">
              <w:t>Ne</w:t>
            </w:r>
          </w:p>
        </w:tc>
        <w:tc>
          <w:tcPr>
            <w:tcW w:w="4109" w:type="dxa"/>
            <w:shd w:val="clear" w:color="auto" w:fill="auto"/>
          </w:tcPr>
          <w:p w14:paraId="62AE4582" w14:textId="77777777" w:rsidR="00CD747C" w:rsidRPr="00885AD9" w:rsidRDefault="00CD747C" w:rsidP="005C0C3B">
            <w:r>
              <w:t>Sutarties</w:t>
            </w:r>
            <w:r w:rsidRPr="00885AD9">
              <w:t xml:space="preserve"> unikalus ID</w:t>
            </w:r>
            <w:r>
              <w:t xml:space="preserve"> SABIS sistemoje</w:t>
            </w:r>
            <w:r w:rsidRPr="00885AD9">
              <w:t>, būtinas nurodyti</w:t>
            </w:r>
            <w:r>
              <w:t>,</w:t>
            </w:r>
            <w:r w:rsidRPr="00885AD9">
              <w:t xml:space="preserve"> kai teikiama </w:t>
            </w:r>
            <w:r>
              <w:t>atnaujinta sutartis.</w:t>
            </w:r>
          </w:p>
        </w:tc>
      </w:tr>
      <w:tr w:rsidR="00CD747C" w:rsidRPr="00885AD9" w14:paraId="66755C9A" w14:textId="77777777" w:rsidTr="005C0C3B">
        <w:trPr>
          <w:trHeight w:val="332"/>
        </w:trPr>
        <w:tc>
          <w:tcPr>
            <w:tcW w:w="2583" w:type="dxa"/>
          </w:tcPr>
          <w:p w14:paraId="64170A7B" w14:textId="77777777" w:rsidR="00CD747C" w:rsidRDefault="00CD747C" w:rsidP="005C0C3B">
            <w:pPr>
              <w:rPr>
                <w:b/>
                <w:bCs/>
              </w:rPr>
            </w:pPr>
            <w:r>
              <w:rPr>
                <w:b/>
                <w:bCs/>
              </w:rPr>
              <w:t>contractName</w:t>
            </w:r>
          </w:p>
        </w:tc>
        <w:tc>
          <w:tcPr>
            <w:tcW w:w="1558" w:type="dxa"/>
          </w:tcPr>
          <w:p w14:paraId="62F9F503" w14:textId="77777777" w:rsidR="00CD747C" w:rsidRPr="00885AD9" w:rsidRDefault="00CD747C" w:rsidP="005C0C3B">
            <w:pPr>
              <w:rPr>
                <w:b/>
                <w:bCs/>
              </w:rPr>
            </w:pPr>
            <w:r w:rsidRPr="00885AD9">
              <w:rPr>
                <w:b/>
                <w:bCs/>
              </w:rPr>
              <w:t>String</w:t>
            </w:r>
          </w:p>
        </w:tc>
        <w:tc>
          <w:tcPr>
            <w:tcW w:w="1277" w:type="dxa"/>
          </w:tcPr>
          <w:p w14:paraId="2A39563F" w14:textId="77777777" w:rsidR="00CD747C" w:rsidRPr="00885AD9" w:rsidRDefault="00CD747C" w:rsidP="005C0C3B">
            <w:pPr>
              <w:jc w:val="center"/>
            </w:pPr>
            <w:r>
              <w:t>Taip</w:t>
            </w:r>
          </w:p>
        </w:tc>
        <w:tc>
          <w:tcPr>
            <w:tcW w:w="4109" w:type="dxa"/>
          </w:tcPr>
          <w:p w14:paraId="3921F559" w14:textId="77777777" w:rsidR="00CD747C" w:rsidRDefault="00CD747C" w:rsidP="005C0C3B">
            <w:r>
              <w:t>Sutarties pavadinimas.</w:t>
            </w:r>
          </w:p>
          <w:p w14:paraId="74AE86C6" w14:textId="483E9581" w:rsidR="00DE6686" w:rsidRDefault="00DE6686" w:rsidP="005C0C3B">
            <w:r>
              <w:t>Maksimalus lauko ilgis – 2000 simbolių.</w:t>
            </w:r>
          </w:p>
        </w:tc>
      </w:tr>
      <w:tr w:rsidR="00CD747C" w:rsidRPr="00885AD9" w14:paraId="207BFE65" w14:textId="77777777" w:rsidTr="005C0C3B">
        <w:trPr>
          <w:trHeight w:val="332"/>
        </w:trPr>
        <w:tc>
          <w:tcPr>
            <w:tcW w:w="2583" w:type="dxa"/>
          </w:tcPr>
          <w:p w14:paraId="3F6E77C2" w14:textId="77777777" w:rsidR="00CD747C" w:rsidRDefault="00CD747C" w:rsidP="005C0C3B">
            <w:pPr>
              <w:rPr>
                <w:b/>
                <w:bCs/>
              </w:rPr>
            </w:pPr>
            <w:r>
              <w:rPr>
                <w:b/>
                <w:bCs/>
              </w:rPr>
              <w:t>concludedDate</w:t>
            </w:r>
          </w:p>
        </w:tc>
        <w:tc>
          <w:tcPr>
            <w:tcW w:w="1558" w:type="dxa"/>
          </w:tcPr>
          <w:p w14:paraId="0BF511F7" w14:textId="77777777" w:rsidR="00CD747C" w:rsidRPr="00885AD9" w:rsidRDefault="00CD747C" w:rsidP="005C0C3B">
            <w:pPr>
              <w:rPr>
                <w:b/>
                <w:bCs/>
              </w:rPr>
            </w:pPr>
            <w:r>
              <w:rPr>
                <w:b/>
                <w:bCs/>
              </w:rPr>
              <w:t>Date</w:t>
            </w:r>
          </w:p>
        </w:tc>
        <w:tc>
          <w:tcPr>
            <w:tcW w:w="1277" w:type="dxa"/>
          </w:tcPr>
          <w:p w14:paraId="53BEE4F4" w14:textId="77777777" w:rsidR="00CD747C" w:rsidRPr="00885AD9" w:rsidRDefault="00CD747C" w:rsidP="005C0C3B">
            <w:pPr>
              <w:jc w:val="center"/>
            </w:pPr>
            <w:r>
              <w:t>Taip</w:t>
            </w:r>
          </w:p>
        </w:tc>
        <w:tc>
          <w:tcPr>
            <w:tcW w:w="4109" w:type="dxa"/>
          </w:tcPr>
          <w:p w14:paraId="5D6255A2" w14:textId="77777777" w:rsidR="00CD747C" w:rsidRDefault="00CD747C" w:rsidP="005C0C3B">
            <w:r>
              <w:t>Sutarties sudarymo data.</w:t>
            </w:r>
          </w:p>
        </w:tc>
      </w:tr>
      <w:tr w:rsidR="00CD747C" w:rsidRPr="00885AD9" w14:paraId="27220210" w14:textId="77777777" w:rsidTr="005C0C3B">
        <w:trPr>
          <w:trHeight w:val="332"/>
        </w:trPr>
        <w:tc>
          <w:tcPr>
            <w:tcW w:w="2583" w:type="dxa"/>
          </w:tcPr>
          <w:p w14:paraId="4FDB3AAA" w14:textId="77777777" w:rsidR="00CD747C" w:rsidRDefault="00CD747C" w:rsidP="005C0C3B">
            <w:pPr>
              <w:rPr>
                <w:b/>
                <w:bCs/>
              </w:rPr>
            </w:pPr>
            <w:r>
              <w:rPr>
                <w:b/>
                <w:bCs/>
              </w:rPr>
              <w:t>contractAmount</w:t>
            </w:r>
          </w:p>
        </w:tc>
        <w:tc>
          <w:tcPr>
            <w:tcW w:w="1558" w:type="dxa"/>
          </w:tcPr>
          <w:p w14:paraId="28665AA9" w14:textId="77777777" w:rsidR="00CD747C" w:rsidRPr="00885AD9" w:rsidRDefault="00CD747C" w:rsidP="005C0C3B">
            <w:pPr>
              <w:rPr>
                <w:b/>
                <w:bCs/>
              </w:rPr>
            </w:pPr>
            <w:r>
              <w:rPr>
                <w:b/>
                <w:bCs/>
              </w:rPr>
              <w:t>BigDecimal</w:t>
            </w:r>
          </w:p>
        </w:tc>
        <w:tc>
          <w:tcPr>
            <w:tcW w:w="1277" w:type="dxa"/>
          </w:tcPr>
          <w:p w14:paraId="79B0C322" w14:textId="77777777" w:rsidR="00CD747C" w:rsidRPr="00885AD9" w:rsidRDefault="00CD747C" w:rsidP="005C0C3B">
            <w:pPr>
              <w:jc w:val="center"/>
            </w:pPr>
            <w:r>
              <w:t>Ne</w:t>
            </w:r>
          </w:p>
        </w:tc>
        <w:tc>
          <w:tcPr>
            <w:tcW w:w="4109" w:type="dxa"/>
          </w:tcPr>
          <w:p w14:paraId="0D3AE2F8" w14:textId="77777777" w:rsidR="00CD747C" w:rsidRDefault="00CD747C" w:rsidP="005C0C3B">
            <w:r>
              <w:t>Sutarties vertė su PVM, Eur.</w:t>
            </w:r>
          </w:p>
        </w:tc>
      </w:tr>
      <w:tr w:rsidR="00CD747C" w:rsidRPr="00885AD9" w14:paraId="78C60D12" w14:textId="77777777" w:rsidTr="005C0C3B">
        <w:trPr>
          <w:trHeight w:val="332"/>
        </w:trPr>
        <w:tc>
          <w:tcPr>
            <w:tcW w:w="2583" w:type="dxa"/>
          </w:tcPr>
          <w:p w14:paraId="5EB5DB9B" w14:textId="77777777" w:rsidR="00CD747C" w:rsidRDefault="00CD747C" w:rsidP="005C0C3B">
            <w:pPr>
              <w:rPr>
                <w:b/>
                <w:bCs/>
              </w:rPr>
            </w:pPr>
            <w:r>
              <w:rPr>
                <w:b/>
                <w:bCs/>
              </w:rPr>
              <w:t>contractDateTo</w:t>
            </w:r>
          </w:p>
        </w:tc>
        <w:tc>
          <w:tcPr>
            <w:tcW w:w="1558" w:type="dxa"/>
          </w:tcPr>
          <w:p w14:paraId="01B6A134" w14:textId="77777777" w:rsidR="00CD747C" w:rsidRPr="00885AD9" w:rsidRDefault="00CD747C" w:rsidP="005C0C3B">
            <w:pPr>
              <w:rPr>
                <w:b/>
                <w:bCs/>
              </w:rPr>
            </w:pPr>
            <w:r>
              <w:rPr>
                <w:b/>
                <w:bCs/>
              </w:rPr>
              <w:t>Date</w:t>
            </w:r>
          </w:p>
        </w:tc>
        <w:tc>
          <w:tcPr>
            <w:tcW w:w="1277" w:type="dxa"/>
          </w:tcPr>
          <w:p w14:paraId="5652FDD7" w14:textId="77777777" w:rsidR="00CD747C" w:rsidRPr="00885AD9" w:rsidRDefault="00CD747C" w:rsidP="005C0C3B">
            <w:pPr>
              <w:jc w:val="center"/>
            </w:pPr>
            <w:r>
              <w:t>Ne</w:t>
            </w:r>
          </w:p>
        </w:tc>
        <w:tc>
          <w:tcPr>
            <w:tcW w:w="4109" w:type="dxa"/>
          </w:tcPr>
          <w:p w14:paraId="48E0F28E" w14:textId="77777777" w:rsidR="00CD747C" w:rsidRDefault="00CD747C" w:rsidP="005C0C3B">
            <w:r>
              <w:t>Sutarties galiojimo pabaigos data.</w:t>
            </w:r>
          </w:p>
        </w:tc>
      </w:tr>
      <w:tr w:rsidR="00CD747C" w:rsidRPr="00885AD9" w14:paraId="46F86052" w14:textId="77777777" w:rsidTr="005C0C3B">
        <w:trPr>
          <w:trHeight w:val="321"/>
        </w:trPr>
        <w:tc>
          <w:tcPr>
            <w:tcW w:w="2583" w:type="dxa"/>
          </w:tcPr>
          <w:p w14:paraId="60F0636C" w14:textId="77777777" w:rsidR="00CD747C" w:rsidRPr="00885AD9" w:rsidRDefault="00CD747C" w:rsidP="005C0C3B">
            <w:pPr>
              <w:rPr>
                <w:b/>
                <w:bCs/>
              </w:rPr>
            </w:pPr>
            <w:r>
              <w:rPr>
                <w:b/>
                <w:bCs/>
              </w:rPr>
              <w:t>buyerContractNumber</w:t>
            </w:r>
          </w:p>
        </w:tc>
        <w:tc>
          <w:tcPr>
            <w:tcW w:w="1558" w:type="dxa"/>
          </w:tcPr>
          <w:p w14:paraId="0123180E" w14:textId="77777777" w:rsidR="00CD747C" w:rsidRPr="00885AD9" w:rsidRDefault="00CD747C" w:rsidP="005C0C3B">
            <w:pPr>
              <w:rPr>
                <w:b/>
                <w:bCs/>
              </w:rPr>
            </w:pPr>
            <w:r w:rsidRPr="00885AD9">
              <w:rPr>
                <w:b/>
                <w:bCs/>
              </w:rPr>
              <w:t>String</w:t>
            </w:r>
          </w:p>
        </w:tc>
        <w:tc>
          <w:tcPr>
            <w:tcW w:w="1277" w:type="dxa"/>
          </w:tcPr>
          <w:p w14:paraId="3A5E8131" w14:textId="77777777" w:rsidR="00CD747C" w:rsidRPr="00885AD9" w:rsidRDefault="00CD747C" w:rsidP="005C0C3B">
            <w:pPr>
              <w:jc w:val="center"/>
            </w:pPr>
            <w:r>
              <w:t>Taip</w:t>
            </w:r>
          </w:p>
        </w:tc>
        <w:tc>
          <w:tcPr>
            <w:tcW w:w="4109" w:type="dxa"/>
          </w:tcPr>
          <w:p w14:paraId="401F2315" w14:textId="77777777" w:rsidR="00CD747C" w:rsidRDefault="00CD747C" w:rsidP="005C0C3B">
            <w:r>
              <w:t>Pirkėjo sutarties</w:t>
            </w:r>
            <w:r w:rsidRPr="00885AD9">
              <w:t xml:space="preserve"> </w:t>
            </w:r>
            <w:r>
              <w:t>numeris.</w:t>
            </w:r>
          </w:p>
          <w:p w14:paraId="568EFFCE" w14:textId="2C062884" w:rsidR="00DE6686" w:rsidRPr="00885AD9" w:rsidRDefault="00DE6686" w:rsidP="005C0C3B">
            <w:r>
              <w:t>Maksimalus lauko ilgis – 200 simbolių.</w:t>
            </w:r>
          </w:p>
        </w:tc>
      </w:tr>
      <w:tr w:rsidR="00CD747C" w:rsidRPr="00885AD9" w14:paraId="39F6145D" w14:textId="77777777" w:rsidTr="005C0C3B">
        <w:trPr>
          <w:trHeight w:val="321"/>
        </w:trPr>
        <w:tc>
          <w:tcPr>
            <w:tcW w:w="2583" w:type="dxa"/>
          </w:tcPr>
          <w:p w14:paraId="41940580" w14:textId="77777777" w:rsidR="00CD747C" w:rsidRDefault="00CD747C" w:rsidP="005C0C3B">
            <w:pPr>
              <w:rPr>
                <w:b/>
                <w:bCs/>
              </w:rPr>
            </w:pPr>
            <w:r>
              <w:rPr>
                <w:b/>
                <w:bCs/>
              </w:rPr>
              <w:t>supplierCotractNumber</w:t>
            </w:r>
          </w:p>
        </w:tc>
        <w:tc>
          <w:tcPr>
            <w:tcW w:w="1558" w:type="dxa"/>
          </w:tcPr>
          <w:p w14:paraId="66A3E5ED" w14:textId="77777777" w:rsidR="00CD747C" w:rsidRPr="00885AD9" w:rsidRDefault="00CD747C" w:rsidP="005C0C3B">
            <w:pPr>
              <w:rPr>
                <w:b/>
                <w:bCs/>
              </w:rPr>
            </w:pPr>
            <w:r w:rsidRPr="00885AD9">
              <w:rPr>
                <w:b/>
                <w:bCs/>
              </w:rPr>
              <w:t>String</w:t>
            </w:r>
          </w:p>
        </w:tc>
        <w:tc>
          <w:tcPr>
            <w:tcW w:w="1277" w:type="dxa"/>
          </w:tcPr>
          <w:p w14:paraId="38B89A8D" w14:textId="77777777" w:rsidR="00CD747C" w:rsidRPr="00885AD9" w:rsidRDefault="00CD747C" w:rsidP="005C0C3B">
            <w:pPr>
              <w:jc w:val="center"/>
            </w:pPr>
            <w:r>
              <w:t>Ne</w:t>
            </w:r>
          </w:p>
        </w:tc>
        <w:tc>
          <w:tcPr>
            <w:tcW w:w="4109" w:type="dxa"/>
          </w:tcPr>
          <w:p w14:paraId="6EF8E1AE" w14:textId="77777777" w:rsidR="00CD747C" w:rsidRDefault="00CD747C" w:rsidP="005C0C3B">
            <w:r>
              <w:t>Tiekėjo sutarties numeris.</w:t>
            </w:r>
          </w:p>
          <w:p w14:paraId="1D0DEAD1" w14:textId="3F5D668F" w:rsidR="00DE6686" w:rsidRDefault="00DE6686" w:rsidP="005C0C3B">
            <w:r>
              <w:t>Maksimalus lauko ilgis – 200 simbolių.</w:t>
            </w:r>
          </w:p>
        </w:tc>
      </w:tr>
      <w:tr w:rsidR="00CD747C" w:rsidRPr="00885AD9" w14:paraId="4FADAA2C" w14:textId="77777777" w:rsidTr="005C0C3B">
        <w:trPr>
          <w:trHeight w:val="321"/>
        </w:trPr>
        <w:tc>
          <w:tcPr>
            <w:tcW w:w="2583" w:type="dxa"/>
          </w:tcPr>
          <w:p w14:paraId="307815B8" w14:textId="77777777" w:rsidR="00CD747C" w:rsidRDefault="00CD747C" w:rsidP="005C0C3B">
            <w:pPr>
              <w:rPr>
                <w:b/>
                <w:bCs/>
              </w:rPr>
            </w:pPr>
            <w:r>
              <w:rPr>
                <w:b/>
                <w:bCs/>
              </w:rPr>
              <w:t>supplierCode</w:t>
            </w:r>
          </w:p>
        </w:tc>
        <w:tc>
          <w:tcPr>
            <w:tcW w:w="1558" w:type="dxa"/>
          </w:tcPr>
          <w:p w14:paraId="09E5F6D5" w14:textId="77777777" w:rsidR="00CD747C" w:rsidRPr="00885AD9" w:rsidRDefault="00CD747C" w:rsidP="005C0C3B">
            <w:pPr>
              <w:rPr>
                <w:b/>
                <w:bCs/>
              </w:rPr>
            </w:pPr>
            <w:r>
              <w:rPr>
                <w:b/>
                <w:bCs/>
              </w:rPr>
              <w:t>String</w:t>
            </w:r>
          </w:p>
        </w:tc>
        <w:tc>
          <w:tcPr>
            <w:tcW w:w="1277" w:type="dxa"/>
          </w:tcPr>
          <w:p w14:paraId="563B0BB0" w14:textId="77777777" w:rsidR="00CD747C" w:rsidRPr="00885AD9" w:rsidRDefault="00CD747C" w:rsidP="005C0C3B">
            <w:pPr>
              <w:jc w:val="center"/>
            </w:pPr>
            <w:r>
              <w:t>Taip</w:t>
            </w:r>
          </w:p>
        </w:tc>
        <w:tc>
          <w:tcPr>
            <w:tcW w:w="4109" w:type="dxa"/>
          </w:tcPr>
          <w:p w14:paraId="199F35CD" w14:textId="77777777" w:rsidR="00CD747C" w:rsidRDefault="00CD747C" w:rsidP="005C0C3B">
            <w:r>
              <w:t>Sutartyje nurodyto tiekėjo organizacijos kodas.</w:t>
            </w:r>
          </w:p>
          <w:p w14:paraId="323C55A0" w14:textId="756013C1" w:rsidR="00DE6686" w:rsidRDefault="00DE6686" w:rsidP="005C0C3B">
            <w:r>
              <w:t>Maksimalus lauko ilgis – 50 simbolių.</w:t>
            </w:r>
          </w:p>
        </w:tc>
      </w:tr>
      <w:tr w:rsidR="00CD747C" w:rsidRPr="00885AD9" w14:paraId="2F6E3F39" w14:textId="77777777" w:rsidTr="005C0C3B">
        <w:trPr>
          <w:trHeight w:val="321"/>
        </w:trPr>
        <w:tc>
          <w:tcPr>
            <w:tcW w:w="2583" w:type="dxa"/>
          </w:tcPr>
          <w:p w14:paraId="54664C06" w14:textId="77777777" w:rsidR="00CD747C" w:rsidRDefault="00CD747C" w:rsidP="005C0C3B">
            <w:pPr>
              <w:rPr>
                <w:b/>
                <w:bCs/>
              </w:rPr>
            </w:pPr>
            <w:r>
              <w:rPr>
                <w:b/>
                <w:bCs/>
              </w:rPr>
              <w:t>supplierName</w:t>
            </w:r>
          </w:p>
        </w:tc>
        <w:tc>
          <w:tcPr>
            <w:tcW w:w="1558" w:type="dxa"/>
          </w:tcPr>
          <w:p w14:paraId="737F6D8D" w14:textId="77777777" w:rsidR="00CD747C" w:rsidRPr="00885AD9" w:rsidRDefault="00CD747C" w:rsidP="005C0C3B">
            <w:pPr>
              <w:rPr>
                <w:b/>
                <w:bCs/>
              </w:rPr>
            </w:pPr>
            <w:r>
              <w:rPr>
                <w:b/>
                <w:bCs/>
              </w:rPr>
              <w:t>String</w:t>
            </w:r>
          </w:p>
        </w:tc>
        <w:tc>
          <w:tcPr>
            <w:tcW w:w="1277" w:type="dxa"/>
          </w:tcPr>
          <w:p w14:paraId="7A9A9F39" w14:textId="77777777" w:rsidR="00CD747C" w:rsidRPr="00885AD9" w:rsidRDefault="00CD747C" w:rsidP="005C0C3B">
            <w:pPr>
              <w:jc w:val="center"/>
            </w:pPr>
            <w:r>
              <w:t>Taip</w:t>
            </w:r>
          </w:p>
        </w:tc>
        <w:tc>
          <w:tcPr>
            <w:tcW w:w="4109" w:type="dxa"/>
          </w:tcPr>
          <w:p w14:paraId="51697483" w14:textId="77777777" w:rsidR="00CD747C" w:rsidRDefault="00CD747C" w:rsidP="005C0C3B">
            <w:r>
              <w:t>Sutartyje nurodyto tiekėjo organizacijos pavadinimas.</w:t>
            </w:r>
          </w:p>
          <w:p w14:paraId="18DB4838" w14:textId="4A186017" w:rsidR="00DE6686" w:rsidRDefault="00DE6686" w:rsidP="005C0C3B">
            <w:r>
              <w:t>Maksimalus lauko ilgis – 250 simbolių.</w:t>
            </w:r>
          </w:p>
        </w:tc>
      </w:tr>
      <w:tr w:rsidR="00CD747C" w:rsidRPr="00885AD9" w14:paraId="762FD03F" w14:textId="77777777" w:rsidTr="005C0C3B">
        <w:trPr>
          <w:trHeight w:val="321"/>
        </w:trPr>
        <w:tc>
          <w:tcPr>
            <w:tcW w:w="2583" w:type="dxa"/>
          </w:tcPr>
          <w:p w14:paraId="337C2DFF" w14:textId="77777777" w:rsidR="00CD747C" w:rsidRDefault="00CD747C" w:rsidP="005C0C3B">
            <w:pPr>
              <w:rPr>
                <w:b/>
                <w:bCs/>
              </w:rPr>
            </w:pPr>
            <w:r>
              <w:rPr>
                <w:b/>
                <w:bCs/>
              </w:rPr>
              <w:t>contractType</w:t>
            </w:r>
          </w:p>
        </w:tc>
        <w:tc>
          <w:tcPr>
            <w:tcW w:w="1558" w:type="dxa"/>
          </w:tcPr>
          <w:p w14:paraId="3DFD63A2" w14:textId="77777777" w:rsidR="00CD747C" w:rsidRPr="00885AD9" w:rsidRDefault="00CD747C" w:rsidP="005C0C3B">
            <w:pPr>
              <w:rPr>
                <w:b/>
                <w:bCs/>
              </w:rPr>
            </w:pPr>
            <w:r w:rsidRPr="00885AD9">
              <w:rPr>
                <w:b/>
                <w:bCs/>
              </w:rPr>
              <w:t>String</w:t>
            </w:r>
          </w:p>
        </w:tc>
        <w:tc>
          <w:tcPr>
            <w:tcW w:w="1277" w:type="dxa"/>
          </w:tcPr>
          <w:p w14:paraId="3CE40915" w14:textId="77777777" w:rsidR="00CD747C" w:rsidRPr="00885AD9" w:rsidRDefault="00CD747C" w:rsidP="005C0C3B">
            <w:pPr>
              <w:jc w:val="center"/>
            </w:pPr>
            <w:r>
              <w:t>Taip</w:t>
            </w:r>
          </w:p>
        </w:tc>
        <w:tc>
          <w:tcPr>
            <w:tcW w:w="4109" w:type="dxa"/>
          </w:tcPr>
          <w:p w14:paraId="133D2C32" w14:textId="77777777" w:rsidR="00CD747C" w:rsidRDefault="00CD747C" w:rsidP="005C0C3B">
            <w:r>
              <w:t>Sutarties tipas. Galimos reikšmės:</w:t>
            </w:r>
          </w:p>
          <w:p w14:paraId="2CD52B2B" w14:textId="77777777" w:rsidR="00CD747C" w:rsidRDefault="00CD747C" w:rsidP="005C0C3B">
            <w:r w:rsidRPr="00C15B13">
              <w:t>-</w:t>
            </w:r>
            <w:r>
              <w:t xml:space="preserve"> NO_PURCHASE (Sutartis be pirkimo) ir</w:t>
            </w:r>
          </w:p>
          <w:p w14:paraId="08E5E285" w14:textId="77777777" w:rsidR="00CD747C" w:rsidRDefault="00CD747C" w:rsidP="005C0C3B">
            <w:r>
              <w:t xml:space="preserve">- </w:t>
            </w:r>
            <w:r w:rsidRPr="00C15B13">
              <w:t>NOT_PUBLIC (Neviešinama sutartis)</w:t>
            </w:r>
            <w:r>
              <w:t>.</w:t>
            </w:r>
          </w:p>
        </w:tc>
      </w:tr>
    </w:tbl>
    <w:p w14:paraId="2354E91D" w14:textId="77777777" w:rsidR="00CD747C" w:rsidRDefault="00CD747C" w:rsidP="00CD747C">
      <w:pPr>
        <w:pStyle w:val="Elsistekstas"/>
      </w:pPr>
    </w:p>
    <w:p w14:paraId="0B7FCA7D" w14:textId="14C86B69" w:rsidR="00CD747C" w:rsidRPr="00393CC0" w:rsidRDefault="00D27CAF" w:rsidP="00CD747C">
      <w:pPr>
        <w:pStyle w:val="Heading3"/>
      </w:pPr>
      <w:bookmarkStart w:id="942" w:name="_Ref178345601"/>
      <w:bookmarkStart w:id="943" w:name="_Toc180742222"/>
      <w:bookmarkStart w:id="944" w:name="_Toc216083070"/>
      <w:bookmarkStart w:id="945" w:name="_Toc216083217"/>
      <w:r>
        <w:t>CreateOr</w:t>
      </w:r>
      <w:r w:rsidR="00AF7273">
        <w:t>Update</w:t>
      </w:r>
      <w:r w:rsidR="00CD747C">
        <w:t>Contract</w:t>
      </w:r>
      <w:r w:rsidR="00CD747C" w:rsidRPr="00393CC0">
        <w:t>Response</w:t>
      </w:r>
      <w:bookmarkEnd w:id="942"/>
      <w:bookmarkEnd w:id="943"/>
      <w:bookmarkEnd w:id="944"/>
      <w:bookmarkEnd w:id="945"/>
    </w:p>
    <w:p w14:paraId="4087E5CB" w14:textId="45423FD8" w:rsidR="00CD747C" w:rsidRPr="00DD3E45" w:rsidRDefault="00CD747C" w:rsidP="00CD747C">
      <w:pPr>
        <w:pStyle w:val="Elsistekstas"/>
      </w:pPr>
      <w:r>
        <w:t>Čia aprašyta „</w:t>
      </w:r>
      <w:r w:rsidR="00AF7273">
        <w:t>CreateOrIpdate</w:t>
      </w:r>
      <w:r>
        <w:t>ContractResponse“ duomenų struktūra</w:t>
      </w:r>
    </w:p>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5D3BF60D"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3887620E" w14:textId="77777777" w:rsidR="00CD747C" w:rsidRPr="00885AD9" w:rsidRDefault="00CD747C" w:rsidP="005C0C3B">
            <w:pPr>
              <w:pStyle w:val="Elsislentelesantraste"/>
              <w:framePr w:wrap="around"/>
            </w:pPr>
            <w:r w:rsidRPr="00885AD9">
              <w:t>Laukas</w:t>
            </w:r>
          </w:p>
        </w:tc>
        <w:tc>
          <w:tcPr>
            <w:tcW w:w="1558" w:type="dxa"/>
          </w:tcPr>
          <w:p w14:paraId="3CC98D9A" w14:textId="77777777" w:rsidR="00CD747C" w:rsidRPr="00885AD9" w:rsidRDefault="00CD747C" w:rsidP="005C0C3B">
            <w:pPr>
              <w:pStyle w:val="Elsislentelesantraste"/>
              <w:framePr w:wrap="around"/>
            </w:pPr>
            <w:r w:rsidRPr="00885AD9">
              <w:t>Tipas</w:t>
            </w:r>
          </w:p>
        </w:tc>
        <w:tc>
          <w:tcPr>
            <w:tcW w:w="1277" w:type="dxa"/>
          </w:tcPr>
          <w:p w14:paraId="1B4A109C" w14:textId="77777777" w:rsidR="00CD747C" w:rsidRPr="00885AD9" w:rsidRDefault="00CD747C" w:rsidP="005C0C3B">
            <w:pPr>
              <w:pStyle w:val="Elsislentelesantraste"/>
              <w:framePr w:wrap="around"/>
            </w:pPr>
            <w:r w:rsidRPr="00885AD9">
              <w:t>Privalomas</w:t>
            </w:r>
          </w:p>
        </w:tc>
        <w:tc>
          <w:tcPr>
            <w:tcW w:w="4109" w:type="dxa"/>
          </w:tcPr>
          <w:p w14:paraId="036BE4FA" w14:textId="77777777" w:rsidR="00CD747C" w:rsidRPr="00885AD9" w:rsidRDefault="00CD747C"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CD747C" w:rsidRPr="00885AD9" w14:paraId="445D71A8" w14:textId="77777777" w:rsidTr="005C0C3B">
        <w:trPr>
          <w:cnfStyle w:val="100000000000" w:firstRow="1" w:lastRow="0" w:firstColumn="0" w:lastColumn="0" w:oddVBand="0" w:evenVBand="0" w:oddHBand="0" w:evenHBand="0" w:firstRowFirstColumn="0" w:firstRowLastColumn="0" w:lastRowFirstColumn="0" w:lastRowLastColumn="0"/>
          <w:trHeight w:val="321"/>
        </w:trPr>
        <w:tc>
          <w:tcPr>
            <w:tcW w:w="2583" w:type="dxa"/>
            <w:shd w:val="clear" w:color="auto" w:fill="auto"/>
          </w:tcPr>
          <w:p w14:paraId="605B4981" w14:textId="77777777" w:rsidR="00CD747C" w:rsidRPr="00885AD9" w:rsidRDefault="00CD747C" w:rsidP="005C0C3B">
            <w:pPr>
              <w:rPr>
                <w:b/>
                <w:bCs/>
              </w:rPr>
            </w:pPr>
            <w:r>
              <w:rPr>
                <w:b/>
                <w:bCs/>
              </w:rPr>
              <w:t>uid</w:t>
            </w:r>
          </w:p>
        </w:tc>
        <w:tc>
          <w:tcPr>
            <w:tcW w:w="1558" w:type="dxa"/>
            <w:shd w:val="clear" w:color="auto" w:fill="auto"/>
          </w:tcPr>
          <w:p w14:paraId="291FD293" w14:textId="77777777" w:rsidR="00CD747C" w:rsidRPr="00885AD9" w:rsidRDefault="00CD747C" w:rsidP="005C0C3B">
            <w:pPr>
              <w:rPr>
                <w:b/>
                <w:bCs/>
              </w:rPr>
            </w:pPr>
            <w:r w:rsidRPr="00885AD9">
              <w:rPr>
                <w:b/>
                <w:bCs/>
              </w:rPr>
              <w:t>String</w:t>
            </w:r>
          </w:p>
        </w:tc>
        <w:tc>
          <w:tcPr>
            <w:tcW w:w="1277" w:type="dxa"/>
            <w:shd w:val="clear" w:color="auto" w:fill="auto"/>
          </w:tcPr>
          <w:p w14:paraId="44DE1CC8" w14:textId="77777777" w:rsidR="00CD747C" w:rsidRPr="00885AD9" w:rsidRDefault="00CD747C" w:rsidP="005C0C3B">
            <w:pPr>
              <w:jc w:val="center"/>
            </w:pPr>
            <w:r w:rsidRPr="00885AD9">
              <w:t>Taip</w:t>
            </w:r>
          </w:p>
        </w:tc>
        <w:tc>
          <w:tcPr>
            <w:tcW w:w="4109" w:type="dxa"/>
            <w:shd w:val="clear" w:color="auto" w:fill="auto"/>
          </w:tcPr>
          <w:p w14:paraId="1802F428" w14:textId="77777777" w:rsidR="00CD747C" w:rsidRPr="00885AD9" w:rsidRDefault="00CD747C" w:rsidP="005C0C3B">
            <w:r>
              <w:t>Sutarties</w:t>
            </w:r>
            <w:r w:rsidRPr="00885AD9">
              <w:t xml:space="preserve"> unikalus ID</w:t>
            </w:r>
            <w:r>
              <w:t xml:space="preserve"> SABIS sistemoje</w:t>
            </w:r>
          </w:p>
        </w:tc>
      </w:tr>
    </w:tbl>
    <w:p w14:paraId="4FDE0CAD" w14:textId="77777777" w:rsidR="00CD747C" w:rsidRPr="0033145E" w:rsidRDefault="00CD747C" w:rsidP="00CD747C">
      <w:pPr>
        <w:pStyle w:val="Elsistekstas"/>
      </w:pPr>
    </w:p>
    <w:p w14:paraId="7559AD26" w14:textId="20EE293D" w:rsidR="00172FF1" w:rsidRPr="00915388" w:rsidRDefault="0060456B" w:rsidP="00172FF1">
      <w:pPr>
        <w:pStyle w:val="Heading3"/>
      </w:pPr>
      <w:bookmarkStart w:id="946" w:name="_Ref195174156"/>
      <w:bookmarkStart w:id="947" w:name="_Toc216083071"/>
      <w:bookmarkStart w:id="948" w:name="_Toc216083218"/>
      <w:bookmarkStart w:id="949" w:name="_Ref186817186"/>
      <w:r>
        <w:t>Buyer</w:t>
      </w:r>
      <w:bookmarkEnd w:id="946"/>
      <w:bookmarkEnd w:id="947"/>
      <w:bookmarkEnd w:id="948"/>
    </w:p>
    <w:p w14:paraId="0C547B5A" w14:textId="2C6C693C" w:rsidR="00172FF1" w:rsidRPr="00DD3E45" w:rsidRDefault="00172FF1" w:rsidP="00172FF1">
      <w:pPr>
        <w:pStyle w:val="Elsistekstas"/>
      </w:pPr>
      <w:r>
        <w:t>Čia aprašyta „</w:t>
      </w:r>
      <w:r w:rsidR="0060456B">
        <w:t>Buyer</w:t>
      </w:r>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172FF1" w:rsidRPr="00885AD9" w14:paraId="4CD72D26"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200CD894" w14:textId="77777777" w:rsidR="00172FF1" w:rsidRPr="00885AD9" w:rsidRDefault="00172FF1" w:rsidP="005C0C3B">
            <w:pPr>
              <w:pStyle w:val="Elsislentelesantraste"/>
              <w:framePr w:wrap="around"/>
            </w:pPr>
            <w:r w:rsidRPr="00885AD9">
              <w:lastRenderedPageBreak/>
              <w:t>Laukas</w:t>
            </w:r>
          </w:p>
        </w:tc>
        <w:tc>
          <w:tcPr>
            <w:tcW w:w="1558" w:type="dxa"/>
          </w:tcPr>
          <w:p w14:paraId="27DD780A" w14:textId="77777777" w:rsidR="00172FF1" w:rsidRPr="00885AD9" w:rsidRDefault="00172FF1" w:rsidP="005C0C3B">
            <w:pPr>
              <w:pStyle w:val="Elsislentelesantraste"/>
              <w:framePr w:wrap="around"/>
            </w:pPr>
            <w:r w:rsidRPr="00885AD9">
              <w:t>Tipas</w:t>
            </w:r>
          </w:p>
        </w:tc>
        <w:tc>
          <w:tcPr>
            <w:tcW w:w="1277" w:type="dxa"/>
          </w:tcPr>
          <w:p w14:paraId="7652DC0A" w14:textId="77777777" w:rsidR="00172FF1" w:rsidRPr="00885AD9" w:rsidRDefault="00172FF1" w:rsidP="005C0C3B">
            <w:pPr>
              <w:pStyle w:val="Elsislentelesantraste"/>
              <w:framePr w:wrap="around"/>
            </w:pPr>
            <w:r w:rsidRPr="00885AD9">
              <w:t>Privalomas</w:t>
            </w:r>
          </w:p>
        </w:tc>
        <w:tc>
          <w:tcPr>
            <w:tcW w:w="4109" w:type="dxa"/>
          </w:tcPr>
          <w:p w14:paraId="63D0659D" w14:textId="77777777" w:rsidR="00172FF1" w:rsidRPr="00885AD9" w:rsidRDefault="00172FF1"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172FF1" w:rsidRPr="00885AD9" w14:paraId="57886D16"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75EBE0F8" w14:textId="77777777" w:rsidR="00172FF1" w:rsidRPr="00885AD9" w:rsidRDefault="00172FF1" w:rsidP="005C0C3B">
            <w:pPr>
              <w:rPr>
                <w:b/>
                <w:bCs/>
              </w:rPr>
            </w:pPr>
            <w:r>
              <w:rPr>
                <w:b/>
                <w:bCs/>
              </w:rPr>
              <w:t>uid</w:t>
            </w:r>
          </w:p>
        </w:tc>
        <w:tc>
          <w:tcPr>
            <w:tcW w:w="1558" w:type="dxa"/>
            <w:shd w:val="clear" w:color="auto" w:fill="auto"/>
          </w:tcPr>
          <w:p w14:paraId="752285F3" w14:textId="77777777" w:rsidR="00172FF1" w:rsidRPr="00885AD9" w:rsidRDefault="00172FF1" w:rsidP="005C0C3B">
            <w:pPr>
              <w:rPr>
                <w:b/>
                <w:bCs/>
              </w:rPr>
            </w:pPr>
            <w:r w:rsidRPr="00885AD9">
              <w:rPr>
                <w:b/>
                <w:bCs/>
              </w:rPr>
              <w:t>String</w:t>
            </w:r>
          </w:p>
        </w:tc>
        <w:tc>
          <w:tcPr>
            <w:tcW w:w="1277" w:type="dxa"/>
            <w:shd w:val="clear" w:color="auto" w:fill="auto"/>
          </w:tcPr>
          <w:p w14:paraId="48799EDB" w14:textId="77777777" w:rsidR="00172FF1" w:rsidRPr="00885AD9" w:rsidRDefault="00172FF1" w:rsidP="005C0C3B">
            <w:pPr>
              <w:jc w:val="center"/>
            </w:pPr>
            <w:r>
              <w:t>Taip</w:t>
            </w:r>
          </w:p>
        </w:tc>
        <w:tc>
          <w:tcPr>
            <w:tcW w:w="4109" w:type="dxa"/>
            <w:shd w:val="clear" w:color="auto" w:fill="auto"/>
          </w:tcPr>
          <w:p w14:paraId="7CD020D4" w14:textId="3F3D4708" w:rsidR="00172FF1" w:rsidRPr="00885AD9" w:rsidRDefault="0060456B" w:rsidP="005C0C3B">
            <w:r>
              <w:t>Pirkėjo (PO)</w:t>
            </w:r>
            <w:r w:rsidR="00172FF1" w:rsidRPr="00885AD9">
              <w:t xml:space="preserve"> unikalus ID</w:t>
            </w:r>
            <w:r w:rsidR="00172FF1">
              <w:t xml:space="preserve"> SABIS sistemoje.</w:t>
            </w:r>
          </w:p>
        </w:tc>
      </w:tr>
      <w:tr w:rsidR="00172FF1" w:rsidRPr="00885AD9" w14:paraId="46F83B07" w14:textId="77777777" w:rsidTr="005C0C3B">
        <w:trPr>
          <w:trHeight w:val="332"/>
        </w:trPr>
        <w:tc>
          <w:tcPr>
            <w:tcW w:w="2583" w:type="dxa"/>
          </w:tcPr>
          <w:p w14:paraId="27CDB970" w14:textId="1713FFA2" w:rsidR="00172FF1" w:rsidRDefault="0060456B" w:rsidP="005C0C3B">
            <w:pPr>
              <w:rPr>
                <w:b/>
                <w:bCs/>
              </w:rPr>
            </w:pPr>
            <w:r>
              <w:rPr>
                <w:b/>
                <w:bCs/>
              </w:rPr>
              <w:t>code</w:t>
            </w:r>
          </w:p>
        </w:tc>
        <w:tc>
          <w:tcPr>
            <w:tcW w:w="1558" w:type="dxa"/>
          </w:tcPr>
          <w:p w14:paraId="1A4FCC5D" w14:textId="77777777" w:rsidR="00172FF1" w:rsidRPr="00885AD9" w:rsidRDefault="00172FF1" w:rsidP="005C0C3B">
            <w:pPr>
              <w:rPr>
                <w:b/>
                <w:bCs/>
              </w:rPr>
            </w:pPr>
            <w:r w:rsidRPr="00885AD9">
              <w:rPr>
                <w:b/>
                <w:bCs/>
              </w:rPr>
              <w:t>String</w:t>
            </w:r>
          </w:p>
        </w:tc>
        <w:tc>
          <w:tcPr>
            <w:tcW w:w="1277" w:type="dxa"/>
          </w:tcPr>
          <w:p w14:paraId="025FDAFD" w14:textId="77777777" w:rsidR="00172FF1" w:rsidRDefault="00172FF1" w:rsidP="005C0C3B">
            <w:pPr>
              <w:jc w:val="center"/>
            </w:pPr>
            <w:r>
              <w:t>Taip</w:t>
            </w:r>
          </w:p>
        </w:tc>
        <w:tc>
          <w:tcPr>
            <w:tcW w:w="4109" w:type="dxa"/>
          </w:tcPr>
          <w:p w14:paraId="3260CF2A" w14:textId="51635BA6" w:rsidR="00172FF1" w:rsidRDefault="00782655" w:rsidP="005C0C3B">
            <w:r>
              <w:t>Pirkėjo</w:t>
            </w:r>
            <w:r w:rsidR="00172FF1">
              <w:t xml:space="preserve"> </w:t>
            </w:r>
            <w:r>
              <w:t>kodas</w:t>
            </w:r>
            <w:r w:rsidR="00172FF1">
              <w:t>.</w:t>
            </w:r>
          </w:p>
        </w:tc>
      </w:tr>
      <w:tr w:rsidR="00172FF1" w:rsidRPr="00885AD9" w14:paraId="63DACD1E" w14:textId="77777777" w:rsidTr="005C0C3B">
        <w:trPr>
          <w:trHeight w:val="332"/>
        </w:trPr>
        <w:tc>
          <w:tcPr>
            <w:tcW w:w="2583" w:type="dxa"/>
          </w:tcPr>
          <w:p w14:paraId="3BFD51F0" w14:textId="0D29D9D0" w:rsidR="00172FF1" w:rsidRDefault="0060456B" w:rsidP="005C0C3B">
            <w:pPr>
              <w:rPr>
                <w:b/>
                <w:bCs/>
              </w:rPr>
            </w:pPr>
            <w:r>
              <w:rPr>
                <w:b/>
                <w:bCs/>
              </w:rPr>
              <w:t>name</w:t>
            </w:r>
          </w:p>
        </w:tc>
        <w:tc>
          <w:tcPr>
            <w:tcW w:w="1558" w:type="dxa"/>
          </w:tcPr>
          <w:p w14:paraId="003D283A" w14:textId="31C2F865" w:rsidR="00172FF1" w:rsidRPr="00885AD9" w:rsidRDefault="009221E3" w:rsidP="005C0C3B">
            <w:pPr>
              <w:rPr>
                <w:b/>
                <w:bCs/>
              </w:rPr>
            </w:pPr>
            <w:r>
              <w:rPr>
                <w:b/>
                <w:bCs/>
              </w:rPr>
              <w:t>String</w:t>
            </w:r>
          </w:p>
        </w:tc>
        <w:tc>
          <w:tcPr>
            <w:tcW w:w="1277" w:type="dxa"/>
          </w:tcPr>
          <w:p w14:paraId="453CE9D9" w14:textId="77777777" w:rsidR="00172FF1" w:rsidRDefault="00172FF1" w:rsidP="005C0C3B">
            <w:pPr>
              <w:jc w:val="center"/>
            </w:pPr>
            <w:r>
              <w:t>Taip</w:t>
            </w:r>
          </w:p>
        </w:tc>
        <w:tc>
          <w:tcPr>
            <w:tcW w:w="4109" w:type="dxa"/>
          </w:tcPr>
          <w:p w14:paraId="4CE40D30" w14:textId="44433E45" w:rsidR="00172FF1" w:rsidRDefault="00782655" w:rsidP="005C0C3B">
            <w:r>
              <w:t>Pirkėjo pavadinimas</w:t>
            </w:r>
            <w:r w:rsidR="00172FF1">
              <w:t>.</w:t>
            </w:r>
          </w:p>
        </w:tc>
      </w:tr>
    </w:tbl>
    <w:p w14:paraId="3F04017C" w14:textId="77777777" w:rsidR="00B93396" w:rsidRDefault="00B93396" w:rsidP="002F1590">
      <w:pPr>
        <w:pStyle w:val="Elsistekstas"/>
      </w:pPr>
      <w:bookmarkStart w:id="950" w:name="_Ref199235428"/>
    </w:p>
    <w:p w14:paraId="68B106E5" w14:textId="25621673" w:rsidR="000A159F" w:rsidRPr="00915388" w:rsidRDefault="000A159F" w:rsidP="000A159F">
      <w:pPr>
        <w:pStyle w:val="Heading3"/>
      </w:pPr>
      <w:bookmarkStart w:id="951" w:name="_Toc216083072"/>
      <w:bookmarkStart w:id="952" w:name="_Toc216083219"/>
      <w:r w:rsidRPr="000A159F">
        <w:t>ClassifierValue</w:t>
      </w:r>
      <w:bookmarkEnd w:id="950"/>
      <w:bookmarkEnd w:id="951"/>
      <w:bookmarkEnd w:id="952"/>
    </w:p>
    <w:p w14:paraId="6A626E02" w14:textId="78F9DCEF" w:rsidR="000A159F" w:rsidRPr="00DD3E45" w:rsidRDefault="000A159F" w:rsidP="000A159F">
      <w:pPr>
        <w:pStyle w:val="Elsistekstas"/>
      </w:pPr>
      <w:r>
        <w:t>Čia aprašyta „</w:t>
      </w:r>
      <w:r w:rsidRPr="000A159F">
        <w:t>ClassifierValue</w:t>
      </w:r>
      <w:r>
        <w:t>“ duomenų struktūra</w:t>
      </w:r>
    </w:p>
    <w:tbl>
      <w:tblPr>
        <w:tblStyle w:val="Elsislentele"/>
        <w:tblW w:w="9527" w:type="dxa"/>
        <w:tblLook w:val="07E0" w:firstRow="1" w:lastRow="1" w:firstColumn="1" w:lastColumn="1" w:noHBand="1" w:noVBand="1"/>
      </w:tblPr>
      <w:tblGrid>
        <w:gridCol w:w="2583"/>
        <w:gridCol w:w="1558"/>
        <w:gridCol w:w="1277"/>
        <w:gridCol w:w="4109"/>
      </w:tblGrid>
      <w:tr w:rsidR="000A159F" w:rsidRPr="00885AD9" w14:paraId="4F136F37" w14:textId="77777777" w:rsidTr="005C0C3B">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5D23355E" w14:textId="77777777" w:rsidR="000A159F" w:rsidRPr="00885AD9" w:rsidRDefault="000A159F" w:rsidP="005C0C3B">
            <w:pPr>
              <w:pStyle w:val="Elsislentelesantraste"/>
              <w:framePr w:wrap="around"/>
            </w:pPr>
            <w:r w:rsidRPr="00885AD9">
              <w:t>Laukas</w:t>
            </w:r>
          </w:p>
        </w:tc>
        <w:tc>
          <w:tcPr>
            <w:tcW w:w="1558" w:type="dxa"/>
          </w:tcPr>
          <w:p w14:paraId="2AC32D8B" w14:textId="77777777" w:rsidR="000A159F" w:rsidRPr="00885AD9" w:rsidRDefault="000A159F" w:rsidP="005C0C3B">
            <w:pPr>
              <w:pStyle w:val="Elsislentelesantraste"/>
              <w:framePr w:wrap="around"/>
            </w:pPr>
            <w:r w:rsidRPr="00885AD9">
              <w:t>Tipas</w:t>
            </w:r>
          </w:p>
        </w:tc>
        <w:tc>
          <w:tcPr>
            <w:tcW w:w="1277" w:type="dxa"/>
          </w:tcPr>
          <w:p w14:paraId="1CB6F189" w14:textId="77777777" w:rsidR="000A159F" w:rsidRPr="00885AD9" w:rsidRDefault="000A159F" w:rsidP="005C0C3B">
            <w:pPr>
              <w:pStyle w:val="Elsislentelesantraste"/>
              <w:framePr w:wrap="around"/>
            </w:pPr>
            <w:r w:rsidRPr="00885AD9">
              <w:t>Privalomas</w:t>
            </w:r>
          </w:p>
        </w:tc>
        <w:tc>
          <w:tcPr>
            <w:tcW w:w="4109" w:type="dxa"/>
          </w:tcPr>
          <w:p w14:paraId="315CC58D" w14:textId="77777777" w:rsidR="000A159F" w:rsidRPr="00885AD9" w:rsidRDefault="000A159F" w:rsidP="005C0C3B">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3163"/>
        <w:gridCol w:w="1716"/>
        <w:gridCol w:w="1322"/>
        <w:gridCol w:w="3326"/>
      </w:tblGrid>
      <w:tr w:rsidR="000A159F" w:rsidRPr="00885AD9" w14:paraId="4E65C0D6" w14:textId="77777777" w:rsidTr="002F1590">
        <w:trPr>
          <w:cnfStyle w:val="100000000000" w:firstRow="1" w:lastRow="0" w:firstColumn="0" w:lastColumn="0" w:oddVBand="0" w:evenVBand="0" w:oddHBand="0" w:evenHBand="0" w:firstRowFirstColumn="0" w:firstRowLastColumn="0" w:lastRowFirstColumn="0" w:lastRowLastColumn="0"/>
          <w:trHeight w:val="332"/>
        </w:trPr>
        <w:tc>
          <w:tcPr>
            <w:tcW w:w="0" w:type="dxa"/>
            <w:shd w:val="clear" w:color="auto" w:fill="auto"/>
            <w:vAlign w:val="center"/>
          </w:tcPr>
          <w:p w14:paraId="379E6547" w14:textId="3BC6D464" w:rsidR="000A159F" w:rsidRPr="00885AD9" w:rsidRDefault="000A159F" w:rsidP="000A159F">
            <w:pPr>
              <w:rPr>
                <w:b/>
                <w:bCs/>
              </w:rPr>
            </w:pPr>
            <w:r>
              <w:rPr>
                <w:rStyle w:val="Strong"/>
              </w:rPr>
              <w:t>code</w:t>
            </w:r>
          </w:p>
        </w:tc>
        <w:tc>
          <w:tcPr>
            <w:tcW w:w="0" w:type="dxa"/>
            <w:shd w:val="clear" w:color="auto" w:fill="auto"/>
            <w:vAlign w:val="center"/>
          </w:tcPr>
          <w:p w14:paraId="52A01588" w14:textId="2AD8EB77" w:rsidR="000A159F" w:rsidRPr="000A159F" w:rsidRDefault="000A159F" w:rsidP="000A159F">
            <w:pPr>
              <w:rPr>
                <w:b/>
                <w:bCs/>
              </w:rPr>
            </w:pPr>
            <w:r w:rsidRPr="002F1590">
              <w:rPr>
                <w:b/>
                <w:bCs/>
              </w:rPr>
              <w:t>String</w:t>
            </w:r>
          </w:p>
        </w:tc>
        <w:tc>
          <w:tcPr>
            <w:tcW w:w="0" w:type="dxa"/>
            <w:shd w:val="clear" w:color="auto" w:fill="auto"/>
            <w:vAlign w:val="center"/>
          </w:tcPr>
          <w:p w14:paraId="6266D9D9" w14:textId="5ECE02FB" w:rsidR="000A159F" w:rsidRPr="00885AD9" w:rsidRDefault="000A159F" w:rsidP="000A159F">
            <w:pPr>
              <w:jc w:val="center"/>
            </w:pPr>
            <w:r>
              <w:t>Taip</w:t>
            </w:r>
          </w:p>
        </w:tc>
        <w:tc>
          <w:tcPr>
            <w:tcW w:w="0" w:type="dxa"/>
            <w:shd w:val="clear" w:color="auto" w:fill="auto"/>
            <w:vAlign w:val="center"/>
          </w:tcPr>
          <w:p w14:paraId="1EC032B3" w14:textId="20552D5A" w:rsidR="000A159F" w:rsidRPr="00885AD9" w:rsidRDefault="000A159F" w:rsidP="000A159F">
            <w:r>
              <w:t>Klasifikatoriaus reikšmės kodas.</w:t>
            </w:r>
          </w:p>
        </w:tc>
      </w:tr>
      <w:tr w:rsidR="000A159F" w:rsidRPr="00885AD9" w14:paraId="7EE21208" w14:textId="77777777" w:rsidTr="002F1590">
        <w:trPr>
          <w:trHeight w:val="332"/>
        </w:trPr>
        <w:tc>
          <w:tcPr>
            <w:tcW w:w="0" w:type="dxa"/>
            <w:vAlign w:val="center"/>
          </w:tcPr>
          <w:p w14:paraId="30A3BA58" w14:textId="5CF7EE4A" w:rsidR="000A159F" w:rsidRDefault="000A159F" w:rsidP="000A159F">
            <w:pPr>
              <w:rPr>
                <w:b/>
                <w:bCs/>
              </w:rPr>
            </w:pPr>
            <w:r>
              <w:rPr>
                <w:rStyle w:val="Strong"/>
              </w:rPr>
              <w:t>name</w:t>
            </w:r>
          </w:p>
        </w:tc>
        <w:tc>
          <w:tcPr>
            <w:tcW w:w="0" w:type="dxa"/>
            <w:vAlign w:val="center"/>
          </w:tcPr>
          <w:p w14:paraId="14308B54" w14:textId="33E933F1" w:rsidR="000A159F" w:rsidRPr="000A159F" w:rsidRDefault="000A159F" w:rsidP="000A159F">
            <w:pPr>
              <w:rPr>
                <w:b/>
                <w:bCs/>
              </w:rPr>
            </w:pPr>
            <w:r w:rsidRPr="002F1590">
              <w:rPr>
                <w:b/>
                <w:bCs/>
              </w:rPr>
              <w:t>String</w:t>
            </w:r>
          </w:p>
        </w:tc>
        <w:tc>
          <w:tcPr>
            <w:tcW w:w="0" w:type="dxa"/>
            <w:vAlign w:val="center"/>
          </w:tcPr>
          <w:p w14:paraId="255DC253" w14:textId="147A86C9" w:rsidR="000A159F" w:rsidRDefault="000A159F" w:rsidP="000A159F">
            <w:pPr>
              <w:jc w:val="center"/>
            </w:pPr>
            <w:r>
              <w:t>Taip</w:t>
            </w:r>
          </w:p>
        </w:tc>
        <w:tc>
          <w:tcPr>
            <w:tcW w:w="0" w:type="dxa"/>
            <w:vAlign w:val="center"/>
          </w:tcPr>
          <w:p w14:paraId="18F4B575" w14:textId="3B918584" w:rsidR="000A159F" w:rsidRDefault="000A159F" w:rsidP="000A159F">
            <w:r>
              <w:t>Klasifikatoriaus reikšmės pavadinimas.</w:t>
            </w:r>
          </w:p>
        </w:tc>
      </w:tr>
      <w:tr w:rsidR="000A159F" w:rsidRPr="00885AD9" w14:paraId="7386FE07" w14:textId="77777777" w:rsidTr="002F1590">
        <w:trPr>
          <w:trHeight w:val="332"/>
        </w:trPr>
        <w:tc>
          <w:tcPr>
            <w:tcW w:w="0" w:type="dxa"/>
            <w:vAlign w:val="center"/>
          </w:tcPr>
          <w:p w14:paraId="41DAB684" w14:textId="72A11E27" w:rsidR="000A159F" w:rsidRDefault="000A159F" w:rsidP="000A159F">
            <w:pPr>
              <w:rPr>
                <w:b/>
                <w:bCs/>
              </w:rPr>
            </w:pPr>
            <w:r>
              <w:rPr>
                <w:rStyle w:val="Strong"/>
              </w:rPr>
              <w:t>description</w:t>
            </w:r>
          </w:p>
        </w:tc>
        <w:tc>
          <w:tcPr>
            <w:tcW w:w="0" w:type="dxa"/>
            <w:vAlign w:val="center"/>
          </w:tcPr>
          <w:p w14:paraId="7E98B84C" w14:textId="3D1EEA43" w:rsidR="000A159F" w:rsidRPr="000A159F" w:rsidRDefault="000A159F" w:rsidP="000A159F">
            <w:pPr>
              <w:rPr>
                <w:b/>
                <w:bCs/>
              </w:rPr>
            </w:pPr>
            <w:r w:rsidRPr="002F1590">
              <w:rPr>
                <w:b/>
                <w:bCs/>
              </w:rPr>
              <w:t>String</w:t>
            </w:r>
          </w:p>
        </w:tc>
        <w:tc>
          <w:tcPr>
            <w:tcW w:w="0" w:type="dxa"/>
            <w:vAlign w:val="center"/>
          </w:tcPr>
          <w:p w14:paraId="43E32D5A" w14:textId="660DF3AA" w:rsidR="000A159F" w:rsidRDefault="000A159F" w:rsidP="000A159F">
            <w:pPr>
              <w:jc w:val="center"/>
            </w:pPr>
            <w:r>
              <w:t>Ne</w:t>
            </w:r>
          </w:p>
        </w:tc>
        <w:tc>
          <w:tcPr>
            <w:tcW w:w="0" w:type="dxa"/>
            <w:vAlign w:val="center"/>
          </w:tcPr>
          <w:p w14:paraId="7D4FA557" w14:textId="4049AD1B" w:rsidR="000A159F" w:rsidRDefault="000A159F" w:rsidP="000A159F">
            <w:r>
              <w:t>Klasifikatoriaus reikšmės aprašymas.</w:t>
            </w:r>
          </w:p>
        </w:tc>
      </w:tr>
      <w:tr w:rsidR="000A159F" w:rsidRPr="00885AD9" w14:paraId="43FFFC1D" w14:textId="77777777" w:rsidTr="002F1590">
        <w:trPr>
          <w:trHeight w:val="332"/>
        </w:trPr>
        <w:tc>
          <w:tcPr>
            <w:tcW w:w="0" w:type="dxa"/>
            <w:vAlign w:val="center"/>
          </w:tcPr>
          <w:p w14:paraId="26B9318D" w14:textId="64786938" w:rsidR="000A159F" w:rsidRDefault="000A159F" w:rsidP="000A159F">
            <w:pPr>
              <w:rPr>
                <w:b/>
                <w:bCs/>
              </w:rPr>
            </w:pPr>
            <w:r>
              <w:rPr>
                <w:rStyle w:val="Strong"/>
              </w:rPr>
              <w:t>orderNumber</w:t>
            </w:r>
          </w:p>
        </w:tc>
        <w:tc>
          <w:tcPr>
            <w:tcW w:w="0" w:type="dxa"/>
            <w:vAlign w:val="center"/>
          </w:tcPr>
          <w:p w14:paraId="29AEA79F" w14:textId="61D90EFF" w:rsidR="000A159F" w:rsidRPr="000A159F" w:rsidRDefault="000A159F" w:rsidP="000A159F">
            <w:pPr>
              <w:rPr>
                <w:b/>
                <w:bCs/>
              </w:rPr>
            </w:pPr>
            <w:r w:rsidRPr="002F1590">
              <w:rPr>
                <w:b/>
                <w:bCs/>
              </w:rPr>
              <w:t>String</w:t>
            </w:r>
          </w:p>
        </w:tc>
        <w:tc>
          <w:tcPr>
            <w:tcW w:w="0" w:type="dxa"/>
            <w:vAlign w:val="center"/>
          </w:tcPr>
          <w:p w14:paraId="2C61377C" w14:textId="5F212AAC" w:rsidR="000A159F" w:rsidRDefault="000A159F" w:rsidP="000A159F">
            <w:pPr>
              <w:jc w:val="center"/>
            </w:pPr>
            <w:r>
              <w:t>Ne</w:t>
            </w:r>
          </w:p>
        </w:tc>
        <w:tc>
          <w:tcPr>
            <w:tcW w:w="0" w:type="dxa"/>
            <w:vAlign w:val="center"/>
          </w:tcPr>
          <w:p w14:paraId="289A56C8" w14:textId="166EE0C1" w:rsidR="000A159F" w:rsidRDefault="000A159F" w:rsidP="000A159F">
            <w:r>
              <w:t>Klasifikatoriaus reikšmės eilės numeris (pildomas tik dažniausiai naudojamoms klasifikatoriaus reikšmėms).</w:t>
            </w:r>
          </w:p>
        </w:tc>
      </w:tr>
      <w:tr w:rsidR="000A159F" w:rsidRPr="00885AD9" w14:paraId="362FC8C5" w14:textId="77777777" w:rsidTr="002F1590">
        <w:trPr>
          <w:trHeight w:val="332"/>
        </w:trPr>
        <w:tc>
          <w:tcPr>
            <w:tcW w:w="0" w:type="dxa"/>
            <w:vAlign w:val="center"/>
          </w:tcPr>
          <w:p w14:paraId="0B53A424" w14:textId="5E1BE2EB" w:rsidR="000A159F" w:rsidRDefault="000A159F" w:rsidP="000A159F">
            <w:pPr>
              <w:rPr>
                <w:b/>
                <w:bCs/>
              </w:rPr>
            </w:pPr>
            <w:r>
              <w:rPr>
                <w:rStyle w:val="Strong"/>
              </w:rPr>
              <w:t>validTo</w:t>
            </w:r>
          </w:p>
        </w:tc>
        <w:tc>
          <w:tcPr>
            <w:tcW w:w="0" w:type="dxa"/>
            <w:vAlign w:val="center"/>
          </w:tcPr>
          <w:p w14:paraId="22CCB1E0" w14:textId="3F21D757" w:rsidR="000A159F" w:rsidRPr="000A159F" w:rsidRDefault="000A159F" w:rsidP="000A159F">
            <w:pPr>
              <w:rPr>
                <w:b/>
                <w:bCs/>
              </w:rPr>
            </w:pPr>
            <w:r w:rsidRPr="002F1590">
              <w:rPr>
                <w:b/>
                <w:bCs/>
              </w:rPr>
              <w:t>Date</w:t>
            </w:r>
          </w:p>
        </w:tc>
        <w:tc>
          <w:tcPr>
            <w:tcW w:w="0" w:type="dxa"/>
            <w:vAlign w:val="center"/>
          </w:tcPr>
          <w:p w14:paraId="21D0AC14" w14:textId="104EEAF7" w:rsidR="000A159F" w:rsidRDefault="000A159F" w:rsidP="000A159F">
            <w:pPr>
              <w:jc w:val="center"/>
            </w:pPr>
            <w:r>
              <w:t>Ne</w:t>
            </w:r>
          </w:p>
        </w:tc>
        <w:tc>
          <w:tcPr>
            <w:tcW w:w="0" w:type="dxa"/>
            <w:vAlign w:val="center"/>
          </w:tcPr>
          <w:p w14:paraId="5D663C9A" w14:textId="3E98CEB6" w:rsidR="000A159F" w:rsidRDefault="000A159F" w:rsidP="000A159F">
            <w:r>
              <w:t>Klasifikatoriaus reikšmės galiojimo pabaigos data.</w:t>
            </w:r>
          </w:p>
        </w:tc>
      </w:tr>
    </w:tbl>
    <w:p w14:paraId="06447A69" w14:textId="77777777" w:rsidR="00B277DF" w:rsidRDefault="00B277DF" w:rsidP="005A6EF3">
      <w:pPr>
        <w:pStyle w:val="Elsistekstas"/>
        <w:rPr>
          <w:ins w:id="953" w:author="Rolandas Jakeliūnas" w:date="2025-12-08T09:26:00Z" w16du:dateUtc="2025-12-08T07:26:00Z"/>
        </w:rPr>
      </w:pPr>
      <w:bookmarkStart w:id="954" w:name="_Ref209701698"/>
    </w:p>
    <w:p w14:paraId="037EF46B" w14:textId="2DB14F85" w:rsidR="00906E36" w:rsidRDefault="00906E36" w:rsidP="00462A46">
      <w:pPr>
        <w:pStyle w:val="Heading3"/>
      </w:pPr>
      <w:bookmarkStart w:id="955" w:name="_Toc216083073"/>
      <w:bookmarkStart w:id="956" w:name="_Toc216083220"/>
      <w:r w:rsidRPr="00885AD9">
        <w:t>Error</w:t>
      </w:r>
      <w:bookmarkEnd w:id="931"/>
      <w:bookmarkEnd w:id="932"/>
      <w:bookmarkEnd w:id="949"/>
      <w:bookmarkEnd w:id="954"/>
      <w:bookmarkEnd w:id="955"/>
      <w:bookmarkEnd w:id="956"/>
    </w:p>
    <w:p w14:paraId="0626CA83" w14:textId="203CC7BB" w:rsidR="00DD3E45" w:rsidRPr="00DD3E45" w:rsidRDefault="00DD3E45" w:rsidP="00DD3E45">
      <w:pPr>
        <w:pStyle w:val="Elsistekstas"/>
      </w:pPr>
      <w:r>
        <w:t>Čia aprašyta „Error“ duomenų struktūra</w:t>
      </w:r>
    </w:p>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63FEE684" w14:textId="77777777">
        <w:trPr>
          <w:cnfStyle w:val="100000000000" w:firstRow="1" w:lastRow="0" w:firstColumn="0" w:lastColumn="0" w:oddVBand="0" w:evenVBand="0" w:oddHBand="0" w:evenHBand="0" w:firstRowFirstColumn="0" w:firstRowLastColumn="0" w:lastRowFirstColumn="0" w:lastRowLastColumn="0"/>
          <w:trHeight w:val="332"/>
        </w:trPr>
        <w:tc>
          <w:tcPr>
            <w:tcW w:w="2583" w:type="dxa"/>
          </w:tcPr>
          <w:p w14:paraId="387359AE" w14:textId="77777777" w:rsidR="00906E36" w:rsidRPr="00885AD9" w:rsidRDefault="00906E36" w:rsidP="00A10CEC">
            <w:pPr>
              <w:pStyle w:val="Elsislentelesantraste"/>
              <w:framePr w:wrap="around"/>
            </w:pPr>
            <w:r w:rsidRPr="00885AD9">
              <w:t>Laukas</w:t>
            </w:r>
          </w:p>
        </w:tc>
        <w:tc>
          <w:tcPr>
            <w:tcW w:w="1558" w:type="dxa"/>
          </w:tcPr>
          <w:p w14:paraId="3C443384" w14:textId="77777777" w:rsidR="00906E36" w:rsidRPr="00885AD9" w:rsidRDefault="00906E36" w:rsidP="00A10CEC">
            <w:pPr>
              <w:pStyle w:val="Elsislentelesantraste"/>
              <w:framePr w:wrap="around"/>
            </w:pPr>
            <w:r w:rsidRPr="00885AD9">
              <w:t>Tipas</w:t>
            </w:r>
          </w:p>
        </w:tc>
        <w:tc>
          <w:tcPr>
            <w:tcW w:w="1277" w:type="dxa"/>
          </w:tcPr>
          <w:p w14:paraId="1F79177C" w14:textId="77777777" w:rsidR="00906E36" w:rsidRPr="00885AD9" w:rsidRDefault="00906E36" w:rsidP="00A10CEC">
            <w:pPr>
              <w:pStyle w:val="Elsislentelesantraste"/>
              <w:framePr w:wrap="around"/>
            </w:pPr>
            <w:r w:rsidRPr="00885AD9">
              <w:t>Privalomas</w:t>
            </w:r>
          </w:p>
        </w:tc>
        <w:tc>
          <w:tcPr>
            <w:tcW w:w="4109" w:type="dxa"/>
          </w:tcPr>
          <w:p w14:paraId="0386C34C" w14:textId="77777777" w:rsidR="00906E36" w:rsidRPr="00885AD9" w:rsidRDefault="00906E36" w:rsidP="00A10CEC">
            <w:pPr>
              <w:pStyle w:val="Elsislentelesantraste"/>
              <w:framePr w:wrap="around"/>
            </w:pPr>
            <w:r w:rsidRPr="00885AD9">
              <w:t>Aprašymas</w:t>
            </w:r>
          </w:p>
        </w:tc>
      </w:tr>
    </w:tbl>
    <w:tbl>
      <w:tblPr>
        <w:tblStyle w:val="Elsislentele"/>
        <w:tblW w:w="9527" w:type="dxa"/>
        <w:tblLook w:val="07E0" w:firstRow="1" w:lastRow="1" w:firstColumn="1" w:lastColumn="1" w:noHBand="1" w:noVBand="1"/>
      </w:tblPr>
      <w:tblGrid>
        <w:gridCol w:w="2583"/>
        <w:gridCol w:w="1558"/>
        <w:gridCol w:w="1277"/>
        <w:gridCol w:w="4109"/>
      </w:tblGrid>
      <w:tr w:rsidR="00906E36" w:rsidRPr="00885AD9" w14:paraId="7FD221F8" w14:textId="77777777" w:rsidTr="005668E9">
        <w:trPr>
          <w:cnfStyle w:val="100000000000" w:firstRow="1" w:lastRow="0" w:firstColumn="0" w:lastColumn="0" w:oddVBand="0" w:evenVBand="0" w:oddHBand="0" w:evenHBand="0" w:firstRowFirstColumn="0" w:firstRowLastColumn="0" w:lastRowFirstColumn="0" w:lastRowLastColumn="0"/>
          <w:trHeight w:val="332"/>
        </w:trPr>
        <w:tc>
          <w:tcPr>
            <w:tcW w:w="2583" w:type="dxa"/>
            <w:shd w:val="clear" w:color="auto" w:fill="auto"/>
          </w:tcPr>
          <w:p w14:paraId="44DE40BA" w14:textId="4D22533E" w:rsidR="00906E36" w:rsidRPr="00885AD9" w:rsidRDefault="004123C9">
            <w:pPr>
              <w:rPr>
                <w:b/>
                <w:bCs/>
              </w:rPr>
            </w:pPr>
            <w:r>
              <w:rPr>
                <w:b/>
                <w:bCs/>
              </w:rPr>
              <w:t>c</w:t>
            </w:r>
            <w:r w:rsidR="00906E36" w:rsidRPr="00885AD9">
              <w:rPr>
                <w:b/>
                <w:bCs/>
              </w:rPr>
              <w:t>ode</w:t>
            </w:r>
          </w:p>
        </w:tc>
        <w:tc>
          <w:tcPr>
            <w:tcW w:w="1558" w:type="dxa"/>
            <w:shd w:val="clear" w:color="auto" w:fill="auto"/>
          </w:tcPr>
          <w:p w14:paraId="1D65F331" w14:textId="08682464" w:rsidR="00906E36" w:rsidRPr="00885AD9" w:rsidRDefault="00906E36">
            <w:pPr>
              <w:rPr>
                <w:b/>
                <w:bCs/>
              </w:rPr>
            </w:pPr>
            <w:r w:rsidRPr="00885AD9">
              <w:rPr>
                <w:b/>
                <w:bCs/>
              </w:rPr>
              <w:t>String</w:t>
            </w:r>
          </w:p>
        </w:tc>
        <w:tc>
          <w:tcPr>
            <w:tcW w:w="1277" w:type="dxa"/>
            <w:shd w:val="clear" w:color="auto" w:fill="auto"/>
          </w:tcPr>
          <w:p w14:paraId="6B2F6D8C" w14:textId="79E824EA" w:rsidR="00906E36" w:rsidRPr="00885AD9" w:rsidRDefault="00906E36">
            <w:pPr>
              <w:jc w:val="center"/>
            </w:pPr>
            <w:r w:rsidRPr="00885AD9">
              <w:t>Ne</w:t>
            </w:r>
          </w:p>
        </w:tc>
        <w:tc>
          <w:tcPr>
            <w:tcW w:w="4109" w:type="dxa"/>
            <w:shd w:val="clear" w:color="auto" w:fill="auto"/>
          </w:tcPr>
          <w:p w14:paraId="158A9065" w14:textId="3D05AC1E" w:rsidR="00906E36" w:rsidRPr="00885AD9" w:rsidRDefault="00906E36">
            <w:r w:rsidRPr="00885AD9">
              <w:t>Klaidos kodas</w:t>
            </w:r>
          </w:p>
        </w:tc>
      </w:tr>
      <w:tr w:rsidR="00906E36" w:rsidRPr="00885AD9" w14:paraId="1364DC76" w14:textId="77777777">
        <w:trPr>
          <w:trHeight w:val="321"/>
        </w:trPr>
        <w:tc>
          <w:tcPr>
            <w:tcW w:w="2583" w:type="dxa"/>
          </w:tcPr>
          <w:p w14:paraId="3B6E1889" w14:textId="0E5F0FFB" w:rsidR="00906E36" w:rsidRPr="00885AD9" w:rsidRDefault="004123C9">
            <w:pPr>
              <w:rPr>
                <w:b/>
                <w:bCs/>
              </w:rPr>
            </w:pPr>
            <w:r>
              <w:rPr>
                <w:b/>
                <w:bCs/>
              </w:rPr>
              <w:t>e</w:t>
            </w:r>
            <w:r w:rsidR="00906E36" w:rsidRPr="00885AD9">
              <w:rPr>
                <w:b/>
                <w:bCs/>
              </w:rPr>
              <w:t>rrorText</w:t>
            </w:r>
          </w:p>
        </w:tc>
        <w:tc>
          <w:tcPr>
            <w:tcW w:w="1558" w:type="dxa"/>
          </w:tcPr>
          <w:p w14:paraId="09B019E9" w14:textId="77777777" w:rsidR="00906E36" w:rsidRPr="00885AD9" w:rsidRDefault="00906E36">
            <w:pPr>
              <w:rPr>
                <w:b/>
                <w:bCs/>
              </w:rPr>
            </w:pPr>
            <w:r w:rsidRPr="00885AD9">
              <w:rPr>
                <w:b/>
                <w:bCs/>
              </w:rPr>
              <w:t>String</w:t>
            </w:r>
          </w:p>
        </w:tc>
        <w:tc>
          <w:tcPr>
            <w:tcW w:w="1277" w:type="dxa"/>
          </w:tcPr>
          <w:p w14:paraId="43DEC6D4" w14:textId="77777777" w:rsidR="00906E36" w:rsidRPr="00885AD9" w:rsidRDefault="00906E36">
            <w:pPr>
              <w:jc w:val="center"/>
            </w:pPr>
            <w:r w:rsidRPr="00885AD9">
              <w:t>Taip</w:t>
            </w:r>
          </w:p>
        </w:tc>
        <w:tc>
          <w:tcPr>
            <w:tcW w:w="4109" w:type="dxa"/>
          </w:tcPr>
          <w:p w14:paraId="547E7BEC" w14:textId="558F26C8" w:rsidR="00906E36" w:rsidRPr="00885AD9" w:rsidRDefault="00906E36">
            <w:r w:rsidRPr="00885AD9">
              <w:t>Klaidos tekstas</w:t>
            </w:r>
          </w:p>
        </w:tc>
      </w:tr>
    </w:tbl>
    <w:p w14:paraId="57E695C0" w14:textId="77777777" w:rsidR="00B277DF" w:rsidRDefault="00B277DF" w:rsidP="005A6EF3">
      <w:pPr>
        <w:pStyle w:val="Elsistekstas"/>
        <w:rPr>
          <w:ins w:id="957" w:author="Rolandas Jakeliūnas" w:date="2025-12-08T09:26:00Z" w16du:dateUtc="2025-12-08T07:26:00Z"/>
        </w:rPr>
      </w:pPr>
      <w:bookmarkStart w:id="958" w:name="_Ref216077250"/>
    </w:p>
    <w:p w14:paraId="72733DDC" w14:textId="5C2A2552" w:rsidR="00850B85" w:rsidRDefault="00850B85" w:rsidP="00850B85">
      <w:pPr>
        <w:pStyle w:val="Heading3"/>
        <w:rPr>
          <w:ins w:id="959" w:author="Rolandas Jakeliūnas" w:date="2025-12-08T09:04:00Z" w16du:dateUtc="2025-12-08T07:04:00Z"/>
        </w:rPr>
      </w:pPr>
      <w:bookmarkStart w:id="960" w:name="_Toc216083074"/>
      <w:bookmarkStart w:id="961" w:name="_Toc216083221"/>
      <w:ins w:id="962" w:author="Rolandas Jakeliūnas" w:date="2025-12-08T09:05:00Z" w16du:dateUtc="2025-12-08T07:05:00Z">
        <w:r w:rsidRPr="00850B85">
          <w:t>InvoiceAsyncResponse</w:t>
        </w:r>
      </w:ins>
      <w:bookmarkEnd w:id="958"/>
      <w:bookmarkEnd w:id="960"/>
      <w:bookmarkEnd w:id="961"/>
    </w:p>
    <w:p w14:paraId="4A19124A" w14:textId="1A2669D7" w:rsidR="00850B85" w:rsidRPr="00DD3E45" w:rsidRDefault="00850B85" w:rsidP="00850B85">
      <w:pPr>
        <w:pStyle w:val="Elsistekstas"/>
        <w:rPr>
          <w:ins w:id="963" w:author="Rolandas Jakeliūnas" w:date="2025-12-08T09:04:00Z" w16du:dateUtc="2025-12-08T07:04:00Z"/>
        </w:rPr>
      </w:pPr>
      <w:ins w:id="964" w:author="Rolandas Jakeliūnas" w:date="2025-12-08T09:04:00Z" w16du:dateUtc="2025-12-08T07:04:00Z">
        <w:r>
          <w:t>Čia aprašyta „</w:t>
        </w:r>
      </w:ins>
      <w:ins w:id="965" w:author="Rolandas Jakeliūnas" w:date="2025-12-08T09:05:00Z" w16du:dateUtc="2025-12-08T07:05:00Z">
        <w:r w:rsidRPr="00850B85">
          <w:t>InvoiceAsyncResponse</w:t>
        </w:r>
      </w:ins>
      <w:ins w:id="966" w:author="Rolandas Jakeliūnas" w:date="2025-12-08T09:04:00Z" w16du:dateUtc="2025-12-08T07:04:00Z">
        <w:r>
          <w:t>“ duomenų struktūra</w:t>
        </w:r>
      </w:ins>
    </w:p>
    <w:tbl>
      <w:tblPr>
        <w:tblStyle w:val="Elsislentele"/>
        <w:tblW w:w="9527" w:type="dxa"/>
        <w:tblLook w:val="07E0" w:firstRow="1" w:lastRow="1" w:firstColumn="1" w:lastColumn="1" w:noHBand="1" w:noVBand="1"/>
      </w:tblPr>
      <w:tblGrid>
        <w:gridCol w:w="2583"/>
        <w:gridCol w:w="1558"/>
        <w:gridCol w:w="1277"/>
        <w:gridCol w:w="4109"/>
      </w:tblGrid>
      <w:tr w:rsidR="00850B85" w:rsidRPr="00885AD9" w14:paraId="163C3787" w14:textId="77777777" w:rsidTr="009D6BD4">
        <w:trPr>
          <w:cnfStyle w:val="100000000000" w:firstRow="1" w:lastRow="0" w:firstColumn="0" w:lastColumn="0" w:oddVBand="0" w:evenVBand="0" w:oddHBand="0" w:evenHBand="0" w:firstRowFirstColumn="0" w:firstRowLastColumn="0" w:lastRowFirstColumn="0" w:lastRowLastColumn="0"/>
          <w:trHeight w:val="332"/>
          <w:ins w:id="967" w:author="Rolandas Jakeliūnas" w:date="2025-12-08T09:04:00Z"/>
        </w:trPr>
        <w:tc>
          <w:tcPr>
            <w:tcW w:w="2583" w:type="dxa"/>
          </w:tcPr>
          <w:p w14:paraId="3EDF73FB" w14:textId="77777777" w:rsidR="00850B85" w:rsidRPr="00885AD9" w:rsidRDefault="00850B85" w:rsidP="009D6BD4">
            <w:pPr>
              <w:pStyle w:val="Elsislentelesantraste"/>
              <w:framePr w:wrap="around"/>
              <w:rPr>
                <w:ins w:id="968" w:author="Rolandas Jakeliūnas" w:date="2025-12-08T09:04:00Z" w16du:dateUtc="2025-12-08T07:04:00Z"/>
              </w:rPr>
            </w:pPr>
            <w:ins w:id="969" w:author="Rolandas Jakeliūnas" w:date="2025-12-08T09:04:00Z" w16du:dateUtc="2025-12-08T07:04:00Z">
              <w:r w:rsidRPr="00885AD9">
                <w:t>Laukas</w:t>
              </w:r>
            </w:ins>
          </w:p>
        </w:tc>
        <w:tc>
          <w:tcPr>
            <w:tcW w:w="1558" w:type="dxa"/>
          </w:tcPr>
          <w:p w14:paraId="1D712885" w14:textId="77777777" w:rsidR="00850B85" w:rsidRPr="00885AD9" w:rsidRDefault="00850B85" w:rsidP="009D6BD4">
            <w:pPr>
              <w:pStyle w:val="Elsislentelesantraste"/>
              <w:framePr w:wrap="around"/>
              <w:rPr>
                <w:ins w:id="970" w:author="Rolandas Jakeliūnas" w:date="2025-12-08T09:04:00Z" w16du:dateUtc="2025-12-08T07:04:00Z"/>
              </w:rPr>
            </w:pPr>
            <w:ins w:id="971" w:author="Rolandas Jakeliūnas" w:date="2025-12-08T09:04:00Z" w16du:dateUtc="2025-12-08T07:04:00Z">
              <w:r w:rsidRPr="00885AD9">
                <w:t>Tipas</w:t>
              </w:r>
            </w:ins>
          </w:p>
        </w:tc>
        <w:tc>
          <w:tcPr>
            <w:tcW w:w="1277" w:type="dxa"/>
          </w:tcPr>
          <w:p w14:paraId="192C42F9" w14:textId="77777777" w:rsidR="00850B85" w:rsidRPr="00885AD9" w:rsidRDefault="00850B85" w:rsidP="009D6BD4">
            <w:pPr>
              <w:pStyle w:val="Elsislentelesantraste"/>
              <w:framePr w:wrap="around"/>
              <w:rPr>
                <w:ins w:id="972" w:author="Rolandas Jakeliūnas" w:date="2025-12-08T09:04:00Z" w16du:dateUtc="2025-12-08T07:04:00Z"/>
              </w:rPr>
            </w:pPr>
            <w:ins w:id="973" w:author="Rolandas Jakeliūnas" w:date="2025-12-08T09:04:00Z" w16du:dateUtc="2025-12-08T07:04:00Z">
              <w:r w:rsidRPr="00885AD9">
                <w:t>Privalomas</w:t>
              </w:r>
            </w:ins>
          </w:p>
        </w:tc>
        <w:tc>
          <w:tcPr>
            <w:tcW w:w="4109" w:type="dxa"/>
          </w:tcPr>
          <w:p w14:paraId="5211F6F7" w14:textId="77777777" w:rsidR="00850B85" w:rsidRPr="00885AD9" w:rsidRDefault="00850B85" w:rsidP="009D6BD4">
            <w:pPr>
              <w:pStyle w:val="Elsislentelesantraste"/>
              <w:framePr w:wrap="around"/>
              <w:rPr>
                <w:ins w:id="974" w:author="Rolandas Jakeliūnas" w:date="2025-12-08T09:04:00Z" w16du:dateUtc="2025-12-08T07:04:00Z"/>
              </w:rPr>
            </w:pPr>
            <w:ins w:id="975" w:author="Rolandas Jakeliūnas" w:date="2025-12-08T09:04:00Z" w16du:dateUtc="2025-12-08T07:04:00Z">
              <w:r w:rsidRPr="00885AD9">
                <w:t>Aprašymas</w:t>
              </w:r>
            </w:ins>
          </w:p>
        </w:tc>
      </w:tr>
    </w:tbl>
    <w:tbl>
      <w:tblPr>
        <w:tblStyle w:val="Elsislentele"/>
        <w:tblW w:w="9527" w:type="dxa"/>
        <w:tblLook w:val="07E0" w:firstRow="1" w:lastRow="1" w:firstColumn="1" w:lastColumn="1" w:noHBand="1" w:noVBand="1"/>
      </w:tblPr>
      <w:tblGrid>
        <w:gridCol w:w="2583"/>
        <w:gridCol w:w="1558"/>
        <w:gridCol w:w="1277"/>
        <w:gridCol w:w="4109"/>
      </w:tblGrid>
      <w:tr w:rsidR="00850B85" w:rsidRPr="00885AD9" w14:paraId="78883638" w14:textId="77777777" w:rsidTr="009D6BD4">
        <w:trPr>
          <w:cnfStyle w:val="100000000000" w:firstRow="1" w:lastRow="0" w:firstColumn="0" w:lastColumn="0" w:oddVBand="0" w:evenVBand="0" w:oddHBand="0" w:evenHBand="0" w:firstRowFirstColumn="0" w:firstRowLastColumn="0" w:lastRowFirstColumn="0" w:lastRowLastColumn="0"/>
          <w:trHeight w:val="332"/>
          <w:ins w:id="976" w:author="Rolandas Jakeliūnas" w:date="2025-12-08T09:04:00Z"/>
        </w:trPr>
        <w:tc>
          <w:tcPr>
            <w:tcW w:w="2583" w:type="dxa"/>
            <w:shd w:val="clear" w:color="auto" w:fill="auto"/>
          </w:tcPr>
          <w:p w14:paraId="1F2AE8B2" w14:textId="77C66A61" w:rsidR="00850B85" w:rsidRPr="00885AD9" w:rsidRDefault="00850B85" w:rsidP="009D6BD4">
            <w:pPr>
              <w:rPr>
                <w:ins w:id="977" w:author="Rolandas Jakeliūnas" w:date="2025-12-08T09:04:00Z" w16du:dateUtc="2025-12-08T07:04:00Z"/>
                <w:b/>
                <w:bCs/>
              </w:rPr>
            </w:pPr>
            <w:ins w:id="978" w:author="Rolandas Jakeliūnas" w:date="2025-12-08T09:05:00Z" w16du:dateUtc="2025-12-08T07:05:00Z">
              <w:r w:rsidRPr="00850B85">
                <w:rPr>
                  <w:b/>
                  <w:bCs/>
                </w:rPr>
                <w:t>queryUid</w:t>
              </w:r>
            </w:ins>
          </w:p>
        </w:tc>
        <w:tc>
          <w:tcPr>
            <w:tcW w:w="1558" w:type="dxa"/>
            <w:shd w:val="clear" w:color="auto" w:fill="auto"/>
          </w:tcPr>
          <w:p w14:paraId="4C2DC669" w14:textId="77777777" w:rsidR="00850B85" w:rsidRPr="00885AD9" w:rsidRDefault="00850B85" w:rsidP="009D6BD4">
            <w:pPr>
              <w:rPr>
                <w:ins w:id="979" w:author="Rolandas Jakeliūnas" w:date="2025-12-08T09:04:00Z" w16du:dateUtc="2025-12-08T07:04:00Z"/>
                <w:b/>
                <w:bCs/>
              </w:rPr>
            </w:pPr>
            <w:ins w:id="980" w:author="Rolandas Jakeliūnas" w:date="2025-12-08T09:04:00Z" w16du:dateUtc="2025-12-08T07:04:00Z">
              <w:r w:rsidRPr="00885AD9">
                <w:rPr>
                  <w:b/>
                  <w:bCs/>
                </w:rPr>
                <w:t>String</w:t>
              </w:r>
            </w:ins>
          </w:p>
        </w:tc>
        <w:tc>
          <w:tcPr>
            <w:tcW w:w="1277" w:type="dxa"/>
            <w:shd w:val="clear" w:color="auto" w:fill="auto"/>
          </w:tcPr>
          <w:p w14:paraId="13218A81" w14:textId="31D38EBF" w:rsidR="00850B85" w:rsidRPr="00885AD9" w:rsidRDefault="00850B85" w:rsidP="009D6BD4">
            <w:pPr>
              <w:jc w:val="center"/>
              <w:rPr>
                <w:ins w:id="981" w:author="Rolandas Jakeliūnas" w:date="2025-12-08T09:04:00Z" w16du:dateUtc="2025-12-08T07:04:00Z"/>
              </w:rPr>
            </w:pPr>
            <w:ins w:id="982" w:author="Rolandas Jakeliūnas" w:date="2025-12-08T09:06:00Z" w16du:dateUtc="2025-12-08T07:06:00Z">
              <w:r>
                <w:t>Taip</w:t>
              </w:r>
            </w:ins>
          </w:p>
        </w:tc>
        <w:tc>
          <w:tcPr>
            <w:tcW w:w="4109" w:type="dxa"/>
            <w:shd w:val="clear" w:color="auto" w:fill="auto"/>
          </w:tcPr>
          <w:p w14:paraId="08CB40F9" w14:textId="41C62896" w:rsidR="00850B85" w:rsidRPr="00885AD9" w:rsidRDefault="00850B85" w:rsidP="009D6BD4">
            <w:pPr>
              <w:rPr>
                <w:ins w:id="983" w:author="Rolandas Jakeliūnas" w:date="2025-12-08T09:04:00Z" w16du:dateUtc="2025-12-08T07:04:00Z"/>
              </w:rPr>
            </w:pPr>
            <w:ins w:id="984" w:author="Rolandas Jakeliūnas" w:date="2025-12-08T09:06:00Z" w16du:dateUtc="2025-12-08T07:06:00Z">
              <w:r w:rsidRPr="00850B85">
                <w:t>Užklausos unikalus ID, skirtas sekti asinchroninį procesą</w:t>
              </w:r>
            </w:ins>
          </w:p>
        </w:tc>
      </w:tr>
    </w:tbl>
    <w:p w14:paraId="01103923" w14:textId="77777777" w:rsidR="00B277DF" w:rsidRDefault="00B277DF" w:rsidP="005A6EF3">
      <w:pPr>
        <w:pStyle w:val="Elsistekstas"/>
        <w:rPr>
          <w:ins w:id="985" w:author="Rolandas Jakeliūnas" w:date="2025-12-08T09:26:00Z" w16du:dateUtc="2025-12-08T07:26:00Z"/>
        </w:rPr>
      </w:pPr>
    </w:p>
    <w:p w14:paraId="3CDCF989" w14:textId="2EAB6A0D" w:rsidR="00B277DF" w:rsidRDefault="00B277DF" w:rsidP="00B277DF">
      <w:pPr>
        <w:pStyle w:val="Heading3"/>
        <w:rPr>
          <w:ins w:id="986" w:author="Rolandas Jakeliūnas" w:date="2025-12-08T09:25:00Z" w16du:dateUtc="2025-12-08T07:25:00Z"/>
        </w:rPr>
      </w:pPr>
      <w:bookmarkStart w:id="987" w:name="_Ref216078672"/>
      <w:bookmarkStart w:id="988" w:name="_Toc216083075"/>
      <w:bookmarkStart w:id="989" w:name="_Toc216083222"/>
      <w:ins w:id="990" w:author="Rolandas Jakeliūnas" w:date="2025-12-08T09:25:00Z" w16du:dateUtc="2025-12-08T07:25:00Z">
        <w:r w:rsidRPr="00B277DF">
          <w:t>InvoicesResults</w:t>
        </w:r>
        <w:bookmarkEnd w:id="987"/>
        <w:bookmarkEnd w:id="988"/>
        <w:bookmarkEnd w:id="989"/>
      </w:ins>
    </w:p>
    <w:p w14:paraId="045DCB86" w14:textId="0E36131E" w:rsidR="00B277DF" w:rsidRPr="00DD3E45" w:rsidRDefault="00B277DF" w:rsidP="00B277DF">
      <w:pPr>
        <w:pStyle w:val="Elsistekstas"/>
        <w:rPr>
          <w:ins w:id="991" w:author="Rolandas Jakeliūnas" w:date="2025-12-08T09:25:00Z" w16du:dateUtc="2025-12-08T07:25:00Z"/>
        </w:rPr>
      </w:pPr>
      <w:ins w:id="992" w:author="Rolandas Jakeliūnas" w:date="2025-12-08T09:25:00Z" w16du:dateUtc="2025-12-08T07:25:00Z">
        <w:r>
          <w:t>Čia aprašyta „</w:t>
        </w:r>
        <w:r w:rsidRPr="00B277DF">
          <w:t>InvoicesResults</w:t>
        </w:r>
        <w:r>
          <w:t>“ duomenų struktūra</w:t>
        </w:r>
      </w:ins>
    </w:p>
    <w:tbl>
      <w:tblPr>
        <w:tblStyle w:val="Elsislentele"/>
        <w:tblW w:w="9527" w:type="dxa"/>
        <w:tblLook w:val="07E0" w:firstRow="1" w:lastRow="1" w:firstColumn="1" w:lastColumn="1" w:noHBand="1" w:noVBand="1"/>
      </w:tblPr>
      <w:tblGrid>
        <w:gridCol w:w="2583"/>
        <w:gridCol w:w="1558"/>
        <w:gridCol w:w="1277"/>
        <w:gridCol w:w="4109"/>
      </w:tblGrid>
      <w:tr w:rsidR="00B277DF" w:rsidRPr="00885AD9" w14:paraId="70BF8545" w14:textId="77777777" w:rsidTr="009D6BD4">
        <w:trPr>
          <w:cnfStyle w:val="100000000000" w:firstRow="1" w:lastRow="0" w:firstColumn="0" w:lastColumn="0" w:oddVBand="0" w:evenVBand="0" w:oddHBand="0" w:evenHBand="0" w:firstRowFirstColumn="0" w:firstRowLastColumn="0" w:lastRowFirstColumn="0" w:lastRowLastColumn="0"/>
          <w:trHeight w:val="332"/>
          <w:ins w:id="993" w:author="Rolandas Jakeliūnas" w:date="2025-12-08T09:25:00Z"/>
        </w:trPr>
        <w:tc>
          <w:tcPr>
            <w:tcW w:w="2583" w:type="dxa"/>
          </w:tcPr>
          <w:p w14:paraId="1D55837D" w14:textId="77777777" w:rsidR="00B277DF" w:rsidRPr="00885AD9" w:rsidRDefault="00B277DF" w:rsidP="009D6BD4">
            <w:pPr>
              <w:pStyle w:val="Elsislentelesantraste"/>
              <w:framePr w:wrap="around"/>
              <w:rPr>
                <w:ins w:id="994" w:author="Rolandas Jakeliūnas" w:date="2025-12-08T09:25:00Z" w16du:dateUtc="2025-12-08T07:25:00Z"/>
              </w:rPr>
            </w:pPr>
            <w:ins w:id="995" w:author="Rolandas Jakeliūnas" w:date="2025-12-08T09:25:00Z" w16du:dateUtc="2025-12-08T07:25:00Z">
              <w:r w:rsidRPr="00885AD9">
                <w:t>Laukas</w:t>
              </w:r>
            </w:ins>
          </w:p>
        </w:tc>
        <w:tc>
          <w:tcPr>
            <w:tcW w:w="1558" w:type="dxa"/>
          </w:tcPr>
          <w:p w14:paraId="74A2018A" w14:textId="77777777" w:rsidR="00B277DF" w:rsidRPr="00885AD9" w:rsidRDefault="00B277DF" w:rsidP="009D6BD4">
            <w:pPr>
              <w:pStyle w:val="Elsislentelesantraste"/>
              <w:framePr w:wrap="around"/>
              <w:rPr>
                <w:ins w:id="996" w:author="Rolandas Jakeliūnas" w:date="2025-12-08T09:25:00Z" w16du:dateUtc="2025-12-08T07:25:00Z"/>
              </w:rPr>
            </w:pPr>
            <w:ins w:id="997" w:author="Rolandas Jakeliūnas" w:date="2025-12-08T09:25:00Z" w16du:dateUtc="2025-12-08T07:25:00Z">
              <w:r w:rsidRPr="00885AD9">
                <w:t>Tipas</w:t>
              </w:r>
            </w:ins>
          </w:p>
        </w:tc>
        <w:tc>
          <w:tcPr>
            <w:tcW w:w="1277" w:type="dxa"/>
          </w:tcPr>
          <w:p w14:paraId="0621EEA4" w14:textId="77777777" w:rsidR="00B277DF" w:rsidRPr="00885AD9" w:rsidRDefault="00B277DF" w:rsidP="009D6BD4">
            <w:pPr>
              <w:pStyle w:val="Elsislentelesantraste"/>
              <w:framePr w:wrap="around"/>
              <w:rPr>
                <w:ins w:id="998" w:author="Rolandas Jakeliūnas" w:date="2025-12-08T09:25:00Z" w16du:dateUtc="2025-12-08T07:25:00Z"/>
              </w:rPr>
            </w:pPr>
            <w:ins w:id="999" w:author="Rolandas Jakeliūnas" w:date="2025-12-08T09:25:00Z" w16du:dateUtc="2025-12-08T07:25:00Z">
              <w:r w:rsidRPr="00885AD9">
                <w:t>Privalomas</w:t>
              </w:r>
            </w:ins>
          </w:p>
        </w:tc>
        <w:tc>
          <w:tcPr>
            <w:tcW w:w="4109" w:type="dxa"/>
          </w:tcPr>
          <w:p w14:paraId="5ECCC572" w14:textId="77777777" w:rsidR="00B277DF" w:rsidRPr="00885AD9" w:rsidRDefault="00B277DF" w:rsidP="009D6BD4">
            <w:pPr>
              <w:pStyle w:val="Elsislentelesantraste"/>
              <w:framePr w:wrap="around"/>
              <w:rPr>
                <w:ins w:id="1000" w:author="Rolandas Jakeliūnas" w:date="2025-12-08T09:25:00Z" w16du:dateUtc="2025-12-08T07:25:00Z"/>
              </w:rPr>
            </w:pPr>
            <w:ins w:id="1001" w:author="Rolandas Jakeliūnas" w:date="2025-12-08T09:25:00Z" w16du:dateUtc="2025-12-08T07:25:00Z">
              <w:r w:rsidRPr="00885AD9">
                <w:t>Aprašymas</w:t>
              </w:r>
            </w:ins>
          </w:p>
        </w:tc>
      </w:tr>
    </w:tbl>
    <w:tbl>
      <w:tblPr>
        <w:tblStyle w:val="Elsislentele"/>
        <w:tblW w:w="9527" w:type="dxa"/>
        <w:tblLook w:val="07E0" w:firstRow="1" w:lastRow="1" w:firstColumn="1" w:lastColumn="1" w:noHBand="1" w:noVBand="1"/>
      </w:tblPr>
      <w:tblGrid>
        <w:gridCol w:w="2583"/>
        <w:gridCol w:w="1558"/>
        <w:gridCol w:w="1277"/>
        <w:gridCol w:w="4109"/>
      </w:tblGrid>
      <w:tr w:rsidR="00B277DF" w:rsidRPr="00885AD9" w14:paraId="7259AA01" w14:textId="77777777" w:rsidTr="009D6BD4">
        <w:trPr>
          <w:cnfStyle w:val="100000000000" w:firstRow="1" w:lastRow="0" w:firstColumn="0" w:lastColumn="0" w:oddVBand="0" w:evenVBand="0" w:oddHBand="0" w:evenHBand="0" w:firstRowFirstColumn="0" w:firstRowLastColumn="0" w:lastRowFirstColumn="0" w:lastRowLastColumn="0"/>
          <w:trHeight w:val="332"/>
          <w:ins w:id="1002" w:author="Rolandas Jakeliūnas" w:date="2025-12-08T09:25:00Z"/>
        </w:trPr>
        <w:tc>
          <w:tcPr>
            <w:tcW w:w="2583" w:type="dxa"/>
            <w:shd w:val="clear" w:color="auto" w:fill="auto"/>
          </w:tcPr>
          <w:p w14:paraId="7E68A69E" w14:textId="6796CAD6" w:rsidR="00B277DF" w:rsidRPr="00885AD9" w:rsidRDefault="00B277DF" w:rsidP="009D6BD4">
            <w:pPr>
              <w:rPr>
                <w:ins w:id="1003" w:author="Rolandas Jakeliūnas" w:date="2025-12-08T09:25:00Z" w16du:dateUtc="2025-12-08T07:25:00Z"/>
                <w:b/>
                <w:bCs/>
              </w:rPr>
            </w:pPr>
            <w:ins w:id="1004" w:author="Rolandas Jakeliūnas" w:date="2025-12-08T09:27:00Z" w16du:dateUtc="2025-12-08T07:27:00Z">
              <w:r>
                <w:rPr>
                  <w:b/>
                  <w:bCs/>
                </w:rPr>
                <w:t>result</w:t>
              </w:r>
            </w:ins>
          </w:p>
        </w:tc>
        <w:tc>
          <w:tcPr>
            <w:tcW w:w="1558" w:type="dxa"/>
            <w:shd w:val="clear" w:color="auto" w:fill="auto"/>
          </w:tcPr>
          <w:p w14:paraId="0FCCF3A9" w14:textId="0A1087D9" w:rsidR="00B277DF" w:rsidRPr="00885AD9" w:rsidRDefault="00B277DF" w:rsidP="009D6BD4">
            <w:pPr>
              <w:rPr>
                <w:ins w:id="1005" w:author="Rolandas Jakeliūnas" w:date="2025-12-08T09:25:00Z" w16du:dateUtc="2025-12-08T07:25:00Z"/>
                <w:b/>
                <w:bCs/>
              </w:rPr>
            </w:pPr>
            <w:ins w:id="1006" w:author="Rolandas Jakeliūnas" w:date="2025-12-08T09:27:00Z" w16du:dateUtc="2025-12-08T07:27:00Z">
              <w:r>
                <w:rPr>
                  <w:b/>
                  <w:bCs/>
                </w:rPr>
                <w:t xml:space="preserve">Array of: </w:t>
              </w:r>
            </w:ins>
            <w:r w:rsidRPr="005A6EF3">
              <w:rPr>
                <w:b/>
                <w:bCs/>
                <w:color w:val="0070C0"/>
              </w:rPr>
              <w:fldChar w:fldCharType="begin"/>
            </w:r>
            <w:r w:rsidRPr="005A6EF3">
              <w:rPr>
                <w:b/>
                <w:bCs/>
                <w:color w:val="0070C0"/>
              </w:rPr>
              <w:instrText xml:space="preserve"> REF _Ref158563383 \h  \* MERGEFORMAT </w:instrText>
            </w:r>
            <w:r w:rsidRPr="005A6EF3">
              <w:rPr>
                <w:b/>
                <w:bCs/>
                <w:color w:val="0070C0"/>
              </w:rPr>
            </w:r>
            <w:r w:rsidRPr="005A6EF3">
              <w:rPr>
                <w:b/>
                <w:bCs/>
                <w:color w:val="0070C0"/>
              </w:rPr>
              <w:fldChar w:fldCharType="separate"/>
            </w:r>
            <w:ins w:id="1007" w:author="Rolandas Jakeliūnas" w:date="2025-12-08T09:27:00Z" w16du:dateUtc="2025-12-08T07:27:00Z">
              <w:r w:rsidRPr="005A6EF3">
                <w:rPr>
                  <w:b/>
                  <w:bCs/>
                  <w:color w:val="0070C0"/>
                </w:rPr>
                <w:t>Data</w:t>
              </w:r>
              <w:r w:rsidRPr="005A6EF3">
                <w:rPr>
                  <w:b/>
                  <w:bCs/>
                  <w:color w:val="0070C0"/>
                </w:rPr>
                <w:fldChar w:fldCharType="end"/>
              </w:r>
            </w:ins>
          </w:p>
        </w:tc>
        <w:tc>
          <w:tcPr>
            <w:tcW w:w="1277" w:type="dxa"/>
            <w:shd w:val="clear" w:color="auto" w:fill="auto"/>
          </w:tcPr>
          <w:p w14:paraId="44AC6267" w14:textId="77777777" w:rsidR="00B277DF" w:rsidRPr="00885AD9" w:rsidRDefault="00B277DF" w:rsidP="009D6BD4">
            <w:pPr>
              <w:jc w:val="center"/>
              <w:rPr>
                <w:ins w:id="1008" w:author="Rolandas Jakeliūnas" w:date="2025-12-08T09:25:00Z" w16du:dateUtc="2025-12-08T07:25:00Z"/>
              </w:rPr>
            </w:pPr>
            <w:ins w:id="1009" w:author="Rolandas Jakeliūnas" w:date="2025-12-08T09:25:00Z" w16du:dateUtc="2025-12-08T07:25:00Z">
              <w:r>
                <w:t>Taip</w:t>
              </w:r>
            </w:ins>
          </w:p>
        </w:tc>
        <w:tc>
          <w:tcPr>
            <w:tcW w:w="4109" w:type="dxa"/>
            <w:shd w:val="clear" w:color="auto" w:fill="auto"/>
          </w:tcPr>
          <w:p w14:paraId="2447D240" w14:textId="7AAE8873" w:rsidR="00B277DF" w:rsidRPr="00885AD9" w:rsidRDefault="00B277DF" w:rsidP="009D6BD4">
            <w:pPr>
              <w:rPr>
                <w:ins w:id="1010" w:author="Rolandas Jakeliūnas" w:date="2025-12-08T09:25:00Z" w16du:dateUtc="2025-12-08T07:25:00Z"/>
              </w:rPr>
            </w:pPr>
            <w:ins w:id="1011" w:author="Rolandas Jakeliūnas" w:date="2025-12-08T09:29:00Z">
              <w:r w:rsidRPr="00B277DF">
                <w:t>Užklausos rezultatas</w:t>
              </w:r>
            </w:ins>
          </w:p>
        </w:tc>
      </w:tr>
      <w:tr w:rsidR="00B277DF" w:rsidRPr="00885AD9" w14:paraId="136D22B4" w14:textId="77777777" w:rsidTr="009D6BD4">
        <w:trPr>
          <w:trHeight w:val="332"/>
          <w:ins w:id="1012" w:author="Rolandas Jakeliūnas" w:date="2025-12-08T09:26:00Z"/>
        </w:trPr>
        <w:tc>
          <w:tcPr>
            <w:tcW w:w="2583" w:type="dxa"/>
          </w:tcPr>
          <w:p w14:paraId="2BE9D9A9" w14:textId="23FF1AD3" w:rsidR="00B277DF" w:rsidRPr="00850B85" w:rsidRDefault="00B277DF" w:rsidP="009D6BD4">
            <w:pPr>
              <w:rPr>
                <w:ins w:id="1013" w:author="Rolandas Jakeliūnas" w:date="2025-12-08T09:26:00Z" w16du:dateUtc="2025-12-08T07:26:00Z"/>
                <w:b/>
                <w:bCs/>
              </w:rPr>
            </w:pPr>
            <w:ins w:id="1014" w:author="Rolandas Jakeliūnas" w:date="2025-12-08T09:28:00Z" w16du:dateUtc="2025-12-08T07:28:00Z">
              <w:r w:rsidRPr="00B277DF">
                <w:rPr>
                  <w:b/>
                  <w:bCs/>
                </w:rPr>
                <w:t>partCount</w:t>
              </w:r>
            </w:ins>
          </w:p>
        </w:tc>
        <w:tc>
          <w:tcPr>
            <w:tcW w:w="1558" w:type="dxa"/>
          </w:tcPr>
          <w:p w14:paraId="454FFAD1" w14:textId="226C3B2F" w:rsidR="00B277DF" w:rsidRPr="00885AD9" w:rsidRDefault="00B277DF" w:rsidP="009D6BD4">
            <w:pPr>
              <w:rPr>
                <w:ins w:id="1015" w:author="Rolandas Jakeliūnas" w:date="2025-12-08T09:26:00Z" w16du:dateUtc="2025-12-08T07:26:00Z"/>
                <w:b/>
                <w:bCs/>
              </w:rPr>
            </w:pPr>
            <w:ins w:id="1016" w:author="Rolandas Jakeliūnas" w:date="2025-12-08T09:29:00Z" w16du:dateUtc="2025-12-08T07:29:00Z">
              <w:r>
                <w:rPr>
                  <w:b/>
                  <w:bCs/>
                </w:rPr>
                <w:t>Number</w:t>
              </w:r>
            </w:ins>
          </w:p>
        </w:tc>
        <w:tc>
          <w:tcPr>
            <w:tcW w:w="1277" w:type="dxa"/>
          </w:tcPr>
          <w:p w14:paraId="2855F646" w14:textId="1E02474C" w:rsidR="00B277DF" w:rsidRDefault="00B277DF" w:rsidP="009D6BD4">
            <w:pPr>
              <w:jc w:val="center"/>
              <w:rPr>
                <w:ins w:id="1017" w:author="Rolandas Jakeliūnas" w:date="2025-12-08T09:26:00Z" w16du:dateUtc="2025-12-08T07:26:00Z"/>
              </w:rPr>
            </w:pPr>
            <w:ins w:id="1018" w:author="Rolandas Jakeliūnas" w:date="2025-12-08T09:28:00Z" w16du:dateUtc="2025-12-08T07:28:00Z">
              <w:r>
                <w:t>Ne</w:t>
              </w:r>
            </w:ins>
          </w:p>
        </w:tc>
        <w:tc>
          <w:tcPr>
            <w:tcW w:w="4109" w:type="dxa"/>
          </w:tcPr>
          <w:p w14:paraId="04D5A6D0" w14:textId="50691855" w:rsidR="00B277DF" w:rsidRPr="00850B85" w:rsidRDefault="004B2DA9" w:rsidP="009D6BD4">
            <w:pPr>
              <w:rPr>
                <w:ins w:id="1019" w:author="Rolandas Jakeliūnas" w:date="2025-12-08T09:26:00Z" w16du:dateUtc="2025-12-08T07:26:00Z"/>
              </w:rPr>
            </w:pPr>
            <w:ins w:id="1020" w:author="Rolandas Jakeliūnas" w:date="2025-12-08T09:29:00Z" w16du:dateUtc="2025-12-08T07:29:00Z">
              <w:r w:rsidRPr="004B2DA9">
                <w:t>Užklausos rezultato paketų skaičius.</w:t>
              </w:r>
              <w:r w:rsidRPr="004B2DA9">
                <w:br/>
                <w:t>Nurodomas tik jei užklausos rezultatas yra daugiau nei vienas paketas</w:t>
              </w:r>
            </w:ins>
          </w:p>
        </w:tc>
      </w:tr>
      <w:tr w:rsidR="00B277DF" w:rsidRPr="00885AD9" w14:paraId="2679F1B6" w14:textId="77777777" w:rsidTr="009D6BD4">
        <w:trPr>
          <w:trHeight w:val="332"/>
          <w:ins w:id="1021" w:author="Rolandas Jakeliūnas" w:date="2025-12-08T09:28:00Z"/>
        </w:trPr>
        <w:tc>
          <w:tcPr>
            <w:tcW w:w="2583" w:type="dxa"/>
          </w:tcPr>
          <w:p w14:paraId="25BD7B8C" w14:textId="53D02613" w:rsidR="00B277DF" w:rsidRPr="00B277DF" w:rsidRDefault="00B277DF" w:rsidP="009D6BD4">
            <w:pPr>
              <w:rPr>
                <w:ins w:id="1022" w:author="Rolandas Jakeliūnas" w:date="2025-12-08T09:28:00Z" w16du:dateUtc="2025-12-08T07:28:00Z"/>
                <w:b/>
                <w:bCs/>
              </w:rPr>
            </w:pPr>
            <w:ins w:id="1023" w:author="Rolandas Jakeliūnas" w:date="2025-12-08T09:28:00Z" w16du:dateUtc="2025-12-08T07:28:00Z">
              <w:r>
                <w:rPr>
                  <w:b/>
                  <w:bCs/>
                </w:rPr>
                <w:lastRenderedPageBreak/>
                <w:t>part</w:t>
              </w:r>
            </w:ins>
          </w:p>
        </w:tc>
        <w:tc>
          <w:tcPr>
            <w:tcW w:w="1558" w:type="dxa"/>
          </w:tcPr>
          <w:p w14:paraId="7139821F" w14:textId="7B2ABDA5" w:rsidR="00B277DF" w:rsidRPr="00885AD9" w:rsidRDefault="00B277DF" w:rsidP="009D6BD4">
            <w:pPr>
              <w:rPr>
                <w:ins w:id="1024" w:author="Rolandas Jakeliūnas" w:date="2025-12-08T09:28:00Z" w16du:dateUtc="2025-12-08T07:28:00Z"/>
                <w:b/>
                <w:bCs/>
              </w:rPr>
            </w:pPr>
            <w:ins w:id="1025" w:author="Rolandas Jakeliūnas" w:date="2025-12-08T09:29:00Z" w16du:dateUtc="2025-12-08T07:29:00Z">
              <w:r>
                <w:rPr>
                  <w:b/>
                  <w:bCs/>
                </w:rPr>
                <w:t>Number</w:t>
              </w:r>
            </w:ins>
          </w:p>
        </w:tc>
        <w:tc>
          <w:tcPr>
            <w:tcW w:w="1277" w:type="dxa"/>
          </w:tcPr>
          <w:p w14:paraId="4641DE6A" w14:textId="32A1C922" w:rsidR="00B277DF" w:rsidRDefault="00B277DF" w:rsidP="009D6BD4">
            <w:pPr>
              <w:jc w:val="center"/>
              <w:rPr>
                <w:ins w:id="1026" w:author="Rolandas Jakeliūnas" w:date="2025-12-08T09:28:00Z" w16du:dateUtc="2025-12-08T07:28:00Z"/>
              </w:rPr>
            </w:pPr>
            <w:ins w:id="1027" w:author="Rolandas Jakeliūnas" w:date="2025-12-08T09:29:00Z" w16du:dateUtc="2025-12-08T07:29:00Z">
              <w:r>
                <w:t>Ne</w:t>
              </w:r>
            </w:ins>
          </w:p>
        </w:tc>
        <w:tc>
          <w:tcPr>
            <w:tcW w:w="4109" w:type="dxa"/>
          </w:tcPr>
          <w:p w14:paraId="67FE6BC9" w14:textId="20223CA6" w:rsidR="00B277DF" w:rsidRPr="00850B85" w:rsidRDefault="004B2DA9" w:rsidP="009D6BD4">
            <w:pPr>
              <w:rPr>
                <w:ins w:id="1028" w:author="Rolandas Jakeliūnas" w:date="2025-12-08T09:28:00Z" w16du:dateUtc="2025-12-08T07:28:00Z"/>
              </w:rPr>
            </w:pPr>
            <w:ins w:id="1029" w:author="Rolandas Jakeliūnas" w:date="2025-12-08T09:30:00Z" w16du:dateUtc="2025-12-08T07:30:00Z">
              <w:r w:rsidRPr="004B2DA9">
                <w:t>Užklausos rezultato paketo numeris.</w:t>
              </w:r>
              <w:r w:rsidRPr="004B2DA9">
                <w:br/>
                <w:t>Nurodomas tik jei užklausos rezultatas yra daugiau nei vienas paketas</w:t>
              </w:r>
            </w:ins>
          </w:p>
        </w:tc>
      </w:tr>
    </w:tbl>
    <w:p w14:paraId="3FA30F1E" w14:textId="77777777" w:rsidR="004B2DA9" w:rsidRDefault="004B2DA9" w:rsidP="004B2DA9">
      <w:pPr>
        <w:pStyle w:val="Elsistekstas"/>
        <w:rPr>
          <w:ins w:id="1030" w:author="Rolandas Jakeliūnas" w:date="2025-12-08T09:34:00Z" w16du:dateUtc="2025-12-08T07:34:00Z"/>
        </w:rPr>
      </w:pPr>
    </w:p>
    <w:p w14:paraId="6D87BAF3" w14:textId="66255598" w:rsidR="004B2DA9" w:rsidRDefault="004B2DA9" w:rsidP="004B2DA9">
      <w:pPr>
        <w:pStyle w:val="Heading3"/>
        <w:rPr>
          <w:ins w:id="1031" w:author="Rolandas Jakeliūnas" w:date="2025-12-08T09:34:00Z" w16du:dateUtc="2025-12-08T07:34:00Z"/>
        </w:rPr>
      </w:pPr>
      <w:bookmarkStart w:id="1032" w:name="_Ref216078957"/>
      <w:bookmarkStart w:id="1033" w:name="_Toc216083076"/>
      <w:bookmarkStart w:id="1034" w:name="_Toc216083223"/>
      <w:ins w:id="1035" w:author="Rolandas Jakeliūnas" w:date="2025-12-08T09:34:00Z" w16du:dateUtc="2025-12-08T07:34:00Z">
        <w:r w:rsidRPr="00B277DF">
          <w:t>Invoice</w:t>
        </w:r>
        <w:r>
          <w:t>States</w:t>
        </w:r>
        <w:r w:rsidRPr="00B277DF">
          <w:t>Results</w:t>
        </w:r>
        <w:bookmarkEnd w:id="1032"/>
        <w:bookmarkEnd w:id="1033"/>
        <w:bookmarkEnd w:id="1034"/>
      </w:ins>
    </w:p>
    <w:p w14:paraId="0B1C004E" w14:textId="420A009C" w:rsidR="004B2DA9" w:rsidRPr="00DD3E45" w:rsidRDefault="004B2DA9" w:rsidP="004B2DA9">
      <w:pPr>
        <w:pStyle w:val="Elsistekstas"/>
        <w:rPr>
          <w:ins w:id="1036" w:author="Rolandas Jakeliūnas" w:date="2025-12-08T09:34:00Z" w16du:dateUtc="2025-12-08T07:34:00Z"/>
        </w:rPr>
      </w:pPr>
      <w:ins w:id="1037" w:author="Rolandas Jakeliūnas" w:date="2025-12-08T09:34:00Z" w16du:dateUtc="2025-12-08T07:34:00Z">
        <w:r>
          <w:t>Čia aprašyta „</w:t>
        </w:r>
        <w:r w:rsidRPr="00B277DF">
          <w:t>Invoice</w:t>
        </w:r>
        <w:r>
          <w:t>States</w:t>
        </w:r>
        <w:r w:rsidRPr="00B277DF">
          <w:t>Results</w:t>
        </w:r>
        <w:r>
          <w:t>“ duomenų struktūra</w:t>
        </w:r>
      </w:ins>
    </w:p>
    <w:tbl>
      <w:tblPr>
        <w:tblStyle w:val="Elsislentele"/>
        <w:tblW w:w="9527" w:type="dxa"/>
        <w:tblLook w:val="07E0" w:firstRow="1" w:lastRow="1" w:firstColumn="1" w:lastColumn="1" w:noHBand="1" w:noVBand="1"/>
      </w:tblPr>
      <w:tblGrid>
        <w:gridCol w:w="2583"/>
        <w:gridCol w:w="1558"/>
        <w:gridCol w:w="1277"/>
        <w:gridCol w:w="4109"/>
      </w:tblGrid>
      <w:tr w:rsidR="004B2DA9" w:rsidRPr="00885AD9" w14:paraId="03ECE9B8" w14:textId="77777777" w:rsidTr="009D6BD4">
        <w:trPr>
          <w:cnfStyle w:val="100000000000" w:firstRow="1" w:lastRow="0" w:firstColumn="0" w:lastColumn="0" w:oddVBand="0" w:evenVBand="0" w:oddHBand="0" w:evenHBand="0" w:firstRowFirstColumn="0" w:firstRowLastColumn="0" w:lastRowFirstColumn="0" w:lastRowLastColumn="0"/>
          <w:trHeight w:val="332"/>
          <w:ins w:id="1038" w:author="Rolandas Jakeliūnas" w:date="2025-12-08T09:34:00Z"/>
        </w:trPr>
        <w:tc>
          <w:tcPr>
            <w:tcW w:w="2583" w:type="dxa"/>
          </w:tcPr>
          <w:p w14:paraId="4C4465E9" w14:textId="77777777" w:rsidR="004B2DA9" w:rsidRPr="00885AD9" w:rsidRDefault="004B2DA9" w:rsidP="009D6BD4">
            <w:pPr>
              <w:pStyle w:val="Elsislentelesantraste"/>
              <w:framePr w:wrap="around"/>
              <w:rPr>
                <w:ins w:id="1039" w:author="Rolandas Jakeliūnas" w:date="2025-12-08T09:34:00Z" w16du:dateUtc="2025-12-08T07:34:00Z"/>
              </w:rPr>
            </w:pPr>
            <w:ins w:id="1040" w:author="Rolandas Jakeliūnas" w:date="2025-12-08T09:34:00Z" w16du:dateUtc="2025-12-08T07:34:00Z">
              <w:r w:rsidRPr="00885AD9">
                <w:t>Laukas</w:t>
              </w:r>
            </w:ins>
          </w:p>
        </w:tc>
        <w:tc>
          <w:tcPr>
            <w:tcW w:w="1558" w:type="dxa"/>
          </w:tcPr>
          <w:p w14:paraId="7706709C" w14:textId="77777777" w:rsidR="004B2DA9" w:rsidRPr="00885AD9" w:rsidRDefault="004B2DA9" w:rsidP="009D6BD4">
            <w:pPr>
              <w:pStyle w:val="Elsislentelesantraste"/>
              <w:framePr w:wrap="around"/>
              <w:rPr>
                <w:ins w:id="1041" w:author="Rolandas Jakeliūnas" w:date="2025-12-08T09:34:00Z" w16du:dateUtc="2025-12-08T07:34:00Z"/>
              </w:rPr>
            </w:pPr>
            <w:ins w:id="1042" w:author="Rolandas Jakeliūnas" w:date="2025-12-08T09:34:00Z" w16du:dateUtc="2025-12-08T07:34:00Z">
              <w:r w:rsidRPr="00885AD9">
                <w:t>Tipas</w:t>
              </w:r>
            </w:ins>
          </w:p>
        </w:tc>
        <w:tc>
          <w:tcPr>
            <w:tcW w:w="1277" w:type="dxa"/>
          </w:tcPr>
          <w:p w14:paraId="4D1B1020" w14:textId="77777777" w:rsidR="004B2DA9" w:rsidRPr="00885AD9" w:rsidRDefault="004B2DA9" w:rsidP="009D6BD4">
            <w:pPr>
              <w:pStyle w:val="Elsislentelesantraste"/>
              <w:framePr w:wrap="around"/>
              <w:rPr>
                <w:ins w:id="1043" w:author="Rolandas Jakeliūnas" w:date="2025-12-08T09:34:00Z" w16du:dateUtc="2025-12-08T07:34:00Z"/>
              </w:rPr>
            </w:pPr>
            <w:ins w:id="1044" w:author="Rolandas Jakeliūnas" w:date="2025-12-08T09:34:00Z" w16du:dateUtc="2025-12-08T07:34:00Z">
              <w:r w:rsidRPr="00885AD9">
                <w:t>Privalomas</w:t>
              </w:r>
            </w:ins>
          </w:p>
        </w:tc>
        <w:tc>
          <w:tcPr>
            <w:tcW w:w="4109" w:type="dxa"/>
          </w:tcPr>
          <w:p w14:paraId="2246746B" w14:textId="77777777" w:rsidR="004B2DA9" w:rsidRPr="00885AD9" w:rsidRDefault="004B2DA9" w:rsidP="009D6BD4">
            <w:pPr>
              <w:pStyle w:val="Elsislentelesantraste"/>
              <w:framePr w:wrap="around"/>
              <w:rPr>
                <w:ins w:id="1045" w:author="Rolandas Jakeliūnas" w:date="2025-12-08T09:34:00Z" w16du:dateUtc="2025-12-08T07:34:00Z"/>
              </w:rPr>
            </w:pPr>
            <w:ins w:id="1046" w:author="Rolandas Jakeliūnas" w:date="2025-12-08T09:34:00Z" w16du:dateUtc="2025-12-08T07:34:00Z">
              <w:r w:rsidRPr="00885AD9">
                <w:t>Aprašymas</w:t>
              </w:r>
            </w:ins>
          </w:p>
        </w:tc>
      </w:tr>
    </w:tbl>
    <w:tbl>
      <w:tblPr>
        <w:tblStyle w:val="Elsislentele"/>
        <w:tblW w:w="9527" w:type="dxa"/>
        <w:tblLook w:val="07E0" w:firstRow="1" w:lastRow="1" w:firstColumn="1" w:lastColumn="1" w:noHBand="1" w:noVBand="1"/>
      </w:tblPr>
      <w:tblGrid>
        <w:gridCol w:w="2583"/>
        <w:gridCol w:w="1558"/>
        <w:gridCol w:w="1277"/>
        <w:gridCol w:w="4109"/>
      </w:tblGrid>
      <w:tr w:rsidR="004B2DA9" w:rsidRPr="00885AD9" w14:paraId="63D5AEB4" w14:textId="77777777" w:rsidTr="009D6BD4">
        <w:trPr>
          <w:cnfStyle w:val="100000000000" w:firstRow="1" w:lastRow="0" w:firstColumn="0" w:lastColumn="0" w:oddVBand="0" w:evenVBand="0" w:oddHBand="0" w:evenHBand="0" w:firstRowFirstColumn="0" w:firstRowLastColumn="0" w:lastRowFirstColumn="0" w:lastRowLastColumn="0"/>
          <w:trHeight w:val="332"/>
          <w:ins w:id="1047" w:author="Rolandas Jakeliūnas" w:date="2025-12-08T09:34:00Z"/>
        </w:trPr>
        <w:tc>
          <w:tcPr>
            <w:tcW w:w="2583" w:type="dxa"/>
            <w:shd w:val="clear" w:color="auto" w:fill="auto"/>
          </w:tcPr>
          <w:p w14:paraId="32CED7D7" w14:textId="77777777" w:rsidR="004B2DA9" w:rsidRPr="00885AD9" w:rsidRDefault="004B2DA9" w:rsidP="009D6BD4">
            <w:pPr>
              <w:rPr>
                <w:ins w:id="1048" w:author="Rolandas Jakeliūnas" w:date="2025-12-08T09:34:00Z" w16du:dateUtc="2025-12-08T07:34:00Z"/>
                <w:b/>
                <w:bCs/>
              </w:rPr>
            </w:pPr>
            <w:ins w:id="1049" w:author="Rolandas Jakeliūnas" w:date="2025-12-08T09:34:00Z" w16du:dateUtc="2025-12-08T07:34:00Z">
              <w:r>
                <w:rPr>
                  <w:b/>
                  <w:bCs/>
                </w:rPr>
                <w:t>result</w:t>
              </w:r>
            </w:ins>
          </w:p>
        </w:tc>
        <w:tc>
          <w:tcPr>
            <w:tcW w:w="1558" w:type="dxa"/>
            <w:shd w:val="clear" w:color="auto" w:fill="auto"/>
          </w:tcPr>
          <w:p w14:paraId="443B1C16" w14:textId="4F072FF6" w:rsidR="004B2DA9" w:rsidRPr="00885AD9" w:rsidRDefault="004B2DA9" w:rsidP="009D6BD4">
            <w:pPr>
              <w:rPr>
                <w:ins w:id="1050" w:author="Rolandas Jakeliūnas" w:date="2025-12-08T09:34:00Z" w16du:dateUtc="2025-12-08T07:34:00Z"/>
                <w:b/>
                <w:bCs/>
              </w:rPr>
            </w:pPr>
            <w:ins w:id="1051" w:author="Rolandas Jakeliūnas" w:date="2025-12-08T09:34:00Z" w16du:dateUtc="2025-12-08T07:34:00Z">
              <w:r>
                <w:rPr>
                  <w:b/>
                  <w:bCs/>
                </w:rPr>
                <w:t xml:space="preserve">Array of: </w:t>
              </w:r>
            </w:ins>
            <w:r w:rsidRPr="004B2DA9">
              <w:rPr>
                <w:b/>
                <w:bCs/>
                <w:color w:val="0070C0"/>
              </w:rPr>
              <w:fldChar w:fldCharType="begin"/>
            </w:r>
            <w:r w:rsidRPr="005A6EF3">
              <w:rPr>
                <w:b/>
                <w:bCs/>
                <w:color w:val="0070C0"/>
              </w:rPr>
              <w:instrText xml:space="preserve"> REF _Ref186817080 \h  \* MERGEFORMAT </w:instrText>
            </w:r>
            <w:r w:rsidRPr="004B2DA9">
              <w:rPr>
                <w:b/>
                <w:bCs/>
                <w:color w:val="0070C0"/>
              </w:rPr>
            </w:r>
            <w:r w:rsidRPr="004B2DA9">
              <w:rPr>
                <w:b/>
                <w:bCs/>
                <w:color w:val="0070C0"/>
              </w:rPr>
              <w:fldChar w:fldCharType="separate"/>
            </w:r>
            <w:ins w:id="1052" w:author="Rolandas Jakeliūnas" w:date="2025-12-08T09:35:00Z" w16du:dateUtc="2025-12-08T07:35:00Z">
              <w:r w:rsidRPr="005A6EF3">
                <w:rPr>
                  <w:b/>
                  <w:bCs/>
                  <w:color w:val="0070C0"/>
                </w:rPr>
                <w:t>InvoiceStates</w:t>
              </w:r>
              <w:r w:rsidRPr="004B2DA9">
                <w:rPr>
                  <w:b/>
                  <w:bCs/>
                  <w:color w:val="0070C0"/>
                </w:rPr>
                <w:fldChar w:fldCharType="end"/>
              </w:r>
            </w:ins>
          </w:p>
        </w:tc>
        <w:tc>
          <w:tcPr>
            <w:tcW w:w="1277" w:type="dxa"/>
            <w:shd w:val="clear" w:color="auto" w:fill="auto"/>
          </w:tcPr>
          <w:p w14:paraId="2AB14EB0" w14:textId="77777777" w:rsidR="004B2DA9" w:rsidRPr="00885AD9" w:rsidRDefault="004B2DA9" w:rsidP="009D6BD4">
            <w:pPr>
              <w:jc w:val="center"/>
              <w:rPr>
                <w:ins w:id="1053" w:author="Rolandas Jakeliūnas" w:date="2025-12-08T09:34:00Z" w16du:dateUtc="2025-12-08T07:34:00Z"/>
              </w:rPr>
            </w:pPr>
            <w:ins w:id="1054" w:author="Rolandas Jakeliūnas" w:date="2025-12-08T09:34:00Z" w16du:dateUtc="2025-12-08T07:34:00Z">
              <w:r>
                <w:t>Taip</w:t>
              </w:r>
            </w:ins>
          </w:p>
        </w:tc>
        <w:tc>
          <w:tcPr>
            <w:tcW w:w="4109" w:type="dxa"/>
            <w:shd w:val="clear" w:color="auto" w:fill="auto"/>
          </w:tcPr>
          <w:p w14:paraId="6F246F7B" w14:textId="77777777" w:rsidR="004B2DA9" w:rsidRPr="00885AD9" w:rsidRDefault="004B2DA9" w:rsidP="009D6BD4">
            <w:pPr>
              <w:rPr>
                <w:ins w:id="1055" w:author="Rolandas Jakeliūnas" w:date="2025-12-08T09:34:00Z" w16du:dateUtc="2025-12-08T07:34:00Z"/>
              </w:rPr>
            </w:pPr>
            <w:ins w:id="1056" w:author="Rolandas Jakeliūnas" w:date="2025-12-08T09:34:00Z" w16du:dateUtc="2025-12-08T07:34:00Z">
              <w:r w:rsidRPr="00B277DF">
                <w:t>Užklausos rezultatas</w:t>
              </w:r>
            </w:ins>
          </w:p>
        </w:tc>
      </w:tr>
      <w:tr w:rsidR="004B2DA9" w:rsidRPr="00885AD9" w14:paraId="504B177A" w14:textId="77777777" w:rsidTr="009D6BD4">
        <w:trPr>
          <w:trHeight w:val="332"/>
          <w:ins w:id="1057" w:author="Rolandas Jakeliūnas" w:date="2025-12-08T09:34:00Z"/>
        </w:trPr>
        <w:tc>
          <w:tcPr>
            <w:tcW w:w="2583" w:type="dxa"/>
          </w:tcPr>
          <w:p w14:paraId="179C1452" w14:textId="77777777" w:rsidR="004B2DA9" w:rsidRPr="00850B85" w:rsidRDefault="004B2DA9" w:rsidP="009D6BD4">
            <w:pPr>
              <w:rPr>
                <w:ins w:id="1058" w:author="Rolandas Jakeliūnas" w:date="2025-12-08T09:34:00Z" w16du:dateUtc="2025-12-08T07:34:00Z"/>
                <w:b/>
                <w:bCs/>
              </w:rPr>
            </w:pPr>
            <w:ins w:id="1059" w:author="Rolandas Jakeliūnas" w:date="2025-12-08T09:34:00Z" w16du:dateUtc="2025-12-08T07:34:00Z">
              <w:r w:rsidRPr="00B277DF">
                <w:rPr>
                  <w:b/>
                  <w:bCs/>
                </w:rPr>
                <w:t>partCount</w:t>
              </w:r>
            </w:ins>
          </w:p>
        </w:tc>
        <w:tc>
          <w:tcPr>
            <w:tcW w:w="1558" w:type="dxa"/>
          </w:tcPr>
          <w:p w14:paraId="59C45AF7" w14:textId="77777777" w:rsidR="004B2DA9" w:rsidRPr="00885AD9" w:rsidRDefault="004B2DA9" w:rsidP="009D6BD4">
            <w:pPr>
              <w:rPr>
                <w:ins w:id="1060" w:author="Rolandas Jakeliūnas" w:date="2025-12-08T09:34:00Z" w16du:dateUtc="2025-12-08T07:34:00Z"/>
                <w:b/>
                <w:bCs/>
              </w:rPr>
            </w:pPr>
            <w:ins w:id="1061" w:author="Rolandas Jakeliūnas" w:date="2025-12-08T09:34:00Z" w16du:dateUtc="2025-12-08T07:34:00Z">
              <w:r>
                <w:rPr>
                  <w:b/>
                  <w:bCs/>
                </w:rPr>
                <w:t>Number</w:t>
              </w:r>
            </w:ins>
          </w:p>
        </w:tc>
        <w:tc>
          <w:tcPr>
            <w:tcW w:w="1277" w:type="dxa"/>
          </w:tcPr>
          <w:p w14:paraId="5CE29304" w14:textId="77777777" w:rsidR="004B2DA9" w:rsidRDefault="004B2DA9" w:rsidP="009D6BD4">
            <w:pPr>
              <w:jc w:val="center"/>
              <w:rPr>
                <w:ins w:id="1062" w:author="Rolandas Jakeliūnas" w:date="2025-12-08T09:34:00Z" w16du:dateUtc="2025-12-08T07:34:00Z"/>
              </w:rPr>
            </w:pPr>
            <w:ins w:id="1063" w:author="Rolandas Jakeliūnas" w:date="2025-12-08T09:34:00Z" w16du:dateUtc="2025-12-08T07:34:00Z">
              <w:r>
                <w:t>Ne</w:t>
              </w:r>
            </w:ins>
          </w:p>
        </w:tc>
        <w:tc>
          <w:tcPr>
            <w:tcW w:w="4109" w:type="dxa"/>
          </w:tcPr>
          <w:p w14:paraId="7B2EDFC2" w14:textId="77777777" w:rsidR="004B2DA9" w:rsidRPr="00850B85" w:rsidRDefault="004B2DA9" w:rsidP="009D6BD4">
            <w:pPr>
              <w:rPr>
                <w:ins w:id="1064" w:author="Rolandas Jakeliūnas" w:date="2025-12-08T09:34:00Z" w16du:dateUtc="2025-12-08T07:34:00Z"/>
              </w:rPr>
            </w:pPr>
            <w:ins w:id="1065" w:author="Rolandas Jakeliūnas" w:date="2025-12-08T09:34:00Z" w16du:dateUtc="2025-12-08T07:34:00Z">
              <w:r w:rsidRPr="004B2DA9">
                <w:t>Užklausos rezultato paketų skaičius.</w:t>
              </w:r>
              <w:r w:rsidRPr="004B2DA9">
                <w:br/>
                <w:t>Nurodomas tik jei užklausos rezultatas yra daugiau nei vienas paketas</w:t>
              </w:r>
            </w:ins>
          </w:p>
        </w:tc>
      </w:tr>
      <w:tr w:rsidR="004B2DA9" w:rsidRPr="00885AD9" w14:paraId="6DD2BFFE" w14:textId="77777777" w:rsidTr="009D6BD4">
        <w:trPr>
          <w:trHeight w:val="332"/>
          <w:ins w:id="1066" w:author="Rolandas Jakeliūnas" w:date="2025-12-08T09:34:00Z"/>
        </w:trPr>
        <w:tc>
          <w:tcPr>
            <w:tcW w:w="2583" w:type="dxa"/>
          </w:tcPr>
          <w:p w14:paraId="6BD082DA" w14:textId="77777777" w:rsidR="004B2DA9" w:rsidRPr="00B277DF" w:rsidRDefault="004B2DA9" w:rsidP="009D6BD4">
            <w:pPr>
              <w:rPr>
                <w:ins w:id="1067" w:author="Rolandas Jakeliūnas" w:date="2025-12-08T09:34:00Z" w16du:dateUtc="2025-12-08T07:34:00Z"/>
                <w:b/>
                <w:bCs/>
              </w:rPr>
            </w:pPr>
            <w:ins w:id="1068" w:author="Rolandas Jakeliūnas" w:date="2025-12-08T09:34:00Z" w16du:dateUtc="2025-12-08T07:34:00Z">
              <w:r>
                <w:rPr>
                  <w:b/>
                  <w:bCs/>
                </w:rPr>
                <w:t>part</w:t>
              </w:r>
            </w:ins>
          </w:p>
        </w:tc>
        <w:tc>
          <w:tcPr>
            <w:tcW w:w="1558" w:type="dxa"/>
          </w:tcPr>
          <w:p w14:paraId="3938D5BD" w14:textId="77777777" w:rsidR="004B2DA9" w:rsidRPr="00885AD9" w:rsidRDefault="004B2DA9" w:rsidP="009D6BD4">
            <w:pPr>
              <w:rPr>
                <w:ins w:id="1069" w:author="Rolandas Jakeliūnas" w:date="2025-12-08T09:34:00Z" w16du:dateUtc="2025-12-08T07:34:00Z"/>
                <w:b/>
                <w:bCs/>
              </w:rPr>
            </w:pPr>
            <w:ins w:id="1070" w:author="Rolandas Jakeliūnas" w:date="2025-12-08T09:34:00Z" w16du:dateUtc="2025-12-08T07:34:00Z">
              <w:r>
                <w:rPr>
                  <w:b/>
                  <w:bCs/>
                </w:rPr>
                <w:t>Number</w:t>
              </w:r>
            </w:ins>
          </w:p>
        </w:tc>
        <w:tc>
          <w:tcPr>
            <w:tcW w:w="1277" w:type="dxa"/>
          </w:tcPr>
          <w:p w14:paraId="546C86E8" w14:textId="77777777" w:rsidR="004B2DA9" w:rsidRDefault="004B2DA9" w:rsidP="009D6BD4">
            <w:pPr>
              <w:jc w:val="center"/>
              <w:rPr>
                <w:ins w:id="1071" w:author="Rolandas Jakeliūnas" w:date="2025-12-08T09:34:00Z" w16du:dateUtc="2025-12-08T07:34:00Z"/>
              </w:rPr>
            </w:pPr>
            <w:ins w:id="1072" w:author="Rolandas Jakeliūnas" w:date="2025-12-08T09:34:00Z" w16du:dateUtc="2025-12-08T07:34:00Z">
              <w:r>
                <w:t>Ne</w:t>
              </w:r>
            </w:ins>
          </w:p>
        </w:tc>
        <w:tc>
          <w:tcPr>
            <w:tcW w:w="4109" w:type="dxa"/>
          </w:tcPr>
          <w:p w14:paraId="6280448D" w14:textId="77777777" w:rsidR="004B2DA9" w:rsidRPr="00850B85" w:rsidRDefault="004B2DA9" w:rsidP="009D6BD4">
            <w:pPr>
              <w:rPr>
                <w:ins w:id="1073" w:author="Rolandas Jakeliūnas" w:date="2025-12-08T09:34:00Z" w16du:dateUtc="2025-12-08T07:34:00Z"/>
              </w:rPr>
            </w:pPr>
            <w:ins w:id="1074" w:author="Rolandas Jakeliūnas" w:date="2025-12-08T09:34:00Z" w16du:dateUtc="2025-12-08T07:34:00Z">
              <w:r w:rsidRPr="004B2DA9">
                <w:t>Užklausos rezultato paketo numeris.</w:t>
              </w:r>
              <w:r w:rsidRPr="004B2DA9">
                <w:br/>
                <w:t>Nurodomas tik jei užklausos rezultatas yra daugiau nei vienas paketas</w:t>
              </w:r>
            </w:ins>
          </w:p>
        </w:tc>
      </w:tr>
    </w:tbl>
    <w:p w14:paraId="3C0AE640" w14:textId="12E874A8" w:rsidR="00190699" w:rsidRPr="00885AD9" w:rsidRDefault="001676CF" w:rsidP="00462A46">
      <w:pPr>
        <w:pStyle w:val="Heading2"/>
      </w:pPr>
      <w:r w:rsidRPr="3CE4E263">
        <w:rPr>
          <w:rFonts w:eastAsia="Calibri"/>
        </w:rPr>
        <w:br w:type="page"/>
      </w:r>
      <w:bookmarkStart w:id="1075" w:name="_Toc216083077"/>
      <w:bookmarkStart w:id="1076" w:name="_Toc216083224"/>
      <w:r w:rsidR="00190699">
        <w:lastRenderedPageBreak/>
        <w:t>Numatomi integraciniai scenarijai</w:t>
      </w:r>
      <w:bookmarkEnd w:id="1075"/>
      <w:bookmarkEnd w:id="1076"/>
    </w:p>
    <w:p w14:paraId="6ABE0DF6" w14:textId="42085844" w:rsidR="00BC55B7" w:rsidRPr="00885AD9" w:rsidRDefault="00BC55B7" w:rsidP="00462A46">
      <w:pPr>
        <w:pStyle w:val="Heading3"/>
      </w:pPr>
      <w:bookmarkStart w:id="1077" w:name="_Toc216083078"/>
      <w:bookmarkStart w:id="1078" w:name="_Toc216083225"/>
      <w:r w:rsidRPr="00885AD9">
        <w:t>Sąskaitos pateikimas iš išorinės sistemos</w:t>
      </w:r>
      <w:r w:rsidR="00B23235">
        <w:t xml:space="preserve"> (Tiekėjas)</w:t>
      </w:r>
      <w:bookmarkEnd w:id="1077"/>
      <w:bookmarkEnd w:id="1078"/>
    </w:p>
    <w:p w14:paraId="3E11C2DC" w14:textId="2BEE3646" w:rsidR="0086234D" w:rsidRPr="00885AD9" w:rsidRDefault="0086234D" w:rsidP="0086234D">
      <w:pPr>
        <w:pStyle w:val="Elsistekstas"/>
      </w:pPr>
      <w:r w:rsidRPr="00885AD9">
        <w:t>Šiame skyriuje aprašomas naujos sąskaitos pateikimo į SABIS iš išorinės sistemos proceso vykdymas išorinėje sistemoje.</w:t>
      </w:r>
      <w:r w:rsidR="0013362E">
        <w:t xml:space="preserve"> Šis scenarijus skirtas</w:t>
      </w:r>
      <w:r w:rsidR="001F306B">
        <w:t xml:space="preserve"> Tiekėjams.</w:t>
      </w:r>
      <w:r w:rsidRPr="00885AD9">
        <w:t xml:space="preserve"> Proceso diagrama pateikiama žemiau.</w:t>
      </w:r>
    </w:p>
    <w:p w14:paraId="4A6D39DA" w14:textId="100A3E10" w:rsidR="0086234D" w:rsidRPr="00885AD9" w:rsidRDefault="0050425C" w:rsidP="0086234D">
      <w:pPr>
        <w:pStyle w:val="Elsistekstas"/>
      </w:pPr>
      <w:r>
        <w:rPr>
          <w:noProof/>
        </w:rPr>
        <mc:AlternateContent>
          <mc:Choice Requires="wps">
            <w:drawing>
              <wp:anchor distT="0" distB="0" distL="114300" distR="114300" simplePos="0" relativeHeight="251651072" behindDoc="0" locked="0" layoutInCell="1" allowOverlap="1" wp14:anchorId="73FBA7D4" wp14:editId="3A7BAC14">
                <wp:simplePos x="0" y="0"/>
                <wp:positionH relativeFrom="column">
                  <wp:posOffset>3947008</wp:posOffset>
                </wp:positionH>
                <wp:positionV relativeFrom="paragraph">
                  <wp:posOffset>2736012</wp:posOffset>
                </wp:positionV>
                <wp:extent cx="519379" cy="190195"/>
                <wp:effectExtent l="0" t="0" r="14605" b="19685"/>
                <wp:wrapNone/>
                <wp:docPr id="1186469891" name="Rectangle 2"/>
                <wp:cNvGraphicFramePr/>
                <a:graphic xmlns:a="http://schemas.openxmlformats.org/drawingml/2006/main">
                  <a:graphicData uri="http://schemas.microsoft.com/office/word/2010/wordprocessingShape">
                    <wps:wsp>
                      <wps:cNvSpPr/>
                      <wps:spPr>
                        <a:xfrm>
                          <a:off x="0" y="0"/>
                          <a:ext cx="519379" cy="1901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91022" id="Rectangle 2" o:spid="_x0000_s1026" style="position:absolute;margin-left:310.8pt;margin-top:215.45pt;width:40.9pt;height: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" fillcolor="white [3212]" strokecolor="white [3212]" strokeweight="2pt"/>
            </w:pict>
          </mc:Fallback>
        </mc:AlternateContent>
      </w:r>
      <w:r>
        <w:rPr>
          <w:noProof/>
        </w:rPr>
        <mc:AlternateContent>
          <mc:Choice Requires="wps">
            <w:drawing>
              <wp:anchor distT="0" distB="0" distL="114300" distR="114300" simplePos="0" relativeHeight="251655168" behindDoc="0" locked="0" layoutInCell="1" allowOverlap="1" wp14:anchorId="0AA7DCA6" wp14:editId="73B87119">
                <wp:simplePos x="0" y="0"/>
                <wp:positionH relativeFrom="column">
                  <wp:posOffset>4209415</wp:posOffset>
                </wp:positionH>
                <wp:positionV relativeFrom="paragraph">
                  <wp:posOffset>1858010</wp:posOffset>
                </wp:positionV>
                <wp:extent cx="0" cy="1931213"/>
                <wp:effectExtent l="76200" t="0" r="57150" b="50165"/>
                <wp:wrapNone/>
                <wp:docPr id="996527368" name="Straight Arrow Connector 1"/>
                <wp:cNvGraphicFramePr/>
                <a:graphic xmlns:a="http://schemas.openxmlformats.org/drawingml/2006/main">
                  <a:graphicData uri="http://schemas.microsoft.com/office/word/2010/wordprocessingShape">
                    <wps:wsp>
                      <wps:cNvCnPr/>
                      <wps:spPr>
                        <a:xfrm>
                          <a:off x="0" y="0"/>
                          <a:ext cx="0" cy="193121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2A9422" id="_x0000_t32" coordsize="21600,21600" o:spt="32" o:oned="t" path="m,l21600,21600e" filled="f">
                <v:path arrowok="t" fillok="f" o:connecttype="none"/>
                <o:lock v:ext="edit" shapetype="t"/>
              </v:shapetype>
              <v:shape id="Straight Arrow Connector 1" o:spid="_x0000_s1026" type="#_x0000_t32" style="position:absolute;margin-left:331.45pt;margin-top:146.3pt;width:0;height:152.0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" strokecolor="black [3040]" strokeweight="1pt">
                <v:stroke endarrow="block"/>
              </v:shape>
            </w:pict>
          </mc:Fallback>
        </mc:AlternateContent>
      </w:r>
      <w:r w:rsidR="001F6618" w:rsidRPr="00885AD9">
        <w:rPr>
          <w:noProof/>
        </w:rPr>
        <w:drawing>
          <wp:inline distT="0" distB="0" distL="0" distR="0" wp14:anchorId="6BB52154" wp14:editId="39B8D1B6">
            <wp:extent cx="5523230" cy="5822950"/>
            <wp:effectExtent l="0" t="0" r="0" b="9525"/>
            <wp:docPr id="48037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5822950"/>
                    </a:xfrm>
                    <a:prstGeom prst="rect">
                      <a:avLst/>
                    </a:prstGeom>
                    <a:noFill/>
                    <a:ln>
                      <a:noFill/>
                    </a:ln>
                  </pic:spPr>
                </pic:pic>
              </a:graphicData>
            </a:graphic>
          </wp:inline>
        </w:drawing>
      </w:r>
    </w:p>
    <w:p w14:paraId="5B51486B" w14:textId="77777777" w:rsidR="0086234D" w:rsidRPr="00885AD9" w:rsidRDefault="0086234D" w:rsidP="0086234D">
      <w:pPr>
        <w:pStyle w:val="Elsistekstas"/>
      </w:pPr>
    </w:p>
    <w:p w14:paraId="6807F4D8" w14:textId="77777777" w:rsidR="00C170B7" w:rsidRDefault="00C170B7">
      <w:pPr>
        <w:rPr>
          <w:rFonts w:eastAsia="Calibri"/>
          <w:szCs w:val="22"/>
        </w:rPr>
      </w:pPr>
      <w:r>
        <w:br w:type="page"/>
      </w:r>
    </w:p>
    <w:p w14:paraId="5854241C" w14:textId="6F108695" w:rsidR="0086234D" w:rsidRPr="00885AD9" w:rsidRDefault="0086234D" w:rsidP="0086234D">
      <w:pPr>
        <w:pStyle w:val="Elsistekstas"/>
      </w:pPr>
      <w:r w:rsidRPr="00885AD9">
        <w:lastRenderedPageBreak/>
        <w:t>Žemiau pateiktas proceso diagramos žingsnių aprašymas.</w:t>
      </w:r>
    </w:p>
    <w:p w14:paraId="2EFA2DF3" w14:textId="77777777" w:rsidR="0086234D" w:rsidRPr="00885AD9" w:rsidRDefault="0086234D" w:rsidP="0086234D">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86234D" w:rsidRPr="00885AD9" w14:paraId="382620EE"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4EC18CB5" w14:textId="77777777" w:rsidR="0086234D" w:rsidRPr="00885AD9" w:rsidRDefault="0086234D" w:rsidP="00A10CEC">
            <w:pPr>
              <w:pStyle w:val="Elsislentelesantraste"/>
              <w:framePr w:wrap="around"/>
              <w:rPr>
                <w:b/>
                <w:color w:val="FFFFFF" w:themeColor="background1"/>
              </w:rPr>
            </w:pPr>
            <w:r w:rsidRPr="00885AD9">
              <w:t>Eil. Nr.</w:t>
            </w:r>
          </w:p>
        </w:tc>
        <w:tc>
          <w:tcPr>
            <w:tcW w:w="2410" w:type="dxa"/>
          </w:tcPr>
          <w:p w14:paraId="723FD5E4" w14:textId="77777777" w:rsidR="0086234D" w:rsidRPr="00885AD9" w:rsidRDefault="0086234D" w:rsidP="00A10CEC">
            <w:pPr>
              <w:pStyle w:val="Elsislentelesantraste"/>
              <w:framePr w:wrap="around"/>
            </w:pPr>
            <w:r w:rsidRPr="00885AD9">
              <w:t>Žingsnis</w:t>
            </w:r>
          </w:p>
        </w:tc>
        <w:tc>
          <w:tcPr>
            <w:tcW w:w="6377" w:type="dxa"/>
          </w:tcPr>
          <w:p w14:paraId="15FD7960" w14:textId="77777777" w:rsidR="0086234D" w:rsidRPr="00885AD9" w:rsidRDefault="0086234D"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4F203F" w:rsidRPr="00885AD9" w14:paraId="5B6B9F67"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2EBFD2B" w14:textId="77777777" w:rsidR="004F203F" w:rsidRPr="00885AD9" w:rsidRDefault="004F203F" w:rsidP="00F43396">
            <w:pPr>
              <w:pStyle w:val="Elsislentelesnr1lygis"/>
              <w:numPr>
                <w:ilvl w:val="0"/>
                <w:numId w:val="0"/>
              </w:numPr>
              <w:ind w:left="284"/>
            </w:pPr>
          </w:p>
        </w:tc>
        <w:tc>
          <w:tcPr>
            <w:tcW w:w="0" w:type="dxa"/>
            <w:shd w:val="clear" w:color="auto" w:fill="auto"/>
          </w:tcPr>
          <w:p w14:paraId="625C47A4" w14:textId="0ACDCC78" w:rsidR="004F203F" w:rsidRPr="00885AD9" w:rsidRDefault="004F203F">
            <w:pPr>
              <w:pStyle w:val="Elsislentelestekstas"/>
            </w:pPr>
            <w:r>
              <w:t>Paruošiamieji darbai</w:t>
            </w:r>
          </w:p>
        </w:tc>
        <w:tc>
          <w:tcPr>
            <w:tcW w:w="0" w:type="dxa"/>
            <w:shd w:val="clear" w:color="auto" w:fill="auto"/>
          </w:tcPr>
          <w:p w14:paraId="37A7426C" w14:textId="77777777" w:rsidR="004F203F" w:rsidRPr="007C53EE" w:rsidRDefault="004F203F">
            <w:pPr>
              <w:pStyle w:val="Elsislentelestekstas"/>
            </w:pPr>
            <w:r w:rsidRPr="007C53EE">
              <w:t xml:space="preserve">Prieš teikiant </w:t>
            </w:r>
            <w:r w:rsidR="00730C20" w:rsidRPr="007C53EE">
              <w:t xml:space="preserve">sąskaitą būtina </w:t>
            </w:r>
            <w:r w:rsidR="00CB3532" w:rsidRPr="007C53EE">
              <w:t>atlikti šiuos veiksmus:</w:t>
            </w:r>
          </w:p>
          <w:p w14:paraId="0C852897" w14:textId="77777777" w:rsidR="00CB3532" w:rsidRPr="007C53EE" w:rsidRDefault="00CB3532" w:rsidP="00F43396">
            <w:pPr>
              <w:pStyle w:val="Elsisbulletminusas1lygis"/>
            </w:pPr>
            <w:r w:rsidRPr="00F43396">
              <w:rPr>
                <w:sz w:val="20"/>
                <w:lang w:val="lt-LT"/>
              </w:rPr>
              <w:t>Jei teikiama sąskaita pagal sutartį:</w:t>
            </w:r>
          </w:p>
          <w:p w14:paraId="6AB58641" w14:textId="125ACAD8" w:rsidR="00CB3532" w:rsidRPr="007C53EE" w:rsidRDefault="00CB3532" w:rsidP="00F43396">
            <w:pPr>
              <w:pStyle w:val="Elsisbulletminusas2lygis"/>
            </w:pPr>
            <w:r w:rsidRPr="00F43396">
              <w:rPr>
                <w:b/>
                <w:bCs/>
                <w:sz w:val="20"/>
                <w:lang w:val="lt-LT"/>
              </w:rPr>
              <w:t>Pasitikrinti</w:t>
            </w:r>
            <w:r w:rsidRPr="00F43396">
              <w:rPr>
                <w:sz w:val="20"/>
                <w:lang w:val="lt-LT"/>
              </w:rPr>
              <w:t xml:space="preserve"> ar sąskaitoje nurodyta sutartis yra SABIS. SABIS sutarčių sąrašą galima gauti pakvietus metodą </w:t>
            </w:r>
            <w:r w:rsidRPr="00F43396">
              <w:rPr>
                <w:i/>
                <w:iCs/>
                <w:sz w:val="20"/>
                <w:lang w:val="lt-LT"/>
              </w:rPr>
              <w:t>getContracts</w:t>
            </w:r>
            <w:r w:rsidRPr="00F43396">
              <w:rPr>
                <w:sz w:val="20"/>
                <w:lang w:val="lt-LT"/>
              </w:rPr>
              <w:t xml:space="preserve"> (šis metodas turi būti kviečiamas tik vieną kartą, pradiniam sąrašui gauti).</w:t>
            </w:r>
            <w:r w:rsidR="007C53EE" w:rsidRPr="00F43396">
              <w:rPr>
                <w:sz w:val="20"/>
                <w:lang w:val="lt-LT"/>
              </w:rPr>
              <w:t xml:space="preserve"> </w:t>
            </w:r>
            <w:r w:rsidRPr="00F43396">
              <w:rPr>
                <w:sz w:val="20"/>
                <w:lang w:val="lt-LT"/>
              </w:rPr>
              <w:t xml:space="preserve">Sutarčių sąrašo pokyčius galima gauti pakvietus metodą </w:t>
            </w:r>
            <w:r w:rsidRPr="00F43396">
              <w:rPr>
                <w:i/>
                <w:iCs/>
                <w:sz w:val="20"/>
                <w:lang w:val="lt-LT"/>
              </w:rPr>
              <w:t>getContractsChanges</w:t>
            </w:r>
            <w:r w:rsidRPr="00F43396">
              <w:rPr>
                <w:sz w:val="20"/>
                <w:lang w:val="lt-LT"/>
              </w:rPr>
              <w:t xml:space="preserve"> (ne dažniau nei kas 4 valandas). </w:t>
            </w:r>
          </w:p>
          <w:p w14:paraId="0A704D6E" w14:textId="34AA4DB7" w:rsidR="00CB3532" w:rsidRPr="007C53EE" w:rsidRDefault="00CB3532" w:rsidP="00F43396">
            <w:pPr>
              <w:pStyle w:val="Elsisbulletminusas1lygis"/>
            </w:pPr>
            <w:r w:rsidRPr="00F43396">
              <w:rPr>
                <w:sz w:val="20"/>
                <w:lang w:val="lt-LT"/>
              </w:rPr>
              <w:t>Jei teikiama žodinė sąskaita:</w:t>
            </w:r>
          </w:p>
          <w:p w14:paraId="11573926" w14:textId="531A40E5" w:rsidR="00CB3532" w:rsidRPr="007C53EE" w:rsidRDefault="00CB3532" w:rsidP="00F43396">
            <w:pPr>
              <w:pStyle w:val="Elsisbulletminusas2lygis"/>
            </w:pPr>
            <w:r w:rsidRPr="00F43396">
              <w:rPr>
                <w:b/>
                <w:bCs/>
                <w:sz w:val="20"/>
                <w:lang w:val="lt-LT"/>
              </w:rPr>
              <w:t>Pasitikrinti</w:t>
            </w:r>
            <w:r w:rsidRPr="00F43396">
              <w:rPr>
                <w:sz w:val="20"/>
                <w:lang w:val="lt-LT"/>
              </w:rPr>
              <w:t xml:space="preserve"> ar sąskaitoje nurodytas pirkėjas yra registruotas SABIS. SABIS pirkėjų sąrašą galima gauti pakvietus metodą </w:t>
            </w:r>
            <w:r w:rsidRPr="00F43396">
              <w:rPr>
                <w:i/>
                <w:iCs/>
                <w:sz w:val="20"/>
                <w:lang w:val="lt-LT"/>
              </w:rPr>
              <w:t>getBuyers</w:t>
            </w:r>
            <w:r w:rsidRPr="00F43396">
              <w:rPr>
                <w:sz w:val="20"/>
                <w:lang w:val="lt-LT"/>
              </w:rPr>
              <w:t xml:space="preserve"> (šis metodas turi būti kviečiamas tik vieną kartą, pradiniam sąrašui gauti).</w:t>
            </w:r>
            <w:r w:rsidR="007C53EE" w:rsidRPr="00F43396">
              <w:rPr>
                <w:sz w:val="20"/>
                <w:lang w:val="lt-LT"/>
              </w:rPr>
              <w:t xml:space="preserve"> Pirkėjų</w:t>
            </w:r>
            <w:r w:rsidRPr="00F43396">
              <w:rPr>
                <w:sz w:val="20"/>
                <w:lang w:val="lt-LT"/>
              </w:rPr>
              <w:t xml:space="preserve"> sąrašo pokyčius galima gauti pakvietus metodą </w:t>
            </w:r>
            <w:r w:rsidRPr="00F43396">
              <w:rPr>
                <w:i/>
                <w:iCs/>
                <w:sz w:val="20"/>
                <w:lang w:val="lt-LT"/>
              </w:rPr>
              <w:t>get</w:t>
            </w:r>
            <w:r w:rsidR="007C53EE" w:rsidRPr="00F43396">
              <w:rPr>
                <w:i/>
                <w:iCs/>
                <w:sz w:val="20"/>
                <w:lang w:val="lt-LT"/>
              </w:rPr>
              <w:t>Buyers</w:t>
            </w:r>
            <w:r w:rsidRPr="00F43396">
              <w:rPr>
                <w:i/>
                <w:iCs/>
                <w:sz w:val="20"/>
                <w:lang w:val="lt-LT"/>
              </w:rPr>
              <w:t>Changes</w:t>
            </w:r>
            <w:r w:rsidRPr="00F43396">
              <w:rPr>
                <w:sz w:val="20"/>
                <w:lang w:val="lt-LT"/>
              </w:rPr>
              <w:t xml:space="preserve"> (ne dažniau nei </w:t>
            </w:r>
            <w:r w:rsidR="007C53EE" w:rsidRPr="00F43396">
              <w:rPr>
                <w:sz w:val="20"/>
                <w:lang w:val="lt-LT"/>
              </w:rPr>
              <w:t>kartą į parą</w:t>
            </w:r>
            <w:r w:rsidRPr="00F43396">
              <w:rPr>
                <w:sz w:val="20"/>
                <w:lang w:val="lt-LT"/>
              </w:rPr>
              <w:t xml:space="preserve">). </w:t>
            </w:r>
          </w:p>
          <w:p w14:paraId="09354383" w14:textId="2D3F1D1A" w:rsidR="00CB3532" w:rsidRPr="007C53EE" w:rsidRDefault="007C53EE" w:rsidP="007C53EE">
            <w:pPr>
              <w:pStyle w:val="Elsislentelestekstas"/>
            </w:pPr>
            <w:r w:rsidRPr="007C53EE">
              <w:t>Nurodyti tikrinimai turi būti atliekami išorinėje sistemoje, kad neapkrauti SABIS užklausomis su klaidingais duomenimis.</w:t>
            </w:r>
          </w:p>
        </w:tc>
      </w:tr>
      <w:tr w:rsidR="0086234D" w:rsidRPr="00885AD9" w14:paraId="1BA4AE01" w14:textId="77777777" w:rsidTr="00D97422">
        <w:tc>
          <w:tcPr>
            <w:tcW w:w="0" w:type="dxa"/>
          </w:tcPr>
          <w:p w14:paraId="29CA281F" w14:textId="77777777" w:rsidR="0086234D" w:rsidRPr="00885AD9" w:rsidRDefault="0086234D" w:rsidP="00CB3532">
            <w:pPr>
              <w:pStyle w:val="Elsislentelesnr1lygis"/>
            </w:pPr>
          </w:p>
        </w:tc>
        <w:tc>
          <w:tcPr>
            <w:tcW w:w="0" w:type="dxa"/>
          </w:tcPr>
          <w:p w14:paraId="4B72090C" w14:textId="0B1AE8BD" w:rsidR="0086234D" w:rsidRPr="00885AD9" w:rsidRDefault="0086234D">
            <w:pPr>
              <w:pStyle w:val="Elsislentelestekstas"/>
            </w:pPr>
            <w:r w:rsidRPr="00885AD9">
              <w:t>P</w:t>
            </w:r>
            <w:r w:rsidR="00B97407" w:rsidRPr="00885AD9">
              <w:t xml:space="preserve">aruošiama sąskaita </w:t>
            </w:r>
            <w:r w:rsidR="00B97407" w:rsidRPr="00885AD9">
              <w:br/>
              <w:t>e-invoice formatu</w:t>
            </w:r>
          </w:p>
        </w:tc>
        <w:tc>
          <w:tcPr>
            <w:tcW w:w="0" w:type="dxa"/>
          </w:tcPr>
          <w:p w14:paraId="2978D589" w14:textId="673DE90C" w:rsidR="0086234D" w:rsidRPr="00885AD9" w:rsidRDefault="00F31C97">
            <w:pPr>
              <w:pStyle w:val="Elsislentelestekstas"/>
            </w:pPr>
            <w:r w:rsidRPr="00885AD9">
              <w:t>Sąskaitos tiekėjas, naudodamas</w:t>
            </w:r>
            <w:r w:rsidR="001F6618" w:rsidRPr="00885AD9">
              <w:t>is</w:t>
            </w:r>
            <w:r w:rsidRPr="00885AD9">
              <w:t xml:space="preserve"> savo sistem</w:t>
            </w:r>
            <w:r w:rsidR="001F6618" w:rsidRPr="00885AD9">
              <w:t>a</w:t>
            </w:r>
            <w:r w:rsidRPr="00885AD9">
              <w:t>, paruošia sąskaitą xml formatu pagal Peppol BIS Billing 3.0 standarto I</w:t>
            </w:r>
            <w:r w:rsidR="00464D84">
              <w:t>n</w:t>
            </w:r>
            <w:r w:rsidRPr="00885AD9">
              <w:t xml:space="preserve">voice arba Credit Note specifikacijas. </w:t>
            </w:r>
            <w:r w:rsidR="00857EC7">
              <w:t xml:space="preserve">Formatai detaliai aprašyti čia: </w:t>
            </w:r>
            <w:r w:rsidR="00857EC7">
              <w:fldChar w:fldCharType="begin"/>
            </w:r>
            <w:r w:rsidR="00857EC7">
              <w:instrText xml:space="preserve"> REF _Ref158564654 \r \h </w:instrText>
            </w:r>
            <w:r w:rsidR="00CB3532">
              <w:instrText xml:space="preserve"> \* MERGEFORMAT </w:instrText>
            </w:r>
            <w:r w:rsidR="00857EC7">
              <w:fldChar w:fldCharType="separate"/>
            </w:r>
            <w:r w:rsidR="00CD747C">
              <w:t>2.5</w:t>
            </w:r>
            <w:r w:rsidR="00857EC7">
              <w:fldChar w:fldCharType="end"/>
            </w:r>
            <w:r w:rsidR="00857EC7">
              <w:t xml:space="preserve"> </w:t>
            </w:r>
            <w:r w:rsidR="00857EC7">
              <w:fldChar w:fldCharType="begin"/>
            </w:r>
            <w:r w:rsidR="00857EC7">
              <w:instrText xml:space="preserve"> REF _Ref158564662 \h </w:instrText>
            </w:r>
            <w:r w:rsidR="00CB3532">
              <w:instrText xml:space="preserve"> \* MERGEFORMAT </w:instrText>
            </w:r>
            <w:r w:rsidR="00857EC7">
              <w:fldChar w:fldCharType="separate"/>
            </w:r>
            <w:r w:rsidR="00CD747C">
              <w:rPr>
                <w:rFonts w:eastAsia="Calibri"/>
              </w:rPr>
              <w:t>e</w:t>
            </w:r>
            <w:r w:rsidR="00CD747C" w:rsidRPr="00885AD9">
              <w:rPr>
                <w:rFonts w:eastAsia="Calibri"/>
              </w:rPr>
              <w:t xml:space="preserve">Invoice </w:t>
            </w:r>
            <w:r w:rsidR="00CD747C">
              <w:rPr>
                <w:rFonts w:eastAsia="Calibri"/>
              </w:rPr>
              <w:t xml:space="preserve">rinkmenos </w:t>
            </w:r>
            <w:r w:rsidR="00CD747C" w:rsidRPr="00885AD9">
              <w:rPr>
                <w:rFonts w:eastAsia="Calibri"/>
              </w:rPr>
              <w:t>duomenų struktūra</w:t>
            </w:r>
            <w:r w:rsidR="00857EC7">
              <w:fldChar w:fldCharType="end"/>
            </w:r>
            <w:r w:rsidR="00857EC7">
              <w:t xml:space="preserve"> ir </w:t>
            </w:r>
            <w:r w:rsidR="00857EC7">
              <w:fldChar w:fldCharType="begin"/>
            </w:r>
            <w:r w:rsidR="00857EC7">
              <w:instrText xml:space="preserve"> REF _Ref158584309 \r \h </w:instrText>
            </w:r>
            <w:r w:rsidR="00CB3532">
              <w:instrText xml:space="preserve"> \* MERGEFORMAT </w:instrText>
            </w:r>
            <w:r w:rsidR="00857EC7">
              <w:fldChar w:fldCharType="separate"/>
            </w:r>
            <w:r w:rsidR="00CD747C">
              <w:t>2.6</w:t>
            </w:r>
            <w:r w:rsidR="00857EC7">
              <w:fldChar w:fldCharType="end"/>
            </w:r>
            <w:r w:rsidR="00857EC7">
              <w:t xml:space="preserve"> </w:t>
            </w:r>
            <w:r w:rsidR="00857EC7">
              <w:fldChar w:fldCharType="begin"/>
            </w:r>
            <w:r w:rsidR="00857EC7">
              <w:instrText xml:space="preserve"> REF _Ref158584316 \h </w:instrText>
            </w:r>
            <w:r w:rsidR="00CB3532">
              <w:instrText xml:space="preserve"> \* MERGEFORMAT </w:instrText>
            </w:r>
            <w:r w:rsidR="00857EC7">
              <w:fldChar w:fldCharType="separate"/>
            </w:r>
            <w:r w:rsidR="00CD747C" w:rsidRPr="00885AD9">
              <w:rPr>
                <w:rFonts w:eastAsia="Calibri"/>
              </w:rPr>
              <w:t>CreditNote duomenų struktūra</w:t>
            </w:r>
            <w:r w:rsidR="00857EC7">
              <w:fldChar w:fldCharType="end"/>
            </w:r>
          </w:p>
        </w:tc>
      </w:tr>
      <w:tr w:rsidR="0086234D" w:rsidRPr="00885AD9" w14:paraId="3BEEC580" w14:textId="77777777" w:rsidTr="1021E9F1">
        <w:tc>
          <w:tcPr>
            <w:tcW w:w="740" w:type="dxa"/>
          </w:tcPr>
          <w:p w14:paraId="17B42FE9" w14:textId="77777777" w:rsidR="0086234D" w:rsidRPr="00885AD9" w:rsidRDefault="0086234D">
            <w:pPr>
              <w:pStyle w:val="Elsislentelesnr1lygis"/>
            </w:pPr>
          </w:p>
        </w:tc>
        <w:tc>
          <w:tcPr>
            <w:tcW w:w="2410" w:type="dxa"/>
          </w:tcPr>
          <w:p w14:paraId="769EC56C" w14:textId="4EBC92AB" w:rsidR="0086234D" w:rsidRPr="00885AD9" w:rsidRDefault="00B97407">
            <w:pPr>
              <w:pStyle w:val="Elsislentelestekstas"/>
            </w:pPr>
            <w:r w:rsidRPr="00885AD9">
              <w:t>Pateikiama sąskaita į SABIS</w:t>
            </w:r>
          </w:p>
        </w:tc>
        <w:tc>
          <w:tcPr>
            <w:tcW w:w="6377" w:type="dxa"/>
          </w:tcPr>
          <w:p w14:paraId="57F5976B" w14:textId="7B5DEB75" w:rsidR="0086234D" w:rsidRPr="00885AD9" w:rsidRDefault="00F31C97" w:rsidP="00F31C97">
            <w:pPr>
              <w:pStyle w:val="Elsisbullet1lygis"/>
              <w:numPr>
                <w:ilvl w:val="0"/>
                <w:numId w:val="0"/>
              </w:numPr>
            </w:pPr>
            <w:r>
              <w:t xml:space="preserve">Tiekėjas kreipiasi į SABIS duomenų sąsajos metodą </w:t>
            </w:r>
            <w:r w:rsidRPr="1021E9F1">
              <w:rPr>
                <w:i/>
                <w:iCs/>
              </w:rPr>
              <w:t>postInvoice</w:t>
            </w:r>
            <w:r>
              <w:t xml:space="preserve"> nurodant ši</w:t>
            </w:r>
            <w:r w:rsidR="2A2D1550">
              <w:t>uos</w:t>
            </w:r>
            <w:r>
              <w:t xml:space="preserve"> </w:t>
            </w:r>
            <w:r w:rsidR="001F306B">
              <w:t>parametrus</w:t>
            </w:r>
            <w:r>
              <w:t>:</w:t>
            </w:r>
          </w:p>
          <w:p w14:paraId="0CB9EE7A" w14:textId="77777777" w:rsidR="00F31C97" w:rsidRPr="00885AD9" w:rsidRDefault="00F31C97" w:rsidP="00F31C97">
            <w:pPr>
              <w:pStyle w:val="Elsisbullet1lygis"/>
            </w:pPr>
            <w:r w:rsidRPr="00885AD9">
              <w:t>Jei teikiama nauja sąskaita:</w:t>
            </w:r>
          </w:p>
          <w:p w14:paraId="60A21C81" w14:textId="77777777" w:rsidR="00F31C97" w:rsidRPr="00885AD9" w:rsidRDefault="00F31C97" w:rsidP="00F31C97">
            <w:pPr>
              <w:pStyle w:val="Elsisbullet2lygis"/>
            </w:pPr>
            <w:r w:rsidRPr="00885AD9">
              <w:t>eInvoice – suformuota e-invoice standarto sąskaita xml formatu</w:t>
            </w:r>
          </w:p>
          <w:p w14:paraId="2A216492" w14:textId="11C6BFAD" w:rsidR="00F31C97" w:rsidRPr="00885AD9" w:rsidRDefault="00F31C97" w:rsidP="00F31C97">
            <w:pPr>
              <w:pStyle w:val="Elsisbullet2lygis"/>
              <w:numPr>
                <w:ilvl w:val="0"/>
                <w:numId w:val="0"/>
              </w:numPr>
              <w:ind w:left="709"/>
            </w:pPr>
            <w:r w:rsidRPr="00885AD9">
              <w:t xml:space="preserve">Servisas informuodamas apie </w:t>
            </w:r>
            <w:r w:rsidR="001F6618" w:rsidRPr="00885AD9">
              <w:t>sėkmingą sąskaitos pateikimą, grąžina unikalų sąskaitos ID, kuris bus naudojamas sąskaitos atsekamumui.</w:t>
            </w:r>
          </w:p>
          <w:p w14:paraId="4AAF0859" w14:textId="6522439B" w:rsidR="00F31C97" w:rsidRPr="00885AD9" w:rsidRDefault="00F31C97" w:rsidP="00F31C97">
            <w:pPr>
              <w:pStyle w:val="Elsisbullet1lygis"/>
            </w:pPr>
            <w:r w:rsidRPr="00885AD9">
              <w:t xml:space="preserve">Jei teikiama </w:t>
            </w:r>
            <w:r w:rsidR="001F6618" w:rsidRPr="00885AD9">
              <w:t>patikslinta sąskaita:</w:t>
            </w:r>
          </w:p>
          <w:p w14:paraId="088016B5" w14:textId="0C959713" w:rsidR="001F6618" w:rsidRPr="00885AD9" w:rsidRDefault="001F6618" w:rsidP="001F6618">
            <w:pPr>
              <w:pStyle w:val="Elsisbullet2lygis"/>
            </w:pPr>
            <w:r w:rsidRPr="00885AD9">
              <w:t>eInvoice – suformuota patikslinta e-invoice standarto sąskaita xml formatu</w:t>
            </w:r>
          </w:p>
          <w:p w14:paraId="303BC0E3" w14:textId="77777777" w:rsidR="00AE4D0C" w:rsidRDefault="001F6618" w:rsidP="00AE4D0C">
            <w:pPr>
              <w:pStyle w:val="Elsisbullet2lygis"/>
            </w:pPr>
            <w:r w:rsidRPr="00885AD9">
              <w:t>InvoiceUID – unikalus sąskaitos ID, kuris buvo gautas pateikiant sąskaitą pirmą kartą.</w:t>
            </w:r>
          </w:p>
          <w:p w14:paraId="7904C2E2" w14:textId="16787724" w:rsidR="00AE4D0C" w:rsidRDefault="000C301C" w:rsidP="00D97422">
            <w:pPr>
              <w:pStyle w:val="Elsisbullet2lygis"/>
              <w:numPr>
                <w:ilvl w:val="0"/>
                <w:numId w:val="0"/>
              </w:numPr>
              <w:ind w:left="709"/>
            </w:pPr>
            <w:r>
              <w:t>D</w:t>
            </w:r>
            <w:r w:rsidR="00AE4D0C" w:rsidRPr="00885AD9">
              <w:t>etaliau žiūrėti</w:t>
            </w:r>
            <w:r w:rsidR="00AE4D0C">
              <w:t xml:space="preserve"> skyriuje </w:t>
            </w:r>
            <w:r>
              <w:fldChar w:fldCharType="begin"/>
            </w:r>
            <w:r>
              <w:instrText xml:space="preserve"> REF _Ref158586694 \r \h </w:instrText>
            </w:r>
            <w:r>
              <w:fldChar w:fldCharType="separate"/>
            </w:r>
            <w:r w:rsidR="00656881">
              <w:t>2.2.2.5</w:t>
            </w:r>
            <w:r>
              <w:fldChar w:fldCharType="end"/>
            </w:r>
            <w:r>
              <w:t xml:space="preserve"> </w:t>
            </w:r>
            <w:r>
              <w:fldChar w:fldCharType="begin"/>
            </w:r>
            <w:r>
              <w:instrText xml:space="preserve"> REF _Ref158586701 \h </w:instrText>
            </w:r>
            <w:r>
              <w:fldChar w:fldCharType="separate"/>
            </w:r>
            <w:r w:rsidR="00656881" w:rsidRPr="00885AD9">
              <w:t>postInvoice metodas</w:t>
            </w:r>
            <w:r>
              <w:fldChar w:fldCharType="end"/>
            </w:r>
          </w:p>
          <w:p w14:paraId="0D60B187" w14:textId="77777777" w:rsidR="00795EEC" w:rsidRDefault="00795EEC" w:rsidP="00D97422">
            <w:pPr>
              <w:pStyle w:val="Elsisbullet2lygis"/>
              <w:numPr>
                <w:ilvl w:val="0"/>
                <w:numId w:val="0"/>
              </w:numPr>
              <w:ind w:left="709"/>
            </w:pPr>
          </w:p>
          <w:p w14:paraId="21F7D68E" w14:textId="276FDD80" w:rsidR="00795EEC" w:rsidRPr="00AE4D0C" w:rsidRDefault="004F203F" w:rsidP="00F43396">
            <w:pPr>
              <w:pStyle w:val="Elsisbullet2lygis"/>
              <w:numPr>
                <w:ilvl w:val="0"/>
                <w:numId w:val="0"/>
              </w:numPr>
            </w:pPr>
            <w:r>
              <w:t xml:space="preserve">Išorinė sistema, kuri naudoja </w:t>
            </w:r>
            <w:r w:rsidRPr="1021E9F1">
              <w:rPr>
                <w:i/>
                <w:iCs/>
              </w:rPr>
              <w:t>postInvoice</w:t>
            </w:r>
            <w:r>
              <w:t xml:space="preserve"> metodą, turi fiksuotis sėkmingą sąskaitos pateikimą ir pakarotinai tos pačios sąskaitos nebeteikti.</w:t>
            </w:r>
          </w:p>
        </w:tc>
      </w:tr>
      <w:tr w:rsidR="00B97407" w:rsidRPr="00885AD9" w14:paraId="5BC08DE9" w14:textId="77777777" w:rsidTr="1021E9F1">
        <w:tc>
          <w:tcPr>
            <w:tcW w:w="740" w:type="dxa"/>
          </w:tcPr>
          <w:p w14:paraId="6CA3272A" w14:textId="77777777" w:rsidR="00B97407" w:rsidRPr="00885AD9" w:rsidRDefault="00B97407">
            <w:pPr>
              <w:pStyle w:val="Elsislentelesnr1lygis"/>
            </w:pPr>
          </w:p>
        </w:tc>
        <w:tc>
          <w:tcPr>
            <w:tcW w:w="2410" w:type="dxa"/>
          </w:tcPr>
          <w:p w14:paraId="4A225F02" w14:textId="644BD194" w:rsidR="00B97407" w:rsidRPr="00885AD9" w:rsidRDefault="00B97407">
            <w:pPr>
              <w:pStyle w:val="Elsislentelestekstas"/>
            </w:pPr>
            <w:r w:rsidRPr="00885AD9">
              <w:t>Periodiškai pasiimamos sąskaitų būsenos</w:t>
            </w:r>
          </w:p>
        </w:tc>
        <w:tc>
          <w:tcPr>
            <w:tcW w:w="6377" w:type="dxa"/>
          </w:tcPr>
          <w:p w14:paraId="74A318AB" w14:textId="55314736" w:rsidR="001F6618" w:rsidRPr="00885AD9" w:rsidRDefault="001F6618" w:rsidP="001F6618">
            <w:pPr>
              <w:pStyle w:val="Elsislentelestekstas"/>
            </w:pPr>
            <w:r w:rsidRPr="00885AD9">
              <w:t xml:space="preserve">Tiekėjo išorinė sistema, norėdama gauti sąskaitos būsenų pasikeitimus iš SABIS sistemos, periodiškai kreipiasi į SABIS duomenų sąsajos metodą </w:t>
            </w:r>
            <w:r w:rsidRPr="00885AD9">
              <w:rPr>
                <w:i/>
                <w:iCs/>
              </w:rPr>
              <w:t>getInvoiceStatesChanges</w:t>
            </w:r>
            <w:r w:rsidRPr="00885AD9">
              <w:t xml:space="preserve"> nurodant šiuos parametrus:</w:t>
            </w:r>
          </w:p>
          <w:p w14:paraId="2FF65E52" w14:textId="77777777" w:rsidR="001F6618" w:rsidRPr="00885AD9" w:rsidRDefault="001F6618" w:rsidP="001F6618">
            <w:pPr>
              <w:pStyle w:val="Elsisbullet1lygis"/>
            </w:pPr>
            <w:r w:rsidRPr="00885AD9">
              <w:rPr>
                <w:i/>
                <w:iCs/>
              </w:rPr>
              <w:t>Date</w:t>
            </w:r>
            <w:r w:rsidRPr="00885AD9">
              <w:t xml:space="preserve"> – nurodoma data, kada paskutinį kartą buvo kreiptasi į šį metodą</w:t>
            </w:r>
          </w:p>
          <w:p w14:paraId="23A3BE19" w14:textId="11BAD61A" w:rsidR="001F6618" w:rsidRPr="00885AD9" w:rsidRDefault="001F6618">
            <w:pPr>
              <w:pStyle w:val="Elsislentelestekstas"/>
            </w:pPr>
            <w:r w:rsidRPr="00885AD9">
              <w:t>Pagal nurodytus parametrus, duomenų sąsajos metodas grąžins sąskaitų ir jų naujai įgytų būsenų sąrašą, kurios buvo suteiktos nuo nurodytos datos (</w:t>
            </w:r>
            <w:r w:rsidRPr="00885AD9">
              <w:rPr>
                <w:i/>
                <w:iCs/>
              </w:rPr>
              <w:t>Date</w:t>
            </w:r>
            <w:r w:rsidRPr="00885AD9">
              <w:t>) (detaliau žiūrėti</w:t>
            </w:r>
            <w:r w:rsidR="001F306B">
              <w:t xml:space="preserve"> </w:t>
            </w:r>
            <w:r w:rsidR="00857EC7">
              <w:t xml:space="preserve">skyriuje </w:t>
            </w:r>
            <w:r w:rsidR="00857EC7">
              <w:fldChar w:fldCharType="begin"/>
            </w:r>
            <w:r w:rsidR="00857EC7">
              <w:instrText xml:space="preserve"> REF _Ref158585517 \r \h </w:instrText>
            </w:r>
            <w:r w:rsidR="00857EC7">
              <w:fldChar w:fldCharType="separate"/>
            </w:r>
            <w:r w:rsidR="00656881">
              <w:t>2.2.2.4</w:t>
            </w:r>
            <w:r w:rsidR="00857EC7">
              <w:fldChar w:fldCharType="end"/>
            </w:r>
            <w:r w:rsidR="00857EC7">
              <w:t xml:space="preserve"> </w:t>
            </w:r>
            <w:r w:rsidR="00857EC7">
              <w:fldChar w:fldCharType="begin"/>
            </w:r>
            <w:r w:rsidR="00857EC7">
              <w:instrText xml:space="preserve"> REF _Ref158585525 \h </w:instrText>
            </w:r>
            <w:r w:rsidR="00857EC7">
              <w:fldChar w:fldCharType="separate"/>
            </w:r>
            <w:r w:rsidR="00656881" w:rsidRPr="00885AD9">
              <w:t>getInvoiceStatesChanges metodas</w:t>
            </w:r>
            <w:r w:rsidR="00857EC7">
              <w:fldChar w:fldCharType="end"/>
            </w:r>
            <w:r w:rsidRPr="00885AD9">
              <w:t>).</w:t>
            </w:r>
          </w:p>
        </w:tc>
      </w:tr>
      <w:tr w:rsidR="00B97407" w:rsidRPr="00885AD9" w14:paraId="290D2A55" w14:textId="77777777" w:rsidTr="1021E9F1">
        <w:tc>
          <w:tcPr>
            <w:tcW w:w="740" w:type="dxa"/>
          </w:tcPr>
          <w:p w14:paraId="34000560" w14:textId="77777777" w:rsidR="00B97407" w:rsidRPr="00885AD9" w:rsidRDefault="00B97407">
            <w:pPr>
              <w:pStyle w:val="Elsislentelesnr1lygis"/>
            </w:pPr>
          </w:p>
        </w:tc>
        <w:tc>
          <w:tcPr>
            <w:tcW w:w="2410" w:type="dxa"/>
          </w:tcPr>
          <w:p w14:paraId="7FDB05B1" w14:textId="1EE0D004" w:rsidR="00B97407" w:rsidRPr="00885AD9" w:rsidRDefault="00B97407">
            <w:pPr>
              <w:pStyle w:val="Elsislentelestekstas"/>
            </w:pPr>
            <w:r w:rsidRPr="00885AD9">
              <w:t xml:space="preserve">Jei reikia, paruošiama patikslinta sąskaita </w:t>
            </w:r>
            <w:r w:rsidRPr="00885AD9">
              <w:br/>
              <w:t>e-invoice formatu</w:t>
            </w:r>
          </w:p>
        </w:tc>
        <w:tc>
          <w:tcPr>
            <w:tcW w:w="6377" w:type="dxa"/>
          </w:tcPr>
          <w:p w14:paraId="107664FE" w14:textId="0C480971" w:rsidR="00B97407" w:rsidRPr="00885AD9" w:rsidRDefault="001F6618">
            <w:pPr>
              <w:pStyle w:val="Elsislentelestekstas"/>
            </w:pPr>
            <w:r w:rsidRPr="00885AD9">
              <w:t xml:space="preserve">Jei sąskaita įgauna būseną „Grąžinta tikslinimui“ (RETURNED_TO_SUPPLIER), tai sąskaitos tiekėjas pagal su </w:t>
            </w:r>
            <w:r w:rsidR="000E483C" w:rsidRPr="00885AD9">
              <w:t>būsena</w:t>
            </w:r>
            <w:r w:rsidRPr="00885AD9">
              <w:t xml:space="preserve"> pate</w:t>
            </w:r>
            <w:r w:rsidR="000E483C" w:rsidRPr="00885AD9">
              <w:t>i</w:t>
            </w:r>
            <w:r w:rsidRPr="00885AD9">
              <w:t xml:space="preserve">ktomis patikslinimo pastabomis, naudodamasis savo sistema, paruošia patikslintą sąskaitą xml formatu pagal Peppol BIS Billing 3.0 standarto Ivoice arba Credit Note specifikacijas. </w:t>
            </w:r>
            <w:r w:rsidR="00857EC7">
              <w:t xml:space="preserve">Formatai detaliai aprašyti čia: </w:t>
            </w:r>
            <w:r w:rsidR="00857EC7">
              <w:fldChar w:fldCharType="begin"/>
            </w:r>
            <w:r w:rsidR="00857EC7">
              <w:instrText xml:space="preserve"> REF _Ref158564654 \r \h </w:instrText>
            </w:r>
            <w:r w:rsidR="00857EC7">
              <w:fldChar w:fldCharType="separate"/>
            </w:r>
            <w:r w:rsidR="00CD747C">
              <w:t>2.5</w:t>
            </w:r>
            <w:r w:rsidR="00857EC7">
              <w:fldChar w:fldCharType="end"/>
            </w:r>
            <w:r w:rsidR="00857EC7">
              <w:t xml:space="preserve"> </w:t>
            </w:r>
            <w:r w:rsidR="00857EC7">
              <w:fldChar w:fldCharType="begin"/>
            </w:r>
            <w:r w:rsidR="00857EC7">
              <w:instrText xml:space="preserve"> REF _Ref158564662 \h </w:instrText>
            </w:r>
            <w:r w:rsidR="00857EC7">
              <w:fldChar w:fldCharType="separate"/>
            </w:r>
            <w:r w:rsidR="00CD747C">
              <w:rPr>
                <w:rFonts w:eastAsia="Calibri"/>
              </w:rPr>
              <w:t>e</w:t>
            </w:r>
            <w:r w:rsidR="00CD747C" w:rsidRPr="00885AD9">
              <w:rPr>
                <w:rFonts w:eastAsia="Calibri"/>
              </w:rPr>
              <w:t xml:space="preserve">Invoice </w:t>
            </w:r>
            <w:r w:rsidR="00CD747C">
              <w:rPr>
                <w:rFonts w:eastAsia="Calibri"/>
              </w:rPr>
              <w:t xml:space="preserve">rinkmenos </w:t>
            </w:r>
            <w:r w:rsidR="00CD747C" w:rsidRPr="00885AD9">
              <w:rPr>
                <w:rFonts w:eastAsia="Calibri"/>
              </w:rPr>
              <w:t>duomenų struktūra</w:t>
            </w:r>
            <w:r w:rsidR="00857EC7">
              <w:fldChar w:fldCharType="end"/>
            </w:r>
            <w:r w:rsidR="00857EC7">
              <w:t xml:space="preserve"> ir </w:t>
            </w:r>
            <w:r w:rsidR="00857EC7">
              <w:fldChar w:fldCharType="begin"/>
            </w:r>
            <w:r w:rsidR="00857EC7">
              <w:instrText xml:space="preserve"> REF _Ref158584309 \r \h </w:instrText>
            </w:r>
            <w:r w:rsidR="00857EC7">
              <w:fldChar w:fldCharType="separate"/>
            </w:r>
            <w:r w:rsidR="00CD747C">
              <w:t>2.6</w:t>
            </w:r>
            <w:r w:rsidR="00857EC7">
              <w:fldChar w:fldCharType="end"/>
            </w:r>
            <w:r w:rsidR="00857EC7">
              <w:t xml:space="preserve"> </w:t>
            </w:r>
            <w:r w:rsidR="00857EC7">
              <w:fldChar w:fldCharType="begin"/>
            </w:r>
            <w:r w:rsidR="00857EC7">
              <w:instrText xml:space="preserve"> REF _Ref158584316 \h </w:instrText>
            </w:r>
            <w:r w:rsidR="00857EC7">
              <w:fldChar w:fldCharType="separate"/>
            </w:r>
            <w:r w:rsidR="00CD747C" w:rsidRPr="00885AD9">
              <w:rPr>
                <w:rFonts w:eastAsia="Calibri"/>
              </w:rPr>
              <w:t>CreditNote duomenų struktūra</w:t>
            </w:r>
            <w:r w:rsidR="00857EC7">
              <w:fldChar w:fldCharType="end"/>
            </w:r>
          </w:p>
        </w:tc>
      </w:tr>
    </w:tbl>
    <w:p w14:paraId="09E66BE0" w14:textId="4D7BBBB8" w:rsidR="00BC55B7" w:rsidRPr="00885AD9" w:rsidRDefault="00BC55B7" w:rsidP="00BC55B7">
      <w:pPr>
        <w:pStyle w:val="Elsistekstas"/>
      </w:pPr>
    </w:p>
    <w:p w14:paraId="24D4B4A8" w14:textId="77777777" w:rsidR="00C170B7" w:rsidRDefault="00C170B7">
      <w:pPr>
        <w:rPr>
          <w:rFonts w:cs="Arial"/>
          <w:b/>
          <w:bCs/>
          <w:iCs/>
          <w:color w:val="2650A4"/>
          <w:kern w:val="32"/>
          <w:sz w:val="28"/>
          <w:szCs w:val="30"/>
        </w:rPr>
      </w:pPr>
      <w:r>
        <w:br w:type="page"/>
      </w:r>
    </w:p>
    <w:p w14:paraId="7E2A315E" w14:textId="4AC28E2A" w:rsidR="00B23235" w:rsidRPr="00885AD9" w:rsidRDefault="00B23235" w:rsidP="00B23235">
      <w:pPr>
        <w:pStyle w:val="Heading3"/>
      </w:pPr>
      <w:bookmarkStart w:id="1079" w:name="_Toc216083079"/>
      <w:bookmarkStart w:id="1080" w:name="_Toc216083226"/>
      <w:r w:rsidRPr="00885AD9">
        <w:lastRenderedPageBreak/>
        <w:t>Sąskaitos pateikimas iš išorinės sistemos</w:t>
      </w:r>
      <w:r>
        <w:t xml:space="preserve"> (Pirkėjas)</w:t>
      </w:r>
      <w:bookmarkEnd w:id="1079"/>
      <w:bookmarkEnd w:id="1080"/>
    </w:p>
    <w:p w14:paraId="33B4D198" w14:textId="583580D3" w:rsidR="00B23235" w:rsidRPr="00885AD9" w:rsidRDefault="00B23235" w:rsidP="00B23235">
      <w:pPr>
        <w:pStyle w:val="Elsistekstas"/>
      </w:pPr>
      <w:r w:rsidRPr="00885AD9">
        <w:t>Šiame skyriuje aprašomas naujos sąskaitos pateikimo</w:t>
      </w:r>
      <w:r>
        <w:t xml:space="preserve"> už Tiekėją</w:t>
      </w:r>
      <w:r w:rsidRPr="00885AD9">
        <w:t xml:space="preserve"> į SABIS iš išorinės sistemos proceso vykdymas išorinėje sistemoje.</w:t>
      </w:r>
      <w:r>
        <w:t xml:space="preserve"> Šis scenarijus skirtas Pirkėjams.</w:t>
      </w:r>
      <w:r w:rsidRPr="00885AD9">
        <w:t xml:space="preserve"> Proceso diagrama pateikiama žemiau.</w:t>
      </w:r>
    </w:p>
    <w:p w14:paraId="3AD9842B" w14:textId="77777777" w:rsidR="00B23235" w:rsidRPr="00885AD9" w:rsidRDefault="00B23235" w:rsidP="00B23235">
      <w:pPr>
        <w:pStyle w:val="Elsistekstas"/>
      </w:pPr>
      <w:r>
        <w:rPr>
          <w:noProof/>
        </w:rPr>
        <mc:AlternateContent>
          <mc:Choice Requires="wps">
            <w:drawing>
              <wp:anchor distT="0" distB="0" distL="114300" distR="114300" simplePos="0" relativeHeight="251663360" behindDoc="0" locked="0" layoutInCell="1" allowOverlap="1" wp14:anchorId="0134F71C" wp14:editId="67F8A55E">
                <wp:simplePos x="0" y="0"/>
                <wp:positionH relativeFrom="column">
                  <wp:posOffset>3947008</wp:posOffset>
                </wp:positionH>
                <wp:positionV relativeFrom="paragraph">
                  <wp:posOffset>2736012</wp:posOffset>
                </wp:positionV>
                <wp:extent cx="519379" cy="190195"/>
                <wp:effectExtent l="0" t="0" r="14605" b="19685"/>
                <wp:wrapNone/>
                <wp:docPr id="21606459" name="Rectangle 2"/>
                <wp:cNvGraphicFramePr/>
                <a:graphic xmlns:a="http://schemas.openxmlformats.org/drawingml/2006/main">
                  <a:graphicData uri="http://schemas.microsoft.com/office/word/2010/wordprocessingShape">
                    <wps:wsp>
                      <wps:cNvSpPr/>
                      <wps:spPr>
                        <a:xfrm>
                          <a:off x="0" y="0"/>
                          <a:ext cx="519379" cy="1901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27E5D" id="Rectangle 2" o:spid="_x0000_s1026" style="position:absolute;margin-left:310.8pt;margin-top:215.45pt;width:40.9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" fillcolor="white [3212]" strokecolor="white [3212]" strokeweight="2pt"/>
            </w:pict>
          </mc:Fallback>
        </mc:AlternateContent>
      </w:r>
      <w:r>
        <w:rPr>
          <w:noProof/>
        </w:rPr>
        <mc:AlternateContent>
          <mc:Choice Requires="wps">
            <w:drawing>
              <wp:anchor distT="0" distB="0" distL="114300" distR="114300" simplePos="0" relativeHeight="251667456" behindDoc="0" locked="0" layoutInCell="1" allowOverlap="1" wp14:anchorId="48ECE9D4" wp14:editId="43D357C9">
                <wp:simplePos x="0" y="0"/>
                <wp:positionH relativeFrom="column">
                  <wp:posOffset>4209415</wp:posOffset>
                </wp:positionH>
                <wp:positionV relativeFrom="paragraph">
                  <wp:posOffset>1858010</wp:posOffset>
                </wp:positionV>
                <wp:extent cx="0" cy="1931213"/>
                <wp:effectExtent l="76200" t="0" r="57150" b="50165"/>
                <wp:wrapNone/>
                <wp:docPr id="1564848765" name="Straight Arrow Connector 1"/>
                <wp:cNvGraphicFramePr/>
                <a:graphic xmlns:a="http://schemas.openxmlformats.org/drawingml/2006/main">
                  <a:graphicData uri="http://schemas.microsoft.com/office/word/2010/wordprocessingShape">
                    <wps:wsp>
                      <wps:cNvCnPr/>
                      <wps:spPr>
                        <a:xfrm>
                          <a:off x="0" y="0"/>
                          <a:ext cx="0" cy="193121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F192E" id="Straight Arrow Connector 1" o:spid="_x0000_s1026" type="#_x0000_t32" style="position:absolute;margin-left:331.45pt;margin-top:146.3pt;width:0;height:152.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" strokecolor="black [3040]" strokeweight="1pt">
                <v:stroke endarrow="block"/>
              </v:shape>
            </w:pict>
          </mc:Fallback>
        </mc:AlternateContent>
      </w:r>
      <w:r w:rsidRPr="00885AD9">
        <w:rPr>
          <w:noProof/>
        </w:rPr>
        <w:drawing>
          <wp:inline distT="0" distB="0" distL="0" distR="0" wp14:anchorId="1DDB97D5" wp14:editId="0C5C89BE">
            <wp:extent cx="5523230" cy="5822950"/>
            <wp:effectExtent l="0" t="0" r="1270" b="6350"/>
            <wp:docPr id="4614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5822950"/>
                    </a:xfrm>
                    <a:prstGeom prst="rect">
                      <a:avLst/>
                    </a:prstGeom>
                    <a:noFill/>
                    <a:ln>
                      <a:noFill/>
                    </a:ln>
                  </pic:spPr>
                </pic:pic>
              </a:graphicData>
            </a:graphic>
          </wp:inline>
        </w:drawing>
      </w:r>
    </w:p>
    <w:p w14:paraId="45B03831" w14:textId="77777777" w:rsidR="00B23235" w:rsidRPr="00885AD9" w:rsidRDefault="00B23235" w:rsidP="00B23235">
      <w:pPr>
        <w:pStyle w:val="Elsistekstas"/>
      </w:pPr>
    </w:p>
    <w:p w14:paraId="792D5488" w14:textId="77777777" w:rsidR="00C170B7" w:rsidRDefault="00C170B7">
      <w:pPr>
        <w:rPr>
          <w:rFonts w:eastAsia="Calibri"/>
          <w:szCs w:val="22"/>
        </w:rPr>
      </w:pPr>
      <w:r>
        <w:br w:type="page"/>
      </w:r>
    </w:p>
    <w:p w14:paraId="14689016" w14:textId="5B5C2612" w:rsidR="00B23235" w:rsidRPr="00885AD9" w:rsidRDefault="00B23235" w:rsidP="00B23235">
      <w:pPr>
        <w:pStyle w:val="Elsistekstas"/>
      </w:pPr>
      <w:r w:rsidRPr="00885AD9">
        <w:lastRenderedPageBreak/>
        <w:t>Žemiau pateiktas proceso diagramos žingsnių aprašymas.</w:t>
      </w:r>
    </w:p>
    <w:p w14:paraId="0A6C5F22" w14:textId="77777777" w:rsidR="00B23235" w:rsidRPr="00885AD9" w:rsidRDefault="00B23235" w:rsidP="00B23235">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B23235" w:rsidRPr="00885AD9" w14:paraId="0B100B88"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7A8A453C" w14:textId="77777777" w:rsidR="00B23235" w:rsidRPr="00885AD9" w:rsidRDefault="00B23235" w:rsidP="00410301">
            <w:pPr>
              <w:pStyle w:val="Elsislentelesantraste"/>
              <w:framePr w:wrap="around"/>
              <w:rPr>
                <w:b/>
                <w:color w:val="FFFFFF" w:themeColor="background1"/>
              </w:rPr>
            </w:pPr>
            <w:r w:rsidRPr="00885AD9">
              <w:t>Eil. Nr.</w:t>
            </w:r>
          </w:p>
        </w:tc>
        <w:tc>
          <w:tcPr>
            <w:tcW w:w="2410" w:type="dxa"/>
          </w:tcPr>
          <w:p w14:paraId="258EFD3E" w14:textId="77777777" w:rsidR="00B23235" w:rsidRPr="00885AD9" w:rsidRDefault="00B23235" w:rsidP="00410301">
            <w:pPr>
              <w:pStyle w:val="Elsislentelesantraste"/>
              <w:framePr w:wrap="around"/>
            </w:pPr>
            <w:r w:rsidRPr="00885AD9">
              <w:t>Žingsnis</w:t>
            </w:r>
          </w:p>
        </w:tc>
        <w:tc>
          <w:tcPr>
            <w:tcW w:w="6377" w:type="dxa"/>
          </w:tcPr>
          <w:p w14:paraId="79960378" w14:textId="77777777" w:rsidR="00B23235" w:rsidRPr="00885AD9" w:rsidRDefault="00B23235"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7C53EE" w:rsidRPr="00885AD9" w14:paraId="2B9A96C2" w14:textId="77777777" w:rsidTr="007C53EE">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6FFC001B" w14:textId="77777777" w:rsidR="007C53EE" w:rsidRPr="00885AD9" w:rsidRDefault="007C53EE" w:rsidP="00F43396">
            <w:pPr>
              <w:pStyle w:val="Elsislentelesnr1lygis"/>
              <w:numPr>
                <w:ilvl w:val="0"/>
                <w:numId w:val="0"/>
              </w:numPr>
              <w:ind w:left="284"/>
            </w:pPr>
          </w:p>
        </w:tc>
        <w:tc>
          <w:tcPr>
            <w:tcW w:w="2410" w:type="dxa"/>
            <w:shd w:val="clear" w:color="auto" w:fill="auto"/>
          </w:tcPr>
          <w:p w14:paraId="319D0B90" w14:textId="12C86806" w:rsidR="007C53EE" w:rsidRPr="00885AD9" w:rsidRDefault="007C53EE" w:rsidP="007C53EE">
            <w:pPr>
              <w:pStyle w:val="Elsislentelestekstas"/>
            </w:pPr>
            <w:r>
              <w:t>Paruošiamieji darbai</w:t>
            </w:r>
          </w:p>
        </w:tc>
        <w:tc>
          <w:tcPr>
            <w:tcW w:w="6377" w:type="dxa"/>
            <w:shd w:val="clear" w:color="auto" w:fill="auto"/>
          </w:tcPr>
          <w:p w14:paraId="2D4B7058" w14:textId="77777777" w:rsidR="007C53EE" w:rsidRPr="007C53EE" w:rsidRDefault="007C53EE" w:rsidP="007C53EE">
            <w:pPr>
              <w:pStyle w:val="Elsislentelestekstas"/>
            </w:pPr>
            <w:r w:rsidRPr="007C53EE">
              <w:t>Prieš teikiant sąskaitą būtina atlikti šiuos veiksmus:</w:t>
            </w:r>
          </w:p>
          <w:p w14:paraId="4221A25B" w14:textId="77777777" w:rsidR="007C53EE" w:rsidRPr="004B6469" w:rsidRDefault="007C53EE" w:rsidP="007C53EE">
            <w:pPr>
              <w:pStyle w:val="Elsisbulletminusas1lygis"/>
              <w:rPr>
                <w:lang w:val="lt-LT"/>
              </w:rPr>
            </w:pPr>
            <w:r w:rsidRPr="004B6469">
              <w:rPr>
                <w:lang w:val="lt-LT"/>
              </w:rPr>
              <w:t>Jei teikiama sąskaita pagal sutartį:</w:t>
            </w:r>
          </w:p>
          <w:p w14:paraId="1F5E545A" w14:textId="77777777" w:rsidR="007C53EE" w:rsidRPr="004B6469" w:rsidRDefault="007C53EE" w:rsidP="007C53EE">
            <w:pPr>
              <w:pStyle w:val="Elsisbulletminusas2lygis"/>
              <w:rPr>
                <w:lang w:val="lt-LT"/>
              </w:rPr>
            </w:pPr>
            <w:r w:rsidRPr="004B6469">
              <w:rPr>
                <w:b/>
                <w:bCs/>
                <w:lang w:val="lt-LT"/>
              </w:rPr>
              <w:t>Pasitikrinti</w:t>
            </w:r>
            <w:r w:rsidRPr="004B6469">
              <w:rPr>
                <w:lang w:val="lt-LT"/>
              </w:rPr>
              <w:t xml:space="preserve"> ar sąskaitoje nurodyta sutartis yra SABIS. SABIS sutarčių sąrašą galima gauti pakvietus metodą </w:t>
            </w:r>
            <w:r w:rsidRPr="004B6469">
              <w:rPr>
                <w:i/>
                <w:iCs/>
                <w:lang w:val="lt-LT"/>
              </w:rPr>
              <w:t>getContracts</w:t>
            </w:r>
            <w:r w:rsidRPr="004B6469">
              <w:rPr>
                <w:lang w:val="lt-LT"/>
              </w:rPr>
              <w:t xml:space="preserve"> (šis metodas turi būti kviečiamas tik vieną kartą, pradiniam sąrašui gauti). Sutarčių sąrašo pokyčius galima gauti pakvietus metodą </w:t>
            </w:r>
            <w:r w:rsidRPr="004B6469">
              <w:rPr>
                <w:i/>
                <w:iCs/>
                <w:lang w:val="lt-LT"/>
              </w:rPr>
              <w:t>getContractsChanges</w:t>
            </w:r>
            <w:r w:rsidRPr="004B6469">
              <w:rPr>
                <w:lang w:val="lt-LT"/>
              </w:rPr>
              <w:t xml:space="preserve"> (ne dažniau nei kas 4 valandas). </w:t>
            </w:r>
          </w:p>
          <w:p w14:paraId="70D1619C" w14:textId="1E57F734" w:rsidR="007C53EE" w:rsidRPr="00885AD9" w:rsidRDefault="007C53EE" w:rsidP="007C53EE">
            <w:pPr>
              <w:pStyle w:val="Elsislentelestekstas"/>
            </w:pPr>
            <w:r w:rsidRPr="007C53EE">
              <w:t>Nurodyti tikrinimai turi būti atliekami išorinėje sistemoje, kad neapkrauti SABIS užklausomis su klaidingais duomenimis.</w:t>
            </w:r>
          </w:p>
        </w:tc>
      </w:tr>
      <w:tr w:rsidR="00B23235" w:rsidRPr="00885AD9" w14:paraId="032ACC5D" w14:textId="77777777" w:rsidTr="007C53EE">
        <w:tc>
          <w:tcPr>
            <w:tcW w:w="740" w:type="dxa"/>
          </w:tcPr>
          <w:p w14:paraId="01971A7B" w14:textId="77777777" w:rsidR="00B23235" w:rsidRPr="00885AD9" w:rsidRDefault="00B23235" w:rsidP="00084D67">
            <w:pPr>
              <w:pStyle w:val="Elsislentelesnr1lygis"/>
              <w:keepNext/>
              <w:keepLines/>
              <w:numPr>
                <w:ilvl w:val="0"/>
                <w:numId w:val="64"/>
              </w:numPr>
            </w:pPr>
          </w:p>
        </w:tc>
        <w:tc>
          <w:tcPr>
            <w:tcW w:w="2410" w:type="dxa"/>
          </w:tcPr>
          <w:p w14:paraId="1CDF8B65" w14:textId="77777777" w:rsidR="00B23235" w:rsidRPr="00885AD9" w:rsidRDefault="00B23235" w:rsidP="00410301">
            <w:pPr>
              <w:pStyle w:val="Elsislentelestekstas"/>
            </w:pPr>
            <w:r w:rsidRPr="00885AD9">
              <w:t xml:space="preserve">Paruošiama sąskaita </w:t>
            </w:r>
            <w:r w:rsidRPr="00885AD9">
              <w:br/>
              <w:t>e-invoice formatu</w:t>
            </w:r>
          </w:p>
        </w:tc>
        <w:tc>
          <w:tcPr>
            <w:tcW w:w="6377" w:type="dxa"/>
          </w:tcPr>
          <w:p w14:paraId="46F369B3" w14:textId="4DA5A4CE" w:rsidR="00B23235" w:rsidRPr="00885AD9" w:rsidRDefault="00B23235" w:rsidP="00410301">
            <w:pPr>
              <w:pStyle w:val="Elsislentelestekstas"/>
            </w:pPr>
            <w:r w:rsidRPr="00885AD9">
              <w:t xml:space="preserve">Sąskaitos </w:t>
            </w:r>
            <w:r w:rsidR="00163F07">
              <w:t>gavėjas</w:t>
            </w:r>
            <w:r w:rsidRPr="00885AD9">
              <w:t xml:space="preserve">, naudodamasis savo sistema, paruošia sąskaitą xml formatu pagal Peppol BIS Billing 3.0 standarto Ivoice arba Credit Note specifikacijas. </w:t>
            </w:r>
            <w:r>
              <w:t xml:space="preserve">Formatai detaliai aprašyti čia: </w:t>
            </w:r>
            <w:r>
              <w:fldChar w:fldCharType="begin"/>
            </w:r>
            <w:r>
              <w:instrText xml:space="preserve"> REF _Ref158564654 \r \h </w:instrText>
            </w:r>
            <w:r>
              <w:fldChar w:fldCharType="separate"/>
            </w:r>
            <w:r w:rsidR="00CD747C">
              <w:t>2.5</w:t>
            </w:r>
            <w:r>
              <w:fldChar w:fldCharType="end"/>
            </w:r>
            <w:r>
              <w:t xml:space="preserve"> </w:t>
            </w:r>
            <w:r>
              <w:fldChar w:fldCharType="begin"/>
            </w:r>
            <w:r>
              <w:instrText xml:space="preserve"> REF _Ref158564662 \h </w:instrText>
            </w:r>
            <w:r>
              <w:fldChar w:fldCharType="separate"/>
            </w:r>
            <w:r w:rsidR="00CD747C">
              <w:rPr>
                <w:rFonts w:eastAsia="Calibri"/>
              </w:rPr>
              <w:t>e</w:t>
            </w:r>
            <w:r w:rsidR="00CD747C" w:rsidRPr="00885AD9">
              <w:rPr>
                <w:rFonts w:eastAsia="Calibri"/>
              </w:rPr>
              <w:t xml:space="preserve">Invoice </w:t>
            </w:r>
            <w:r w:rsidR="00CD747C">
              <w:rPr>
                <w:rFonts w:eastAsia="Calibri"/>
              </w:rPr>
              <w:t xml:space="preserve">rinkmenos </w:t>
            </w:r>
            <w:r w:rsidR="00CD747C" w:rsidRPr="00885AD9">
              <w:rPr>
                <w:rFonts w:eastAsia="Calibri"/>
              </w:rPr>
              <w:t>duomenų struktūra</w:t>
            </w:r>
            <w:r>
              <w:fldChar w:fldCharType="end"/>
            </w:r>
            <w:r>
              <w:t xml:space="preserve"> ir </w:t>
            </w:r>
            <w:r>
              <w:fldChar w:fldCharType="begin"/>
            </w:r>
            <w:r>
              <w:instrText xml:space="preserve"> REF _Ref158584309 \r \h </w:instrText>
            </w:r>
            <w:r>
              <w:fldChar w:fldCharType="separate"/>
            </w:r>
            <w:r w:rsidR="00CD747C">
              <w:t>2.6</w:t>
            </w:r>
            <w:r>
              <w:fldChar w:fldCharType="end"/>
            </w:r>
            <w:r>
              <w:t xml:space="preserve"> </w:t>
            </w:r>
            <w:r>
              <w:fldChar w:fldCharType="begin"/>
            </w:r>
            <w:r>
              <w:instrText xml:space="preserve"> REF _Ref158584316 \h </w:instrText>
            </w:r>
            <w:r>
              <w:fldChar w:fldCharType="separate"/>
            </w:r>
            <w:r w:rsidR="00CD747C" w:rsidRPr="00885AD9">
              <w:rPr>
                <w:rFonts w:eastAsia="Calibri"/>
              </w:rPr>
              <w:t>CreditNote duomenų struktūra</w:t>
            </w:r>
            <w:r>
              <w:fldChar w:fldCharType="end"/>
            </w:r>
          </w:p>
        </w:tc>
      </w:tr>
      <w:tr w:rsidR="00B23235" w:rsidRPr="00885AD9" w14:paraId="0FAD710E" w14:textId="77777777" w:rsidTr="00410301">
        <w:tc>
          <w:tcPr>
            <w:tcW w:w="740" w:type="dxa"/>
          </w:tcPr>
          <w:p w14:paraId="1BEEBCCA" w14:textId="77777777" w:rsidR="00B23235" w:rsidRPr="00885AD9" w:rsidRDefault="00B23235" w:rsidP="00410301">
            <w:pPr>
              <w:pStyle w:val="Elsislentelesnr1lygis"/>
            </w:pPr>
          </w:p>
        </w:tc>
        <w:tc>
          <w:tcPr>
            <w:tcW w:w="2410" w:type="dxa"/>
          </w:tcPr>
          <w:p w14:paraId="30CD6348" w14:textId="77777777" w:rsidR="00B23235" w:rsidRPr="00885AD9" w:rsidRDefault="00B23235" w:rsidP="00410301">
            <w:pPr>
              <w:pStyle w:val="Elsislentelestekstas"/>
            </w:pPr>
            <w:r w:rsidRPr="00885AD9">
              <w:t>Pateikiama sąskaita į SABIS</w:t>
            </w:r>
          </w:p>
        </w:tc>
        <w:tc>
          <w:tcPr>
            <w:tcW w:w="6377" w:type="dxa"/>
          </w:tcPr>
          <w:p w14:paraId="5266A017" w14:textId="49DC468C" w:rsidR="00B23235" w:rsidRPr="00885AD9" w:rsidRDefault="00163F07" w:rsidP="00410301">
            <w:pPr>
              <w:pStyle w:val="Elsisbullet1lygis"/>
              <w:numPr>
                <w:ilvl w:val="0"/>
                <w:numId w:val="0"/>
              </w:numPr>
            </w:pPr>
            <w:r>
              <w:t>Pirkėjas</w:t>
            </w:r>
            <w:r w:rsidR="00B23235">
              <w:t xml:space="preserve"> kreipiasi į SABIS duomenų sąsajos metodą </w:t>
            </w:r>
            <w:r w:rsidR="00B23235" w:rsidRPr="1021E9F1">
              <w:rPr>
                <w:i/>
                <w:iCs/>
              </w:rPr>
              <w:t>postInvoice</w:t>
            </w:r>
            <w:r w:rsidR="00B23235">
              <w:t xml:space="preserve"> nurodant šiuos parametrus:</w:t>
            </w:r>
          </w:p>
          <w:p w14:paraId="46187184" w14:textId="77777777" w:rsidR="00B23235" w:rsidRPr="00885AD9" w:rsidRDefault="00B23235" w:rsidP="00410301">
            <w:pPr>
              <w:pStyle w:val="Elsisbullet1lygis"/>
            </w:pPr>
            <w:r w:rsidRPr="00885AD9">
              <w:t>Jei teikiama nauja sąskaita:</w:t>
            </w:r>
          </w:p>
          <w:p w14:paraId="32C7A2A8" w14:textId="77777777" w:rsidR="00B23235" w:rsidRPr="00885AD9" w:rsidRDefault="00B23235" w:rsidP="00410301">
            <w:pPr>
              <w:pStyle w:val="Elsisbullet2lygis"/>
            </w:pPr>
            <w:r w:rsidRPr="00885AD9">
              <w:t>eInvoice – suformuota e-invoice standarto sąskaita xml formatu</w:t>
            </w:r>
          </w:p>
          <w:p w14:paraId="2FB7C85F" w14:textId="77777777" w:rsidR="00B23235" w:rsidRPr="00885AD9" w:rsidRDefault="00B23235" w:rsidP="00410301">
            <w:pPr>
              <w:pStyle w:val="Elsisbullet2lygis"/>
              <w:numPr>
                <w:ilvl w:val="0"/>
                <w:numId w:val="0"/>
              </w:numPr>
              <w:ind w:left="709"/>
            </w:pPr>
            <w:r w:rsidRPr="00885AD9">
              <w:t>Servisas informuodamas apie sėkmingą sąskaitos pateikimą, grąžina unikalų sąskaitos ID, kuris bus naudojamas sąskaitos atsekamumui.</w:t>
            </w:r>
          </w:p>
          <w:p w14:paraId="388EA6F9" w14:textId="77777777" w:rsidR="00B23235" w:rsidRPr="00885AD9" w:rsidRDefault="00B23235" w:rsidP="00410301">
            <w:pPr>
              <w:pStyle w:val="Elsisbullet1lygis"/>
            </w:pPr>
            <w:r w:rsidRPr="00885AD9">
              <w:t>Jei teikiama patikslinta sąskaita:</w:t>
            </w:r>
          </w:p>
          <w:p w14:paraId="53A87CB7" w14:textId="77777777" w:rsidR="00B23235" w:rsidRPr="00885AD9" w:rsidRDefault="00B23235" w:rsidP="00410301">
            <w:pPr>
              <w:pStyle w:val="Elsisbullet2lygis"/>
            </w:pPr>
            <w:r w:rsidRPr="00885AD9">
              <w:t>eInvoice – suformuota patikslinta e-invoice standarto sąskaita xml formatu</w:t>
            </w:r>
          </w:p>
          <w:p w14:paraId="01C565A8" w14:textId="77777777" w:rsidR="00B23235" w:rsidRDefault="00B23235" w:rsidP="00410301">
            <w:pPr>
              <w:pStyle w:val="Elsisbullet2lygis"/>
            </w:pPr>
            <w:r w:rsidRPr="00885AD9">
              <w:t>InvoiceUID – unikalus sąskaitos ID, kuris buvo gautas pateikiant sąskaitą pirmą kartą.</w:t>
            </w:r>
          </w:p>
          <w:p w14:paraId="6FF6A0E9" w14:textId="0B288948" w:rsidR="00B23235" w:rsidRDefault="00B23235" w:rsidP="00410301">
            <w:pPr>
              <w:pStyle w:val="Elsisbullet2lygis"/>
              <w:numPr>
                <w:ilvl w:val="0"/>
                <w:numId w:val="0"/>
              </w:numPr>
              <w:ind w:left="709"/>
            </w:pPr>
            <w:r>
              <w:t>D</w:t>
            </w:r>
            <w:r w:rsidRPr="00885AD9">
              <w:t>etaliau žiūrėti</w:t>
            </w:r>
            <w:r>
              <w:t xml:space="preserve"> skyriuje </w:t>
            </w:r>
            <w:r>
              <w:fldChar w:fldCharType="begin"/>
            </w:r>
            <w:r>
              <w:instrText xml:space="preserve"> REF _Ref158586694 \r \h </w:instrText>
            </w:r>
            <w:r>
              <w:fldChar w:fldCharType="separate"/>
            </w:r>
            <w:r w:rsidR="00656881">
              <w:t>2.2.2.5</w:t>
            </w:r>
            <w:r>
              <w:fldChar w:fldCharType="end"/>
            </w:r>
            <w:r>
              <w:t xml:space="preserve"> </w:t>
            </w:r>
            <w:r>
              <w:fldChar w:fldCharType="begin"/>
            </w:r>
            <w:r>
              <w:instrText xml:space="preserve"> REF _Ref158586701 \h </w:instrText>
            </w:r>
            <w:r>
              <w:fldChar w:fldCharType="separate"/>
            </w:r>
            <w:r w:rsidR="00656881" w:rsidRPr="00885AD9">
              <w:t>postInvoice metodas</w:t>
            </w:r>
            <w:r>
              <w:fldChar w:fldCharType="end"/>
            </w:r>
          </w:p>
          <w:p w14:paraId="26B9EAA9" w14:textId="77777777" w:rsidR="004F203F" w:rsidRDefault="004F203F" w:rsidP="00410301">
            <w:pPr>
              <w:pStyle w:val="Elsisbullet2lygis"/>
              <w:numPr>
                <w:ilvl w:val="0"/>
                <w:numId w:val="0"/>
              </w:numPr>
              <w:ind w:left="709"/>
            </w:pPr>
          </w:p>
          <w:p w14:paraId="0CD98419" w14:textId="2A87E48D" w:rsidR="004F203F" w:rsidRPr="00AE4D0C" w:rsidRDefault="004F203F" w:rsidP="00F43396">
            <w:pPr>
              <w:pStyle w:val="Elsisbullet2lygis"/>
              <w:numPr>
                <w:ilvl w:val="0"/>
                <w:numId w:val="0"/>
              </w:numPr>
            </w:pPr>
            <w:r>
              <w:t xml:space="preserve">Išorinė sistema, kuri naudoja </w:t>
            </w:r>
            <w:r w:rsidRPr="1021E9F1">
              <w:rPr>
                <w:i/>
                <w:iCs/>
              </w:rPr>
              <w:t>postInvoice</w:t>
            </w:r>
            <w:r>
              <w:t xml:space="preserve"> metodą, turi fiksuotis sėkmingą sąskaitos pateikimą ir pakarotinai tos pačios sąskaitos nebeteikti.</w:t>
            </w:r>
          </w:p>
        </w:tc>
      </w:tr>
      <w:tr w:rsidR="00B23235" w:rsidRPr="00885AD9" w14:paraId="7600ABB9" w14:textId="77777777" w:rsidTr="00410301">
        <w:tc>
          <w:tcPr>
            <w:tcW w:w="740" w:type="dxa"/>
          </w:tcPr>
          <w:p w14:paraId="0BD6D283" w14:textId="77777777" w:rsidR="00B23235" w:rsidRPr="00885AD9" w:rsidRDefault="00B23235" w:rsidP="00410301">
            <w:pPr>
              <w:pStyle w:val="Elsislentelesnr1lygis"/>
            </w:pPr>
          </w:p>
        </w:tc>
        <w:tc>
          <w:tcPr>
            <w:tcW w:w="2410" w:type="dxa"/>
          </w:tcPr>
          <w:p w14:paraId="4B56AB2B" w14:textId="77777777" w:rsidR="00B23235" w:rsidRPr="00885AD9" w:rsidRDefault="00B23235" w:rsidP="00410301">
            <w:pPr>
              <w:pStyle w:val="Elsislentelestekstas"/>
            </w:pPr>
            <w:r w:rsidRPr="00885AD9">
              <w:t>Periodiškai pasiimamos sąskaitų būsenos</w:t>
            </w:r>
          </w:p>
        </w:tc>
        <w:tc>
          <w:tcPr>
            <w:tcW w:w="6377" w:type="dxa"/>
          </w:tcPr>
          <w:p w14:paraId="56F15BF6" w14:textId="4867AA36" w:rsidR="00B23235" w:rsidRPr="00885AD9" w:rsidRDefault="00163F07" w:rsidP="00410301">
            <w:pPr>
              <w:pStyle w:val="Elsislentelestekstas"/>
            </w:pPr>
            <w:r>
              <w:t>Pirkėjo</w:t>
            </w:r>
            <w:r w:rsidR="00B23235" w:rsidRPr="00885AD9">
              <w:t xml:space="preserve"> išorinė sistema, norėdama gauti sąskaitos būsenų pasikeitimus iš SABIS sistemos, periodiškai kreipiasi į SABIS duomenų sąsajos metodą </w:t>
            </w:r>
            <w:r w:rsidR="00B23235" w:rsidRPr="00885AD9">
              <w:rPr>
                <w:i/>
                <w:iCs/>
              </w:rPr>
              <w:t>getInvoiceStatesChanges</w:t>
            </w:r>
            <w:r w:rsidR="00B23235" w:rsidRPr="00885AD9">
              <w:t xml:space="preserve"> nurodant šiuos parametrus:</w:t>
            </w:r>
          </w:p>
          <w:p w14:paraId="0461CB88" w14:textId="77777777" w:rsidR="00B23235" w:rsidRPr="00885AD9" w:rsidRDefault="00B23235" w:rsidP="00410301">
            <w:pPr>
              <w:pStyle w:val="Elsisbullet1lygis"/>
            </w:pPr>
            <w:r w:rsidRPr="00885AD9">
              <w:rPr>
                <w:i/>
                <w:iCs/>
              </w:rPr>
              <w:t>Date</w:t>
            </w:r>
            <w:r w:rsidRPr="00885AD9">
              <w:t xml:space="preserve"> – nurodoma data, kada paskutinį kartą buvo kreiptasi į šį metodą</w:t>
            </w:r>
          </w:p>
          <w:p w14:paraId="36C9C7BF" w14:textId="4E4EED2D" w:rsidR="00B23235" w:rsidRPr="00885AD9" w:rsidRDefault="00B23235" w:rsidP="00410301">
            <w:pPr>
              <w:pStyle w:val="Elsislentelestekstas"/>
            </w:pPr>
            <w:r w:rsidRPr="00885AD9">
              <w:t>Pagal nurodytus parametrus, duomenų sąsajos metodas grąžins sąskaitų ir jų naujai įgytų būsenų sąrašą, kurios buvo suteiktos nuo nurodytos datos (</w:t>
            </w:r>
            <w:r w:rsidRPr="00885AD9">
              <w:rPr>
                <w:i/>
                <w:iCs/>
              </w:rPr>
              <w:t>Date</w:t>
            </w:r>
            <w:r w:rsidRPr="00885AD9">
              <w:t>) (detaliau žiūrėti</w:t>
            </w:r>
            <w:r>
              <w:t xml:space="preserve"> skyriuje </w:t>
            </w:r>
            <w:r>
              <w:fldChar w:fldCharType="begin"/>
            </w:r>
            <w:r>
              <w:instrText xml:space="preserve"> REF _Ref158585517 \r \h </w:instrText>
            </w:r>
            <w:r>
              <w:fldChar w:fldCharType="separate"/>
            </w:r>
            <w:r w:rsidR="00656881">
              <w:t>2.2.2.4</w:t>
            </w:r>
            <w:r>
              <w:fldChar w:fldCharType="end"/>
            </w:r>
            <w:r>
              <w:t xml:space="preserve"> </w:t>
            </w:r>
            <w:r>
              <w:fldChar w:fldCharType="begin"/>
            </w:r>
            <w:r>
              <w:instrText xml:space="preserve"> REF _Ref158585525 \h </w:instrText>
            </w:r>
            <w:r>
              <w:fldChar w:fldCharType="separate"/>
            </w:r>
            <w:r w:rsidR="00656881" w:rsidRPr="00885AD9">
              <w:t>getInvoiceStatesChanges metodas</w:t>
            </w:r>
            <w:r>
              <w:fldChar w:fldCharType="end"/>
            </w:r>
            <w:r w:rsidRPr="00885AD9">
              <w:t>).</w:t>
            </w:r>
          </w:p>
        </w:tc>
      </w:tr>
      <w:tr w:rsidR="00B23235" w:rsidRPr="00885AD9" w14:paraId="50FB2847" w14:textId="77777777" w:rsidTr="00410301">
        <w:tc>
          <w:tcPr>
            <w:tcW w:w="740" w:type="dxa"/>
          </w:tcPr>
          <w:p w14:paraId="12C8C109" w14:textId="77777777" w:rsidR="00B23235" w:rsidRPr="00885AD9" w:rsidRDefault="00B23235" w:rsidP="00410301">
            <w:pPr>
              <w:pStyle w:val="Elsislentelesnr1lygis"/>
            </w:pPr>
          </w:p>
        </w:tc>
        <w:tc>
          <w:tcPr>
            <w:tcW w:w="2410" w:type="dxa"/>
          </w:tcPr>
          <w:p w14:paraId="3AA22E3E" w14:textId="77777777" w:rsidR="00B23235" w:rsidRPr="00885AD9" w:rsidRDefault="00B23235" w:rsidP="00410301">
            <w:pPr>
              <w:pStyle w:val="Elsislentelestekstas"/>
            </w:pPr>
            <w:r w:rsidRPr="00885AD9">
              <w:t xml:space="preserve">Jei reikia, paruošiama patikslinta sąskaita </w:t>
            </w:r>
            <w:r w:rsidRPr="00885AD9">
              <w:br/>
              <w:t>e-invoice formatu</w:t>
            </w:r>
          </w:p>
        </w:tc>
        <w:tc>
          <w:tcPr>
            <w:tcW w:w="6377" w:type="dxa"/>
          </w:tcPr>
          <w:p w14:paraId="7AD4CE4C" w14:textId="2D6E3BA4" w:rsidR="00B23235" w:rsidRPr="00885AD9" w:rsidRDefault="00B23235" w:rsidP="00410301">
            <w:pPr>
              <w:pStyle w:val="Elsislentelestekstas"/>
            </w:pPr>
            <w:r w:rsidRPr="00885AD9">
              <w:t xml:space="preserve">Jei sąskaita įgauna būseną „Grąžinta tikslinimui“ (RETURNED_TO_SUPPLIER), tai sąskaitos </w:t>
            </w:r>
            <w:r w:rsidR="00961D92">
              <w:t>gavėjas</w:t>
            </w:r>
            <w:r w:rsidRPr="00885AD9">
              <w:t xml:space="preserve"> pagal su būsena pateiktomis patikslinimo pastabomis, naudodamasis savo sistema, paruošia patikslintą sąskaitą xml formatu pagal Peppol BIS Billing 3.0 standarto Ivoice arba Credit Note specifikacijas. </w:t>
            </w:r>
            <w:r>
              <w:t xml:space="preserve">Formatai detaliai aprašyti čia: </w:t>
            </w:r>
            <w:r>
              <w:fldChar w:fldCharType="begin"/>
            </w:r>
            <w:r>
              <w:instrText xml:space="preserve"> REF _Ref158564654 \r \h </w:instrText>
            </w:r>
            <w:r>
              <w:fldChar w:fldCharType="separate"/>
            </w:r>
            <w:r w:rsidR="00CD747C">
              <w:t>2.5</w:t>
            </w:r>
            <w:r>
              <w:fldChar w:fldCharType="end"/>
            </w:r>
            <w:r>
              <w:t xml:space="preserve"> </w:t>
            </w:r>
            <w:r>
              <w:fldChar w:fldCharType="begin"/>
            </w:r>
            <w:r>
              <w:instrText xml:space="preserve"> REF _Ref158564662 \h </w:instrText>
            </w:r>
            <w:r>
              <w:fldChar w:fldCharType="separate"/>
            </w:r>
            <w:r w:rsidR="00CD747C">
              <w:rPr>
                <w:rFonts w:eastAsia="Calibri"/>
              </w:rPr>
              <w:t>e</w:t>
            </w:r>
            <w:r w:rsidR="00CD747C" w:rsidRPr="00885AD9">
              <w:rPr>
                <w:rFonts w:eastAsia="Calibri"/>
              </w:rPr>
              <w:t xml:space="preserve">Invoice </w:t>
            </w:r>
            <w:r w:rsidR="00CD747C">
              <w:rPr>
                <w:rFonts w:eastAsia="Calibri"/>
              </w:rPr>
              <w:t xml:space="preserve">rinkmenos </w:t>
            </w:r>
            <w:r w:rsidR="00CD747C" w:rsidRPr="00885AD9">
              <w:rPr>
                <w:rFonts w:eastAsia="Calibri"/>
              </w:rPr>
              <w:t>duomenų struktūra</w:t>
            </w:r>
            <w:r>
              <w:fldChar w:fldCharType="end"/>
            </w:r>
            <w:r>
              <w:t xml:space="preserve"> ir </w:t>
            </w:r>
            <w:r>
              <w:fldChar w:fldCharType="begin"/>
            </w:r>
            <w:r>
              <w:instrText xml:space="preserve"> REF _Ref158584309 \r \h </w:instrText>
            </w:r>
            <w:r>
              <w:fldChar w:fldCharType="separate"/>
            </w:r>
            <w:r w:rsidR="00CD747C">
              <w:t>2.6</w:t>
            </w:r>
            <w:r>
              <w:fldChar w:fldCharType="end"/>
            </w:r>
            <w:r>
              <w:t xml:space="preserve"> </w:t>
            </w:r>
            <w:r>
              <w:fldChar w:fldCharType="begin"/>
            </w:r>
            <w:r>
              <w:instrText xml:space="preserve"> REF _Ref158584316 \h </w:instrText>
            </w:r>
            <w:r>
              <w:fldChar w:fldCharType="separate"/>
            </w:r>
            <w:r w:rsidR="00CD747C" w:rsidRPr="00885AD9">
              <w:rPr>
                <w:rFonts w:eastAsia="Calibri"/>
              </w:rPr>
              <w:t>CreditNote duomenų struktūra</w:t>
            </w:r>
            <w:r>
              <w:fldChar w:fldCharType="end"/>
            </w:r>
          </w:p>
        </w:tc>
      </w:tr>
    </w:tbl>
    <w:p w14:paraId="4E451092" w14:textId="77777777" w:rsidR="00B23235" w:rsidRPr="00885AD9" w:rsidRDefault="00B23235" w:rsidP="00B23235">
      <w:pPr>
        <w:pStyle w:val="Elsistekstas"/>
      </w:pPr>
    </w:p>
    <w:p w14:paraId="4A9996A4" w14:textId="77777777" w:rsidR="00B23235" w:rsidRPr="00885AD9" w:rsidRDefault="00B23235" w:rsidP="00B23235">
      <w:pPr>
        <w:rPr>
          <w:rFonts w:cs="Arial"/>
          <w:b/>
          <w:bCs/>
          <w:iCs/>
          <w:color w:val="2650A4"/>
          <w:kern w:val="32"/>
          <w:sz w:val="28"/>
          <w:szCs w:val="30"/>
        </w:rPr>
      </w:pPr>
      <w:r w:rsidRPr="00885AD9">
        <w:br w:type="page"/>
      </w:r>
    </w:p>
    <w:p w14:paraId="1BBF4494" w14:textId="37CE51B6" w:rsidR="00190699" w:rsidRPr="00885AD9" w:rsidRDefault="00190699" w:rsidP="00462A46">
      <w:pPr>
        <w:pStyle w:val="Heading3"/>
      </w:pPr>
      <w:bookmarkStart w:id="1081" w:name="_Toc216083080"/>
      <w:bookmarkStart w:id="1082" w:name="_Toc216083227"/>
      <w:r w:rsidRPr="00885AD9">
        <w:lastRenderedPageBreak/>
        <w:t>Sąskaitos patvirtinimas išorinėje sistemoje</w:t>
      </w:r>
      <w:bookmarkEnd w:id="1081"/>
      <w:bookmarkEnd w:id="1082"/>
    </w:p>
    <w:p w14:paraId="1FAD871B" w14:textId="5561925B" w:rsidR="00190699" w:rsidRPr="00885AD9" w:rsidRDefault="005B02D8" w:rsidP="00190699">
      <w:pPr>
        <w:pStyle w:val="Elsistekstas"/>
      </w:pPr>
      <w:r w:rsidRPr="00885AD9">
        <w:t>Šiame skyriuje aprašomas SABIS pateiktų sąskaitų patvirtin</w:t>
      </w:r>
      <w:r w:rsidR="00C172AD" w:rsidRPr="00885AD9">
        <w:t>imo</w:t>
      </w:r>
      <w:r w:rsidRPr="00885AD9">
        <w:t xml:space="preserve"> proceso vykdymas išorinėje sistemoje.</w:t>
      </w:r>
      <w:r w:rsidR="00857EC7">
        <w:t xml:space="preserve"> Šis scenarijus skirtas Pirkėjui.</w:t>
      </w:r>
      <w:r w:rsidRPr="00885AD9">
        <w:t xml:space="preserve"> Proceso diagrama pateikiam</w:t>
      </w:r>
      <w:r w:rsidR="00F91EF2" w:rsidRPr="00885AD9">
        <w:t>a</w:t>
      </w:r>
      <w:r w:rsidRPr="00885AD9">
        <w:t xml:space="preserve"> žemiau.</w:t>
      </w:r>
    </w:p>
    <w:p w14:paraId="616A5ABB" w14:textId="3B342251" w:rsidR="006C18D1" w:rsidRPr="00885AD9" w:rsidRDefault="005B1EC3" w:rsidP="00190699">
      <w:pPr>
        <w:pStyle w:val="Elsistekstas"/>
      </w:pPr>
      <w:r w:rsidRPr="00885AD9">
        <w:rPr>
          <w:noProof/>
        </w:rPr>
        <w:drawing>
          <wp:inline distT="0" distB="0" distL="0" distR="0" wp14:anchorId="3736C765" wp14:editId="435E6CE2">
            <wp:extent cx="5427980" cy="4484370"/>
            <wp:effectExtent l="0" t="0" r="1270" b="0"/>
            <wp:docPr id="704247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5275990A" w14:textId="77777777" w:rsidR="005B02D8" w:rsidRPr="00885AD9" w:rsidRDefault="005B02D8" w:rsidP="00190699">
      <w:pPr>
        <w:pStyle w:val="Elsistekstas"/>
      </w:pPr>
    </w:p>
    <w:p w14:paraId="0A0F400D" w14:textId="77777777" w:rsidR="00C170B7" w:rsidRDefault="00C170B7">
      <w:pPr>
        <w:rPr>
          <w:rFonts w:eastAsia="Calibri"/>
          <w:szCs w:val="22"/>
        </w:rPr>
      </w:pPr>
      <w:r>
        <w:br w:type="page"/>
      </w:r>
    </w:p>
    <w:p w14:paraId="64653E60" w14:textId="6F397375" w:rsidR="00AC6F2F" w:rsidRPr="00885AD9" w:rsidRDefault="005B02D8" w:rsidP="00190699">
      <w:pPr>
        <w:pStyle w:val="Elsistekstas"/>
      </w:pPr>
      <w:r w:rsidRPr="00885AD9">
        <w:lastRenderedPageBreak/>
        <w:t>Žemiau pateiktas proceso diagramos žingsnių aprašymas.</w:t>
      </w:r>
    </w:p>
    <w:p w14:paraId="64C39E54" w14:textId="23B36B70" w:rsidR="005B02D8" w:rsidRPr="00885AD9" w:rsidRDefault="005B02D8" w:rsidP="005B02D8">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AC6F2F" w:rsidRPr="00885AD9" w14:paraId="6023CCAF" w14:textId="77777777" w:rsidTr="00AC6F2F">
        <w:trPr>
          <w:cnfStyle w:val="100000000000" w:firstRow="1" w:lastRow="0" w:firstColumn="0" w:lastColumn="0" w:oddVBand="0" w:evenVBand="0" w:oddHBand="0" w:evenHBand="0" w:firstRowFirstColumn="0" w:firstRowLastColumn="0" w:lastRowFirstColumn="0" w:lastRowLastColumn="0"/>
        </w:trPr>
        <w:tc>
          <w:tcPr>
            <w:tcW w:w="740" w:type="dxa"/>
          </w:tcPr>
          <w:p w14:paraId="29148EE6" w14:textId="445E2ED1" w:rsidR="00AC6F2F" w:rsidRPr="00885AD9" w:rsidRDefault="00AC6F2F" w:rsidP="00A10CEC">
            <w:pPr>
              <w:pStyle w:val="Elsislentelesantraste"/>
              <w:framePr w:wrap="around"/>
              <w:rPr>
                <w:b/>
                <w:color w:val="FFFFFF" w:themeColor="background1"/>
              </w:rPr>
            </w:pPr>
            <w:r w:rsidRPr="00885AD9">
              <w:t>Eil. Nr.</w:t>
            </w:r>
          </w:p>
        </w:tc>
        <w:tc>
          <w:tcPr>
            <w:tcW w:w="2410" w:type="dxa"/>
          </w:tcPr>
          <w:p w14:paraId="1724F8A9" w14:textId="5C82A1D5" w:rsidR="00AC6F2F" w:rsidRPr="00885AD9" w:rsidRDefault="00AC6F2F" w:rsidP="00A10CEC">
            <w:pPr>
              <w:pStyle w:val="Elsislentelesantraste"/>
              <w:framePr w:wrap="around"/>
            </w:pPr>
            <w:r w:rsidRPr="00885AD9">
              <w:t>Žingsnis</w:t>
            </w:r>
          </w:p>
        </w:tc>
        <w:tc>
          <w:tcPr>
            <w:tcW w:w="6377" w:type="dxa"/>
          </w:tcPr>
          <w:p w14:paraId="14BADFAE" w14:textId="40373ED0" w:rsidR="00AC6F2F" w:rsidRPr="00885AD9" w:rsidRDefault="00AC6F2F"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AC6F2F" w:rsidRPr="00885AD9" w14:paraId="2C6E3426" w14:textId="77777777" w:rsidTr="00DE6D4C">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5870316F" w14:textId="127CEA7D" w:rsidR="00AC6F2F" w:rsidRPr="00885AD9" w:rsidRDefault="00AC6F2F" w:rsidP="00836FAC">
            <w:pPr>
              <w:pStyle w:val="Elsislentelesnr1lygis"/>
              <w:numPr>
                <w:ilvl w:val="0"/>
                <w:numId w:val="56"/>
              </w:numPr>
            </w:pPr>
          </w:p>
        </w:tc>
        <w:tc>
          <w:tcPr>
            <w:tcW w:w="2410" w:type="dxa"/>
            <w:shd w:val="clear" w:color="auto" w:fill="auto"/>
          </w:tcPr>
          <w:p w14:paraId="2045718B" w14:textId="61E8D17B" w:rsidR="00AC6F2F" w:rsidRPr="00885AD9" w:rsidRDefault="00AC6F2F">
            <w:pPr>
              <w:pStyle w:val="Elsislentelestekstas"/>
            </w:pPr>
            <w:r w:rsidRPr="00885AD9">
              <w:t>Pasiimamos pateiktos sąskaitos</w:t>
            </w:r>
          </w:p>
        </w:tc>
        <w:tc>
          <w:tcPr>
            <w:tcW w:w="6377" w:type="dxa"/>
            <w:shd w:val="clear" w:color="auto" w:fill="auto"/>
          </w:tcPr>
          <w:p w14:paraId="23625C33" w14:textId="77777777" w:rsidR="00AC6F2F" w:rsidRPr="00885AD9" w:rsidRDefault="00AC6F2F">
            <w:pPr>
              <w:pStyle w:val="Elsislentelestekstas"/>
            </w:pPr>
            <w:r w:rsidRPr="00885AD9">
              <w:t xml:space="preserve">Išorinė sistema, norėdama gauti naujai pateiktas sąskaitas iš SABIS sistemos, kreipiasi į SABIS duomenų sąsajos metodą </w:t>
            </w:r>
            <w:r w:rsidRPr="00885AD9">
              <w:rPr>
                <w:i/>
                <w:iCs/>
              </w:rPr>
              <w:t>getInvoicesChanges</w:t>
            </w:r>
            <w:r w:rsidRPr="00885AD9">
              <w:t xml:space="preserve"> nurodant šiuos parametrus:</w:t>
            </w:r>
          </w:p>
          <w:p w14:paraId="49C74BE0" w14:textId="77777777" w:rsidR="00AC6F2F" w:rsidRPr="00885AD9" w:rsidRDefault="00AC6F2F" w:rsidP="00C82CC5">
            <w:pPr>
              <w:pStyle w:val="Elsisbullet1lygis"/>
            </w:pPr>
            <w:r w:rsidRPr="00885AD9">
              <w:rPr>
                <w:i/>
                <w:iCs/>
              </w:rPr>
              <w:t>Date</w:t>
            </w:r>
            <w:r w:rsidRPr="00885AD9">
              <w:t xml:space="preserve"> – nurodoma data, kada paskutinį kartą buvo kreiptasi į šį metodą</w:t>
            </w:r>
          </w:p>
          <w:p w14:paraId="29201614" w14:textId="77777777" w:rsidR="00AC6F2F" w:rsidRPr="00885AD9" w:rsidRDefault="00AC6F2F" w:rsidP="00C82CC5">
            <w:pPr>
              <w:pStyle w:val="Elsisbullet1lygis"/>
            </w:pPr>
            <w:r w:rsidRPr="00885AD9">
              <w:rPr>
                <w:i/>
                <w:iCs/>
              </w:rPr>
              <w:t>States</w:t>
            </w:r>
            <w:r w:rsidRPr="00885AD9">
              <w:t xml:space="preserve"> </w:t>
            </w:r>
            <w:r w:rsidR="00C82CC5" w:rsidRPr="00885AD9">
              <w:t>–</w:t>
            </w:r>
            <w:r w:rsidRPr="00885AD9">
              <w:t xml:space="preserve"> </w:t>
            </w:r>
            <w:r w:rsidR="00C82CC5" w:rsidRPr="00885AD9">
              <w:t>PROVIDED</w:t>
            </w:r>
          </w:p>
          <w:p w14:paraId="7B5F510A" w14:textId="7F544D45" w:rsidR="00C82CC5" w:rsidRDefault="00C82CC5" w:rsidP="00C172AD">
            <w:pPr>
              <w:pStyle w:val="Elsislentelestekstas"/>
            </w:pPr>
            <w:r w:rsidRPr="00885AD9">
              <w:t>Pagal nurodytus parametrus, duomenų sąsajos metodas grąžins sąskaitų sąrašą, kuris nuo nurodytos datos (</w:t>
            </w:r>
            <w:r w:rsidRPr="00885AD9">
              <w:rPr>
                <w:i/>
                <w:iCs/>
              </w:rPr>
              <w:t>Date</w:t>
            </w:r>
            <w:r w:rsidRPr="00885AD9">
              <w:t xml:space="preserve">) įgavo būseną „Pateikta“ (detaliau žiūrėti </w:t>
            </w:r>
            <w:r w:rsidR="00AE4D0C">
              <w:t xml:space="preserve"> skyriuje </w:t>
            </w:r>
            <w:r w:rsidR="000C301C">
              <w:fldChar w:fldCharType="begin"/>
            </w:r>
            <w:r w:rsidR="000C301C">
              <w:instrText xml:space="preserve"> REF _Ref158586784 \r \h </w:instrText>
            </w:r>
            <w:r w:rsidR="000C301C">
              <w:fldChar w:fldCharType="separate"/>
            </w:r>
            <w:r w:rsidR="00656881">
              <w:t>2.2.2.2</w:t>
            </w:r>
            <w:r w:rsidR="000C301C">
              <w:fldChar w:fldCharType="end"/>
            </w:r>
            <w:r w:rsidR="000C301C">
              <w:t xml:space="preserve"> </w:t>
            </w:r>
            <w:r w:rsidR="000C301C">
              <w:fldChar w:fldCharType="begin"/>
            </w:r>
            <w:r w:rsidR="000C301C">
              <w:instrText xml:space="preserve"> REF _Ref158586789 \h </w:instrText>
            </w:r>
            <w:r w:rsidR="000C301C">
              <w:fldChar w:fldCharType="separate"/>
            </w:r>
            <w:r w:rsidR="00656881" w:rsidRPr="00885AD9">
              <w:t>getInvoicesChanges metodas</w:t>
            </w:r>
            <w:r w:rsidR="000C301C">
              <w:fldChar w:fldCharType="end"/>
            </w:r>
            <w:r w:rsidRPr="00885AD9">
              <w:t>)</w:t>
            </w:r>
            <w:r w:rsidR="00C172AD" w:rsidRPr="00885AD9">
              <w:t>.</w:t>
            </w:r>
          </w:p>
          <w:p w14:paraId="6532DE6F" w14:textId="2504EF63" w:rsidR="00790981" w:rsidRPr="00885AD9" w:rsidRDefault="00790981" w:rsidP="00790981">
            <w:pPr>
              <w:pStyle w:val="Elsislentelestekstas"/>
            </w:pPr>
            <w:r>
              <w:t>Reikia atkreipti dėmesį kad gauta sąskaita jau gali turėti kitą būseną nei „Pateikta“, todėl norint dirbti tik su būsena „Pateikta“, būtina pasitikrinti kokia yra galutinė būsena.</w:t>
            </w:r>
          </w:p>
          <w:p w14:paraId="632563B0" w14:textId="75741DF0" w:rsidR="00C172AD" w:rsidRPr="00885AD9" w:rsidRDefault="00C172AD" w:rsidP="00C172AD">
            <w:pPr>
              <w:pStyle w:val="Elsislentelestekstas"/>
            </w:pPr>
            <w:r w:rsidRPr="00885AD9">
              <w:t>Jei sąskaita pakartotinai pateikiama po patikslinimo, tai naudojantis su sąskaita pateikiamu unikaliu sąskaitos ID, gautą sąskaitą galima susieti su jau išorinėje sistemoje esančia sąskaita.</w:t>
            </w:r>
          </w:p>
        </w:tc>
      </w:tr>
      <w:tr w:rsidR="00AC6F2F" w:rsidRPr="00885AD9" w14:paraId="66DEC09C" w14:textId="77777777" w:rsidTr="00AC6F2F">
        <w:tc>
          <w:tcPr>
            <w:tcW w:w="740" w:type="dxa"/>
          </w:tcPr>
          <w:p w14:paraId="1AD36E26" w14:textId="5B4DF8E4" w:rsidR="00AC6F2F" w:rsidRPr="00885AD9" w:rsidRDefault="00AC6F2F" w:rsidP="00AC6F2F">
            <w:pPr>
              <w:pStyle w:val="Elsislentelesnr1lygis"/>
            </w:pPr>
          </w:p>
        </w:tc>
        <w:tc>
          <w:tcPr>
            <w:tcW w:w="2410" w:type="dxa"/>
          </w:tcPr>
          <w:p w14:paraId="5B542964" w14:textId="60D65270" w:rsidR="00AC6F2F" w:rsidRPr="00885AD9" w:rsidRDefault="00AC6F2F">
            <w:pPr>
              <w:pStyle w:val="Elsislentelestekstas"/>
            </w:pPr>
            <w:r w:rsidRPr="00885AD9">
              <w:t>Grąžinamas sąskaitų sąrašas su patvirtinimo proceso sprendimu</w:t>
            </w:r>
          </w:p>
        </w:tc>
        <w:tc>
          <w:tcPr>
            <w:tcW w:w="6377" w:type="dxa"/>
          </w:tcPr>
          <w:p w14:paraId="7C068905" w14:textId="782F3CE2" w:rsidR="00AC6F2F" w:rsidRPr="00885AD9" w:rsidRDefault="00C82CC5">
            <w:pPr>
              <w:pStyle w:val="Elsislentelestekstas"/>
            </w:pPr>
            <w:r w:rsidRPr="00885AD9">
              <w:t xml:space="preserve">Išorinėje sistemoje atlikus sąskaitų </w:t>
            </w:r>
            <w:r w:rsidR="005B02D8" w:rsidRPr="00885AD9">
              <w:t>patvirtinimo</w:t>
            </w:r>
            <w:r w:rsidRPr="00885AD9">
              <w:t xml:space="preserve"> procesą į SABIS perduodama informacija apie priimtus sprendimus. Tam kviečiamas SABIS duomenų sąsajos metodas </w:t>
            </w:r>
            <w:r w:rsidRPr="00885AD9">
              <w:rPr>
                <w:i/>
                <w:iCs/>
              </w:rPr>
              <w:t>postInvoiceStates</w:t>
            </w:r>
            <w:r w:rsidR="00C172AD" w:rsidRPr="00885AD9">
              <w:t>,</w:t>
            </w:r>
            <w:r w:rsidRPr="00885AD9">
              <w:t xml:space="preserve"> pateikiant sąskaitų sąrašą su joms nustatytomis būsenomis:</w:t>
            </w:r>
          </w:p>
          <w:p w14:paraId="0C46A351" w14:textId="77777777" w:rsidR="005B1178" w:rsidRDefault="00C82CC5" w:rsidP="00C82CC5">
            <w:pPr>
              <w:pStyle w:val="Elsisbullet1lygis"/>
            </w:pPr>
            <w:r w:rsidRPr="00885AD9">
              <w:t xml:space="preserve">Jei sąskaita buvo </w:t>
            </w:r>
            <w:r w:rsidR="00800A59" w:rsidRPr="00885AD9">
              <w:t>patvirtinta</w:t>
            </w:r>
            <w:r w:rsidRPr="00885AD9">
              <w:t xml:space="preserve">, jai nurodama būsena </w:t>
            </w:r>
            <w:r w:rsidR="009912C7" w:rsidRPr="00885AD9">
              <w:t>APPROVED</w:t>
            </w:r>
            <w:r w:rsidR="00AE4D0C">
              <w:t xml:space="preserve">. </w:t>
            </w:r>
          </w:p>
          <w:p w14:paraId="227D2533" w14:textId="696F9D45" w:rsidR="00C82CC5" w:rsidRDefault="005B1178" w:rsidP="005B1178">
            <w:pPr>
              <w:pStyle w:val="Elsisbullet2lygis"/>
            </w:pPr>
            <w:r>
              <w:t>B</w:t>
            </w:r>
            <w:r w:rsidR="006323B7">
              <w:t xml:space="preserve">ūsenos </w:t>
            </w:r>
            <w:r>
              <w:t>papildome</w:t>
            </w:r>
            <w:r w:rsidR="00AE4D0C">
              <w:t xml:space="preserve"> lauke </w:t>
            </w:r>
            <w:r w:rsidRPr="005B1178">
              <w:rPr>
                <w:i/>
                <w:iCs/>
              </w:rPr>
              <w:t>Dimension</w:t>
            </w:r>
            <w:r w:rsidR="00AE4D0C">
              <w:t xml:space="preserve"> galima nurodyti sąskait</w:t>
            </w:r>
            <w:r w:rsidR="006D35E0">
              <w:t>os eil</w:t>
            </w:r>
            <w:r w:rsidR="00041404">
              <w:t>u</w:t>
            </w:r>
            <w:r w:rsidR="006D35E0">
              <w:t>tėms</w:t>
            </w:r>
            <w:r w:rsidR="00AE4D0C">
              <w:t xml:space="preserve"> paskirtas dimensijas</w:t>
            </w:r>
            <w:r w:rsidR="006D35E0">
              <w:t>:</w:t>
            </w:r>
          </w:p>
          <w:p w14:paraId="5F04C788" w14:textId="43382BA8" w:rsidR="006D35E0" w:rsidRDefault="006D35E0" w:rsidP="006D35E0">
            <w:pPr>
              <w:pStyle w:val="Elsisbullet3lygis"/>
            </w:pPr>
            <w:r>
              <w:t>Jei priskiriamos vienos eilutės dimensijos, lauke Type nurodoma OneLine,</w:t>
            </w:r>
          </w:p>
          <w:p w14:paraId="0509D5F1" w14:textId="599AE326" w:rsidR="006D35E0" w:rsidRDefault="006D35E0" w:rsidP="006D35E0">
            <w:pPr>
              <w:pStyle w:val="Elsisbullet3lygis"/>
            </w:pPr>
            <w:r>
              <w:t>Jei priskiriamos struktūrinės dimensijos, lauke Type nurodoma Structural,</w:t>
            </w:r>
          </w:p>
          <w:p w14:paraId="75EDA037" w14:textId="65C4BCCB" w:rsidR="00041404" w:rsidRPr="00041404" w:rsidRDefault="006D35E0" w:rsidP="007735A7">
            <w:pPr>
              <w:pStyle w:val="Elsisbullet3lygis"/>
            </w:pPr>
            <w:r>
              <w:t>Jei priskiriamos struktūrinės dimensijos su papildoma pastaba sąskaitos eilutei, lauke Type nurodoma StructuralWithComment.</w:t>
            </w:r>
            <w:r w:rsidR="00041404">
              <w:br/>
            </w:r>
            <w:r w:rsidR="00041404">
              <w:br/>
              <w:t xml:space="preserve">Detaliau žiūrėti skyriuje </w:t>
            </w:r>
            <w:r w:rsidR="00041404">
              <w:fldChar w:fldCharType="begin"/>
            </w:r>
            <w:r w:rsidR="00041404">
              <w:instrText xml:space="preserve"> REF _Ref202864128 \r \h </w:instrText>
            </w:r>
            <w:r w:rsidR="00041404">
              <w:fldChar w:fldCharType="separate"/>
            </w:r>
            <w:r w:rsidR="00656881">
              <w:t>2.3.4</w:t>
            </w:r>
            <w:r w:rsidR="00041404">
              <w:fldChar w:fldCharType="end"/>
            </w:r>
            <w:r w:rsidR="00041404">
              <w:t xml:space="preserve"> </w:t>
            </w:r>
            <w:r w:rsidR="00041404">
              <w:fldChar w:fldCharType="begin"/>
            </w:r>
            <w:r w:rsidR="00041404">
              <w:instrText xml:space="preserve"> REF _Ref202864139 \h </w:instrText>
            </w:r>
            <w:r w:rsidR="00041404">
              <w:fldChar w:fldCharType="separate"/>
            </w:r>
            <w:r w:rsidR="00656881" w:rsidRPr="00885AD9">
              <w:t>Dimensions</w:t>
            </w:r>
            <w:r w:rsidR="00041404">
              <w:fldChar w:fldCharType="end"/>
            </w:r>
          </w:p>
          <w:p w14:paraId="0A46DB4F" w14:textId="249D916A" w:rsidR="00990CC6" w:rsidRDefault="00990CC6" w:rsidP="005B1178">
            <w:pPr>
              <w:pStyle w:val="Elsisbullet2lygis"/>
            </w:pPr>
            <w:r>
              <w:t xml:space="preserve">Jei sąskaita yra žodinė, būsenos papildome lauke </w:t>
            </w:r>
            <w:r w:rsidRPr="00990CC6">
              <w:rPr>
                <w:i/>
                <w:iCs/>
              </w:rPr>
              <w:t>BVZP</w:t>
            </w:r>
            <w:r>
              <w:t xml:space="preserve"> galima nurodyti žodinės sąskaitos BVŽP kodą.</w:t>
            </w:r>
          </w:p>
          <w:p w14:paraId="1936F0E3" w14:textId="6D578654" w:rsidR="00C82CC5" w:rsidRPr="00885AD9" w:rsidRDefault="00C82CC5" w:rsidP="00C82CC5">
            <w:pPr>
              <w:pStyle w:val="Elsisbullet1lygis"/>
            </w:pPr>
            <w:r w:rsidRPr="00885AD9">
              <w:t>Jei sąskaita buvo atmesta, jai nurodoma būsena REJECTED</w:t>
            </w:r>
            <w:r w:rsidR="00D67084" w:rsidRPr="00885AD9">
              <w:t xml:space="preserve">. Tokiu atveju būtina užpildyti </w:t>
            </w:r>
            <w:r w:rsidR="006323B7">
              <w:t xml:space="preserve">būsenos </w:t>
            </w:r>
            <w:r w:rsidR="00D67084" w:rsidRPr="00885AD9">
              <w:t>pastabos lauką</w:t>
            </w:r>
            <w:r w:rsidR="00AE4D0C">
              <w:t xml:space="preserve"> (Note)</w:t>
            </w:r>
            <w:r w:rsidR="00D67084" w:rsidRPr="00885AD9">
              <w:t xml:space="preserve"> su atmetimo priežastimi.</w:t>
            </w:r>
          </w:p>
          <w:p w14:paraId="4364906B" w14:textId="6B8CB26F" w:rsidR="00D67084" w:rsidRPr="00885AD9" w:rsidRDefault="00D67084" w:rsidP="00C82CC5">
            <w:pPr>
              <w:pStyle w:val="Elsisbullet1lygis"/>
            </w:pPr>
            <w:r w:rsidRPr="00885AD9">
              <w:t>Jei sąskaitą buvo nurodyta</w:t>
            </w:r>
            <w:r w:rsidR="0036494D" w:rsidRPr="00885AD9">
              <w:t xml:space="preserve"> tiekėjui</w:t>
            </w:r>
            <w:r w:rsidRPr="00885AD9">
              <w:t xml:space="preserve"> patikslinti, jai nurodoma būsena RETURNED_TO_SUPPLIER. Tokiu atveju būtina užpildyti</w:t>
            </w:r>
            <w:r w:rsidR="006323B7">
              <w:t xml:space="preserve"> būsenos</w:t>
            </w:r>
            <w:r w:rsidRPr="00885AD9">
              <w:t xml:space="preserve"> pastabos lauką</w:t>
            </w:r>
            <w:r w:rsidR="00AE4D0C">
              <w:t xml:space="preserve"> (Note)</w:t>
            </w:r>
            <w:r w:rsidRPr="00885AD9">
              <w:t xml:space="preserve"> su patikslinimo informacija.</w:t>
            </w:r>
          </w:p>
          <w:p w14:paraId="3C356133" w14:textId="58FF693A" w:rsidR="00D67084" w:rsidRPr="00885AD9" w:rsidRDefault="00D67084" w:rsidP="00D67084">
            <w:pPr>
              <w:pStyle w:val="Elsisbullet1lygis"/>
              <w:numPr>
                <w:ilvl w:val="0"/>
                <w:numId w:val="0"/>
              </w:numPr>
              <w:ind w:left="709" w:hanging="425"/>
            </w:pPr>
            <w:r w:rsidRPr="00885AD9">
              <w:t xml:space="preserve">Detaliau </w:t>
            </w:r>
            <w:r w:rsidR="000C301C">
              <w:t xml:space="preserve"> žiūrėti skyriuje </w:t>
            </w:r>
            <w:r w:rsidR="000C301C">
              <w:fldChar w:fldCharType="begin"/>
            </w:r>
            <w:r w:rsidR="000C301C">
              <w:instrText xml:space="preserve"> REF _Ref158586855 \r \h </w:instrText>
            </w:r>
            <w:r w:rsidR="000C301C">
              <w:fldChar w:fldCharType="separate"/>
            </w:r>
            <w:r w:rsidR="00656881">
              <w:t>2.2.2.6</w:t>
            </w:r>
            <w:r w:rsidR="000C301C">
              <w:fldChar w:fldCharType="end"/>
            </w:r>
            <w:r w:rsidR="000C301C">
              <w:t xml:space="preserve"> </w:t>
            </w:r>
            <w:r w:rsidR="000C301C">
              <w:fldChar w:fldCharType="begin"/>
            </w:r>
            <w:r w:rsidR="000C301C">
              <w:instrText xml:space="preserve"> REF _Ref158586865 \h </w:instrText>
            </w:r>
            <w:r w:rsidR="000C301C">
              <w:fldChar w:fldCharType="separate"/>
            </w:r>
            <w:r w:rsidR="00656881" w:rsidRPr="00885AD9">
              <w:t>postInvoiceStates metodas</w:t>
            </w:r>
            <w:r w:rsidR="000C301C">
              <w:fldChar w:fldCharType="end"/>
            </w:r>
            <w:r w:rsidRPr="00885AD9">
              <w:t>.</w:t>
            </w:r>
          </w:p>
        </w:tc>
      </w:tr>
      <w:tr w:rsidR="006D35E0" w:rsidRPr="00885AD9" w14:paraId="0801945F" w14:textId="77777777" w:rsidTr="00AC6F2F">
        <w:tc>
          <w:tcPr>
            <w:tcW w:w="740" w:type="dxa"/>
          </w:tcPr>
          <w:p w14:paraId="6ECDEE7F" w14:textId="77777777" w:rsidR="006D35E0" w:rsidRPr="00885AD9" w:rsidRDefault="006D35E0" w:rsidP="00AC6F2F">
            <w:pPr>
              <w:pStyle w:val="Elsislentelesnr1lygis"/>
            </w:pPr>
          </w:p>
        </w:tc>
        <w:tc>
          <w:tcPr>
            <w:tcW w:w="2410" w:type="dxa"/>
          </w:tcPr>
          <w:p w14:paraId="6D436C5B" w14:textId="77777777" w:rsidR="006D35E0" w:rsidRPr="00885AD9" w:rsidRDefault="006D35E0">
            <w:pPr>
              <w:pStyle w:val="Elsislentelestekstas"/>
            </w:pPr>
          </w:p>
        </w:tc>
        <w:tc>
          <w:tcPr>
            <w:tcW w:w="6377" w:type="dxa"/>
          </w:tcPr>
          <w:p w14:paraId="4EA0C064" w14:textId="77777777" w:rsidR="006D35E0" w:rsidRPr="00885AD9" w:rsidRDefault="006D35E0">
            <w:pPr>
              <w:pStyle w:val="Elsislentelestekstas"/>
            </w:pPr>
          </w:p>
        </w:tc>
      </w:tr>
    </w:tbl>
    <w:p w14:paraId="1942915B" w14:textId="77777777" w:rsidR="006C18D1" w:rsidRPr="00885AD9" w:rsidRDefault="006C18D1" w:rsidP="00190699">
      <w:pPr>
        <w:pStyle w:val="Elsistekstas"/>
      </w:pPr>
    </w:p>
    <w:p w14:paraId="60EA15A9" w14:textId="2B18E225" w:rsidR="00DE6D4C" w:rsidRDefault="000E483C">
      <w:r w:rsidRPr="00885AD9">
        <w:br w:type="page"/>
      </w:r>
    </w:p>
    <w:p w14:paraId="59542534" w14:textId="0B7305ED" w:rsidR="00C170B7" w:rsidRPr="00885AD9" w:rsidRDefault="00C170B7" w:rsidP="00C170B7">
      <w:pPr>
        <w:pStyle w:val="Heading3"/>
      </w:pPr>
      <w:bookmarkStart w:id="1083" w:name="_Toc216083081"/>
      <w:bookmarkStart w:id="1084" w:name="_Toc216083228"/>
      <w:r>
        <w:lastRenderedPageBreak/>
        <w:t>Žodinės s</w:t>
      </w:r>
      <w:r w:rsidRPr="00885AD9">
        <w:t>ąskaitos patvirtinimas išorinėje sistemoje</w:t>
      </w:r>
      <w:bookmarkEnd w:id="1083"/>
      <w:bookmarkEnd w:id="1084"/>
    </w:p>
    <w:p w14:paraId="0C2420F9" w14:textId="46440A1B" w:rsidR="00C170B7" w:rsidRPr="00885AD9" w:rsidRDefault="00C170B7" w:rsidP="00C170B7">
      <w:pPr>
        <w:pStyle w:val="Elsistekstas"/>
      </w:pPr>
      <w:r w:rsidRPr="00885AD9">
        <w:t xml:space="preserve">Šiame skyriuje aprašomas SABIS pateiktų </w:t>
      </w:r>
      <w:r w:rsidRPr="007C3F8E">
        <w:rPr>
          <w:b/>
          <w:bCs/>
        </w:rPr>
        <w:t xml:space="preserve">žodinių </w:t>
      </w:r>
      <w:r w:rsidRPr="00885AD9">
        <w:t>sąskaitų patvirtinimo proceso vykdymas išorinėje sistemoje.</w:t>
      </w:r>
      <w:r>
        <w:t xml:space="preserve"> Šis scenarijus skirtas Pirkėjui.</w:t>
      </w:r>
      <w:r w:rsidRPr="00885AD9">
        <w:t xml:space="preserve"> Proceso diagrama pateikiama žemiau.</w:t>
      </w:r>
    </w:p>
    <w:p w14:paraId="6111A534" w14:textId="77777777" w:rsidR="00C170B7" w:rsidRPr="00885AD9" w:rsidRDefault="00C170B7" w:rsidP="00C170B7">
      <w:pPr>
        <w:pStyle w:val="Elsistekstas"/>
      </w:pPr>
      <w:r w:rsidRPr="00885AD9">
        <w:rPr>
          <w:noProof/>
        </w:rPr>
        <w:drawing>
          <wp:inline distT="0" distB="0" distL="0" distR="0" wp14:anchorId="2FF623E9" wp14:editId="10CC6DA0">
            <wp:extent cx="5427980" cy="4484370"/>
            <wp:effectExtent l="0" t="0" r="1270" b="0"/>
            <wp:docPr id="1931915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7CFBB74B" w14:textId="77777777" w:rsidR="00C170B7" w:rsidRPr="00885AD9" w:rsidRDefault="00C170B7" w:rsidP="00C170B7">
      <w:pPr>
        <w:pStyle w:val="Elsistekstas"/>
      </w:pPr>
    </w:p>
    <w:p w14:paraId="5FB3BEAA" w14:textId="77777777" w:rsidR="00C170B7" w:rsidRDefault="00C170B7" w:rsidP="00C170B7">
      <w:pPr>
        <w:rPr>
          <w:rFonts w:eastAsia="Calibri"/>
          <w:szCs w:val="22"/>
        </w:rPr>
      </w:pPr>
      <w:r>
        <w:br w:type="page"/>
      </w:r>
    </w:p>
    <w:p w14:paraId="0DA67ADE" w14:textId="77777777" w:rsidR="00C170B7" w:rsidRPr="00885AD9" w:rsidRDefault="00C170B7" w:rsidP="00C170B7">
      <w:pPr>
        <w:pStyle w:val="Elsistekstas"/>
      </w:pPr>
      <w:r w:rsidRPr="00885AD9">
        <w:lastRenderedPageBreak/>
        <w:t>Žemiau pateiktas proceso diagramos žingsnių aprašymas.</w:t>
      </w:r>
    </w:p>
    <w:p w14:paraId="46C45AD5" w14:textId="77777777" w:rsidR="00C170B7" w:rsidRPr="00885AD9" w:rsidRDefault="00C170B7" w:rsidP="00C170B7">
      <w:pPr>
        <w:pStyle w:val="Elsislentelespavadinimas"/>
      </w:pPr>
      <w:r w:rsidRPr="00885AD9">
        <w:t>Sąskaitos pavirtinimo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C170B7" w:rsidRPr="00885AD9" w14:paraId="7A834E1B"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tcPr>
          <w:p w14:paraId="75DD8274" w14:textId="77777777" w:rsidR="00C170B7" w:rsidRPr="00885AD9" w:rsidRDefault="00C170B7" w:rsidP="005C0C3B">
            <w:pPr>
              <w:pStyle w:val="Elsislentelesantraste"/>
              <w:framePr w:wrap="around"/>
              <w:rPr>
                <w:b/>
                <w:color w:val="FFFFFF" w:themeColor="background1"/>
              </w:rPr>
            </w:pPr>
            <w:r w:rsidRPr="00885AD9">
              <w:t>Eil. Nr.</w:t>
            </w:r>
          </w:p>
        </w:tc>
        <w:tc>
          <w:tcPr>
            <w:tcW w:w="2410" w:type="dxa"/>
          </w:tcPr>
          <w:p w14:paraId="4DE29D9E" w14:textId="77777777" w:rsidR="00C170B7" w:rsidRPr="00885AD9" w:rsidRDefault="00C170B7" w:rsidP="005C0C3B">
            <w:pPr>
              <w:pStyle w:val="Elsislentelesantraste"/>
              <w:framePr w:wrap="around"/>
            </w:pPr>
            <w:r w:rsidRPr="00885AD9">
              <w:t>Žingsnis</w:t>
            </w:r>
          </w:p>
        </w:tc>
        <w:tc>
          <w:tcPr>
            <w:tcW w:w="6377" w:type="dxa"/>
          </w:tcPr>
          <w:p w14:paraId="09C58B72" w14:textId="77777777" w:rsidR="00C170B7" w:rsidRPr="00885AD9" w:rsidRDefault="00C170B7" w:rsidP="005C0C3B">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C170B7" w:rsidRPr="00885AD9" w14:paraId="3ABD7C0F"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1A585CC5" w14:textId="77777777" w:rsidR="00C170B7" w:rsidRPr="00885AD9" w:rsidRDefault="00C170B7" w:rsidP="00084D67">
            <w:pPr>
              <w:pStyle w:val="Elsislentelesnr1lygis"/>
              <w:numPr>
                <w:ilvl w:val="0"/>
                <w:numId w:val="61"/>
              </w:numPr>
            </w:pPr>
          </w:p>
        </w:tc>
        <w:tc>
          <w:tcPr>
            <w:tcW w:w="2410" w:type="dxa"/>
            <w:shd w:val="clear" w:color="auto" w:fill="auto"/>
          </w:tcPr>
          <w:p w14:paraId="4AEBA7E4" w14:textId="77777777" w:rsidR="00C170B7" w:rsidRPr="00885AD9" w:rsidRDefault="00C170B7" w:rsidP="005C0C3B">
            <w:pPr>
              <w:pStyle w:val="Elsislentelestekstas"/>
            </w:pPr>
            <w:r w:rsidRPr="00885AD9">
              <w:t>Pasiimamos pateiktos sąskaitos</w:t>
            </w:r>
          </w:p>
        </w:tc>
        <w:tc>
          <w:tcPr>
            <w:tcW w:w="6377" w:type="dxa"/>
            <w:shd w:val="clear" w:color="auto" w:fill="auto"/>
          </w:tcPr>
          <w:p w14:paraId="4D94A3C1" w14:textId="4ECA6826" w:rsidR="00C170B7" w:rsidRPr="00885AD9" w:rsidRDefault="00C170B7" w:rsidP="005C0C3B">
            <w:pPr>
              <w:pStyle w:val="Elsislentelestekstas"/>
            </w:pPr>
            <w:r w:rsidRPr="00885AD9">
              <w:t xml:space="preserve">Išorinė sistema, norėdama gauti naujai pateiktas sąskaitas iš SABIS sistemos, kreipiasi į SABIS duomenų sąsajos metodą </w:t>
            </w:r>
            <w:r w:rsidRPr="00885AD9">
              <w:rPr>
                <w:i/>
                <w:iCs/>
              </w:rPr>
              <w:t>getInvoicesChanges</w:t>
            </w:r>
            <w:r w:rsidRPr="00885AD9">
              <w:t xml:space="preserve"> nurodant šiuos parametrus:</w:t>
            </w:r>
          </w:p>
          <w:p w14:paraId="5A5AF95B" w14:textId="77777777" w:rsidR="00C170B7" w:rsidRPr="00885AD9" w:rsidRDefault="00C170B7" w:rsidP="005C0C3B">
            <w:pPr>
              <w:pStyle w:val="Elsisbullet1lygis"/>
            </w:pPr>
            <w:r w:rsidRPr="00885AD9">
              <w:rPr>
                <w:i/>
                <w:iCs/>
              </w:rPr>
              <w:t>Date</w:t>
            </w:r>
            <w:r w:rsidRPr="00885AD9">
              <w:t xml:space="preserve"> – nurodoma data, kada paskutinį kartą buvo kreiptasi į šį metodą</w:t>
            </w:r>
          </w:p>
          <w:p w14:paraId="6F1CF484" w14:textId="77777777" w:rsidR="00C170B7" w:rsidRPr="00885AD9" w:rsidRDefault="00C170B7" w:rsidP="005C0C3B">
            <w:pPr>
              <w:pStyle w:val="Elsisbullet1lygis"/>
            </w:pPr>
            <w:r w:rsidRPr="00885AD9">
              <w:rPr>
                <w:i/>
                <w:iCs/>
              </w:rPr>
              <w:t>States</w:t>
            </w:r>
            <w:r w:rsidRPr="00885AD9">
              <w:t xml:space="preserve"> – PROVIDED</w:t>
            </w:r>
          </w:p>
          <w:p w14:paraId="7E5FC2B4" w14:textId="63FBAF7E" w:rsidR="00C170B7" w:rsidRPr="00885AD9" w:rsidRDefault="00C170B7" w:rsidP="005C0C3B">
            <w:pPr>
              <w:pStyle w:val="Elsislentelestekstas"/>
            </w:pPr>
            <w:r w:rsidRPr="00885AD9">
              <w:t>Pagal nurodytus parametrus, duomenų sąsajos metodas grąžins sąskaitų sąrašą, kuris nuo nurodytos datos (</w:t>
            </w:r>
            <w:r w:rsidRPr="00885AD9">
              <w:rPr>
                <w:i/>
                <w:iCs/>
              </w:rPr>
              <w:t>Date</w:t>
            </w:r>
            <w:r w:rsidRPr="00885AD9">
              <w:t xml:space="preserve">) įgavo būseną „Pateikta“ (detaliau žiūrėti </w:t>
            </w:r>
            <w:r>
              <w:t xml:space="preserve"> skyriuje </w:t>
            </w:r>
            <w:r>
              <w:fldChar w:fldCharType="begin"/>
            </w:r>
            <w:r>
              <w:instrText xml:space="preserve"> REF _Ref158586784 \r \h </w:instrText>
            </w:r>
            <w:r>
              <w:fldChar w:fldCharType="separate"/>
            </w:r>
            <w:r w:rsidR="00656881">
              <w:t>2.2.2.2</w:t>
            </w:r>
            <w:r>
              <w:fldChar w:fldCharType="end"/>
            </w:r>
            <w:r>
              <w:t xml:space="preserve"> </w:t>
            </w:r>
            <w:r>
              <w:fldChar w:fldCharType="begin"/>
            </w:r>
            <w:r>
              <w:instrText xml:space="preserve"> REF _Ref158586789 \h </w:instrText>
            </w:r>
            <w:r>
              <w:fldChar w:fldCharType="separate"/>
            </w:r>
            <w:r w:rsidR="00656881" w:rsidRPr="00885AD9">
              <w:t>getInvoicesChanges metodas</w:t>
            </w:r>
            <w:r>
              <w:fldChar w:fldCharType="end"/>
            </w:r>
            <w:r w:rsidRPr="00885AD9">
              <w:t>).</w:t>
            </w:r>
          </w:p>
        </w:tc>
      </w:tr>
      <w:tr w:rsidR="00C170B7" w:rsidRPr="00885AD9" w14:paraId="6793E647" w14:textId="77777777" w:rsidTr="005C0C3B">
        <w:tc>
          <w:tcPr>
            <w:tcW w:w="740" w:type="dxa"/>
          </w:tcPr>
          <w:p w14:paraId="124D3148" w14:textId="77777777" w:rsidR="00C170B7" w:rsidRPr="00885AD9" w:rsidRDefault="00C170B7" w:rsidP="005C0C3B">
            <w:pPr>
              <w:pStyle w:val="Elsislentelesnr1lygis"/>
            </w:pPr>
          </w:p>
        </w:tc>
        <w:tc>
          <w:tcPr>
            <w:tcW w:w="2410" w:type="dxa"/>
          </w:tcPr>
          <w:p w14:paraId="366844DD" w14:textId="77777777" w:rsidR="00C170B7" w:rsidRPr="00885AD9" w:rsidRDefault="00C170B7" w:rsidP="005C0C3B">
            <w:pPr>
              <w:pStyle w:val="Elsislentelestekstas"/>
            </w:pPr>
            <w:r w:rsidRPr="00885AD9">
              <w:t>Grąžinamas sąskaitų sąrašas su patvirtinimo proceso sprendimu</w:t>
            </w:r>
          </w:p>
        </w:tc>
        <w:tc>
          <w:tcPr>
            <w:tcW w:w="6377" w:type="dxa"/>
          </w:tcPr>
          <w:p w14:paraId="5926A47B" w14:textId="43FCE20D" w:rsidR="00C170B7" w:rsidRPr="00885AD9" w:rsidRDefault="00C170B7" w:rsidP="005C0C3B">
            <w:pPr>
              <w:pStyle w:val="Elsislentelestekstas"/>
            </w:pPr>
            <w:r w:rsidRPr="00885AD9">
              <w:t xml:space="preserve">Išorinėje sistemoje atlikus </w:t>
            </w:r>
            <w:r w:rsidR="00101C4C" w:rsidRPr="007C3F8E">
              <w:rPr>
                <w:b/>
                <w:bCs/>
              </w:rPr>
              <w:t xml:space="preserve">žodinių </w:t>
            </w:r>
            <w:r w:rsidRPr="00885AD9">
              <w:t xml:space="preserve">sąskaitų patvirtinimo procesą į SABIS perduodama informacija apie priimtus sprendimus. Tam kviečiamas SABIS duomenų sąsajos metodas </w:t>
            </w:r>
            <w:r w:rsidRPr="00885AD9">
              <w:rPr>
                <w:i/>
                <w:iCs/>
              </w:rPr>
              <w:t>postInvoiceStates</w:t>
            </w:r>
            <w:r w:rsidRPr="00885AD9">
              <w:t>, pateikiant sąskaitų sąrašą su joms nustatytomis būsenomis:</w:t>
            </w:r>
          </w:p>
          <w:p w14:paraId="3A80E67D" w14:textId="77777777" w:rsidR="00C170B7" w:rsidRDefault="00C170B7" w:rsidP="005C0C3B">
            <w:pPr>
              <w:pStyle w:val="Elsisbullet1lygis"/>
            </w:pPr>
            <w:r w:rsidRPr="00885AD9">
              <w:t>Jei sąskaita buvo patvirtinta, jai nurodama būsena APPROVED</w:t>
            </w:r>
            <w:r>
              <w:t xml:space="preserve">. </w:t>
            </w:r>
          </w:p>
          <w:p w14:paraId="102140AD" w14:textId="77777777" w:rsidR="00FE056A" w:rsidRDefault="00FE056A" w:rsidP="005C0C3B">
            <w:pPr>
              <w:pStyle w:val="Elsisbullet2lygis"/>
            </w:pPr>
            <w:r>
              <w:t xml:space="preserve">Jei patvirtinta sąskaita yra žodinė, </w:t>
            </w:r>
            <w:r w:rsidRPr="00330F0C">
              <w:rPr>
                <w:b/>
                <w:bCs/>
              </w:rPr>
              <w:t>privaloma</w:t>
            </w:r>
            <w:r>
              <w:t xml:space="preserve"> nurodyti vieną iš </w:t>
            </w:r>
            <w:r w:rsidRPr="00330F0C">
              <w:rPr>
                <w:u w:val="single"/>
              </w:rPr>
              <w:t>dviejų</w:t>
            </w:r>
            <w:r>
              <w:t>:</w:t>
            </w:r>
          </w:p>
          <w:p w14:paraId="71BF9DA9" w14:textId="0F94B891" w:rsidR="00101C4C" w:rsidRDefault="00FE056A" w:rsidP="005C0C3B">
            <w:pPr>
              <w:pStyle w:val="Elsisbullet3lygis"/>
            </w:pPr>
            <w:r>
              <w:t>arba:</w:t>
            </w:r>
            <w:r>
              <w:br/>
            </w:r>
            <w:r w:rsidR="00101C4C">
              <w:t xml:space="preserve">Būsenos papildome lauke </w:t>
            </w:r>
            <w:r w:rsidRPr="00FE056A">
              <w:rPr>
                <w:i/>
                <w:iCs/>
              </w:rPr>
              <w:t>cvpCode</w:t>
            </w:r>
            <w:r>
              <w:t xml:space="preserve"> </w:t>
            </w:r>
            <w:r w:rsidR="00101C4C">
              <w:t xml:space="preserve"> nurodyti žodinės sąskaitos BVŽP kodą.Būsenos papildome lauke</w:t>
            </w:r>
            <w:r>
              <w:br/>
            </w:r>
            <w:r w:rsidRPr="00330F0C">
              <w:rPr>
                <w:b/>
                <w:bCs/>
              </w:rPr>
              <w:t>ir</w:t>
            </w:r>
            <w:r>
              <w:br/>
              <w:t xml:space="preserve">Būsenos papildome lauke </w:t>
            </w:r>
            <w:r w:rsidR="00101C4C" w:rsidRPr="00330F0C">
              <w:rPr>
                <w:i/>
                <w:iCs/>
              </w:rPr>
              <w:t>ProcurementType</w:t>
            </w:r>
            <w:r w:rsidR="00101C4C">
              <w:t xml:space="preserve">  nurodyti žodinės sąskaitos pirkimo rūšį.</w:t>
            </w:r>
          </w:p>
          <w:p w14:paraId="246D2581" w14:textId="49F26CD0" w:rsidR="00FE056A" w:rsidRDefault="00FE056A" w:rsidP="00330F0C">
            <w:pPr>
              <w:pStyle w:val="Elsisbullet3lygis"/>
            </w:pPr>
            <w:r>
              <w:t>arba:</w:t>
            </w:r>
            <w:r>
              <w:br/>
              <w:t xml:space="preserve">Būsenos papildome lauke </w:t>
            </w:r>
            <w:r w:rsidRPr="00330F0C">
              <w:rPr>
                <w:i/>
                <w:iCs/>
              </w:rPr>
              <w:t>IsNotForPublication</w:t>
            </w:r>
            <w:r>
              <w:t xml:space="preserve"> nurodyti reikšmę „YES“ (žodinė sutartis neviešinama)</w:t>
            </w:r>
          </w:p>
          <w:p w14:paraId="57F6E67B" w14:textId="79F1533A" w:rsidR="00041404" w:rsidRDefault="00C170B7" w:rsidP="005C0C3B">
            <w:pPr>
              <w:pStyle w:val="Elsisbullet2lygis"/>
            </w:pPr>
            <w:r>
              <w:t xml:space="preserve">Būsenos papildome lauke </w:t>
            </w:r>
            <w:r w:rsidRPr="005B1178">
              <w:rPr>
                <w:i/>
                <w:iCs/>
              </w:rPr>
              <w:t>Dimension</w:t>
            </w:r>
            <w:r>
              <w:t xml:space="preserve"> galima nurodyti sąskait</w:t>
            </w:r>
            <w:r w:rsidR="00041404">
              <w:t xml:space="preserve">os eilutėms </w:t>
            </w:r>
            <w:r>
              <w:t xml:space="preserve"> paskirtas dimensijas</w:t>
            </w:r>
            <w:r w:rsidR="00041404">
              <w:t>:</w:t>
            </w:r>
          </w:p>
          <w:p w14:paraId="05483804" w14:textId="77777777" w:rsidR="00041404" w:rsidRDefault="00041404" w:rsidP="00041404">
            <w:pPr>
              <w:pStyle w:val="Elsisbullet3lygis"/>
            </w:pPr>
            <w:r>
              <w:t>Jei priskiriamos vienos eilutės dimensijos, lauke Type nurodoma OneLine,</w:t>
            </w:r>
          </w:p>
          <w:p w14:paraId="3E99B5B7" w14:textId="77777777" w:rsidR="00041404" w:rsidRDefault="00041404" w:rsidP="00041404">
            <w:pPr>
              <w:pStyle w:val="Elsisbullet3lygis"/>
            </w:pPr>
            <w:r>
              <w:t>Jei priskiriamos struktūrinės dimensijos, lauke Type nurodoma Structural,</w:t>
            </w:r>
          </w:p>
          <w:p w14:paraId="7E172126" w14:textId="3A12DF3E" w:rsidR="00C170B7" w:rsidRPr="00041404" w:rsidRDefault="00041404" w:rsidP="007735A7">
            <w:pPr>
              <w:pStyle w:val="Elsisbullet3lygis"/>
            </w:pPr>
            <w:r>
              <w:t>Jei priskiriamos struktūrinės dimensijos su papildoma pastaba sąskaitos eilutei, lauke Type nurodoma StructuralWithComment.</w:t>
            </w:r>
            <w:r>
              <w:br/>
            </w:r>
            <w:r>
              <w:br/>
              <w:t xml:space="preserve">Detaliau žiūrėti skyriuje </w:t>
            </w:r>
            <w:r>
              <w:fldChar w:fldCharType="begin"/>
            </w:r>
            <w:r>
              <w:instrText xml:space="preserve"> REF _Ref202864128 \r \h </w:instrText>
            </w:r>
            <w:r>
              <w:fldChar w:fldCharType="separate"/>
            </w:r>
            <w:r>
              <w:t>2.3.4</w:t>
            </w:r>
            <w:r>
              <w:fldChar w:fldCharType="end"/>
            </w:r>
            <w:r>
              <w:t xml:space="preserve"> </w:t>
            </w:r>
            <w:r>
              <w:fldChar w:fldCharType="begin"/>
            </w:r>
            <w:r>
              <w:instrText xml:space="preserve"> REF _Ref202864139 \h </w:instrText>
            </w:r>
            <w:r>
              <w:fldChar w:fldCharType="separate"/>
            </w:r>
            <w:r w:rsidRPr="00885AD9">
              <w:t>Dimensions</w:t>
            </w:r>
            <w:r>
              <w:fldChar w:fldCharType="end"/>
            </w:r>
          </w:p>
          <w:p w14:paraId="6811E555" w14:textId="77777777" w:rsidR="00C170B7" w:rsidRPr="00885AD9" w:rsidRDefault="00C170B7" w:rsidP="005C0C3B">
            <w:pPr>
              <w:pStyle w:val="Elsisbullet1lygis"/>
            </w:pPr>
            <w:r w:rsidRPr="00885AD9">
              <w:t xml:space="preserve">Jei sąskaita buvo atmesta, jai nurodoma būsena REJECTED. Tokiu atveju būtina užpildyti </w:t>
            </w:r>
            <w:r>
              <w:t xml:space="preserve">būsenos </w:t>
            </w:r>
            <w:r w:rsidRPr="00885AD9">
              <w:t>pastabos lauką</w:t>
            </w:r>
            <w:r>
              <w:t xml:space="preserve"> (Note)</w:t>
            </w:r>
            <w:r w:rsidRPr="00885AD9">
              <w:t xml:space="preserve"> su atmetimo priežastimi.</w:t>
            </w:r>
          </w:p>
          <w:p w14:paraId="1197E5EB" w14:textId="77777777" w:rsidR="00C170B7" w:rsidRPr="00885AD9" w:rsidRDefault="00C170B7" w:rsidP="005C0C3B">
            <w:pPr>
              <w:pStyle w:val="Elsisbullet1lygis"/>
            </w:pPr>
            <w:r w:rsidRPr="00885AD9">
              <w:t>Jei sąskaitą buvo nurodyta tiekėjui patikslinti, jai nurodoma būsena RETURNED_TO_SUPPLIER. Tokiu atveju būtina užpildyti</w:t>
            </w:r>
            <w:r>
              <w:t xml:space="preserve"> būsenos</w:t>
            </w:r>
            <w:r w:rsidRPr="00885AD9">
              <w:t xml:space="preserve"> pastabos lauką</w:t>
            </w:r>
            <w:r>
              <w:t xml:space="preserve"> (Note)</w:t>
            </w:r>
            <w:r w:rsidRPr="00885AD9">
              <w:t xml:space="preserve"> su patikslinimo informacija.</w:t>
            </w:r>
          </w:p>
          <w:p w14:paraId="0B5C1B67" w14:textId="59CDC3BA" w:rsidR="00C170B7" w:rsidRPr="00885AD9" w:rsidRDefault="00C170B7" w:rsidP="005C0C3B">
            <w:pPr>
              <w:pStyle w:val="Elsisbullet1lygis"/>
              <w:numPr>
                <w:ilvl w:val="0"/>
                <w:numId w:val="0"/>
              </w:numPr>
              <w:ind w:left="709" w:hanging="425"/>
            </w:pPr>
            <w:r w:rsidRPr="00885AD9">
              <w:t xml:space="preserve">Detaliau </w:t>
            </w:r>
            <w:r>
              <w:t xml:space="preserve"> žiūrėti skyriuje </w:t>
            </w:r>
            <w:r>
              <w:fldChar w:fldCharType="begin"/>
            </w:r>
            <w:r>
              <w:instrText xml:space="preserve"> REF _Ref158586855 \r \h </w:instrText>
            </w:r>
            <w:r>
              <w:fldChar w:fldCharType="separate"/>
            </w:r>
            <w:r w:rsidR="00656881">
              <w:t>2.2.2.6</w:t>
            </w:r>
            <w:r>
              <w:fldChar w:fldCharType="end"/>
            </w:r>
            <w:r>
              <w:t xml:space="preserve"> </w:t>
            </w:r>
            <w:r>
              <w:fldChar w:fldCharType="begin"/>
            </w:r>
            <w:r>
              <w:instrText xml:space="preserve"> REF _Ref158586865 \h </w:instrText>
            </w:r>
            <w:r>
              <w:fldChar w:fldCharType="separate"/>
            </w:r>
            <w:r w:rsidR="00656881" w:rsidRPr="00885AD9">
              <w:t>postInvoiceStates metodas</w:t>
            </w:r>
            <w:r>
              <w:fldChar w:fldCharType="end"/>
            </w:r>
            <w:r w:rsidRPr="00885AD9">
              <w:t>.</w:t>
            </w:r>
          </w:p>
        </w:tc>
      </w:tr>
    </w:tbl>
    <w:p w14:paraId="5502C728" w14:textId="715B635E" w:rsidR="00DE6D4C" w:rsidRPr="00885AD9" w:rsidRDefault="00DE6D4C" w:rsidP="007C3F8E">
      <w:pPr>
        <w:pStyle w:val="Elsistekstas"/>
        <w:ind w:firstLine="0"/>
        <w:rPr>
          <w:rFonts w:cs="Arial"/>
          <w:color w:val="2650A4"/>
          <w:kern w:val="32"/>
          <w:sz w:val="28"/>
          <w:szCs w:val="30"/>
        </w:rPr>
      </w:pPr>
    </w:p>
    <w:p w14:paraId="48D320B6" w14:textId="7B860E93" w:rsidR="00190699" w:rsidRPr="00885AD9" w:rsidRDefault="00190699" w:rsidP="00462A46">
      <w:pPr>
        <w:pStyle w:val="Heading3"/>
      </w:pPr>
      <w:bookmarkStart w:id="1085" w:name="_Toc216083082"/>
      <w:bookmarkStart w:id="1086" w:name="_Toc216083229"/>
      <w:r w:rsidRPr="00885AD9">
        <w:lastRenderedPageBreak/>
        <w:t>Sąskaitos priėmimas išorinėje sistemoje</w:t>
      </w:r>
      <w:bookmarkEnd w:id="1085"/>
      <w:bookmarkEnd w:id="1086"/>
    </w:p>
    <w:p w14:paraId="35F07216" w14:textId="4FE567FC" w:rsidR="005B1EC3" w:rsidRPr="00885AD9" w:rsidRDefault="005B1EC3" w:rsidP="005B1EC3">
      <w:pPr>
        <w:pStyle w:val="Elsistekstas"/>
      </w:pPr>
      <w:r w:rsidRPr="00885AD9">
        <w:t xml:space="preserve">Šiame skyriuje aprašomas SABIS </w:t>
      </w:r>
      <w:r w:rsidR="000C301C">
        <w:t>patvirtintų</w:t>
      </w:r>
      <w:r w:rsidR="000C301C" w:rsidRPr="00885AD9">
        <w:t xml:space="preserve"> </w:t>
      </w:r>
      <w:r w:rsidRPr="00885AD9">
        <w:t xml:space="preserve">sąskaitų </w:t>
      </w:r>
      <w:r w:rsidR="00C172AD" w:rsidRPr="00885AD9">
        <w:t>priėmimo</w:t>
      </w:r>
      <w:r w:rsidRPr="00885AD9">
        <w:t xml:space="preserve"> proceso vykdymas išorinėje sistemoje. </w:t>
      </w:r>
      <w:r w:rsidR="00C3214A">
        <w:t>Šis scenarijus skirtas Pirkėjui.</w:t>
      </w:r>
      <w:r w:rsidR="00C3214A" w:rsidRPr="00885AD9">
        <w:t xml:space="preserve"> </w:t>
      </w:r>
      <w:r w:rsidRPr="00885AD9">
        <w:t>Proceso diagrama pateikiam</w:t>
      </w:r>
      <w:r w:rsidR="00F91EF2" w:rsidRPr="00885AD9">
        <w:t>a</w:t>
      </w:r>
      <w:r w:rsidRPr="00885AD9">
        <w:t xml:space="preserve"> žemiau.</w:t>
      </w:r>
    </w:p>
    <w:p w14:paraId="64558783" w14:textId="7D8A11E1" w:rsidR="005B1EC3" w:rsidRPr="00885AD9" w:rsidRDefault="00C172AD" w:rsidP="005B1EC3">
      <w:pPr>
        <w:pStyle w:val="Elsistekstas"/>
      </w:pPr>
      <w:r w:rsidRPr="00885AD9">
        <w:rPr>
          <w:noProof/>
        </w:rPr>
        <w:drawing>
          <wp:inline distT="0" distB="0" distL="0" distR="0" wp14:anchorId="0E6C01CD" wp14:editId="3A8AE543">
            <wp:extent cx="5427980" cy="4484370"/>
            <wp:effectExtent l="0" t="0" r="1270" b="0"/>
            <wp:docPr id="607366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403C9E68" w14:textId="77777777" w:rsidR="005B1EC3" w:rsidRPr="00885AD9" w:rsidRDefault="005B1EC3" w:rsidP="005B1EC3">
      <w:pPr>
        <w:pStyle w:val="Elsistekstas"/>
      </w:pPr>
    </w:p>
    <w:p w14:paraId="1FFEEDFD" w14:textId="77777777" w:rsidR="00C170B7" w:rsidRDefault="00C170B7">
      <w:pPr>
        <w:rPr>
          <w:rFonts w:eastAsia="Calibri"/>
          <w:szCs w:val="22"/>
        </w:rPr>
      </w:pPr>
      <w:r>
        <w:br w:type="page"/>
      </w:r>
    </w:p>
    <w:p w14:paraId="7095D23F" w14:textId="79F3FB5C" w:rsidR="005B1EC3" w:rsidRPr="00885AD9" w:rsidRDefault="005B1EC3" w:rsidP="005B1EC3">
      <w:pPr>
        <w:pStyle w:val="Elsistekstas"/>
      </w:pPr>
      <w:r w:rsidRPr="00885AD9">
        <w:lastRenderedPageBreak/>
        <w:t>Žemiau pateiktas proceso diagramos žingsnių aprašymas.</w:t>
      </w:r>
    </w:p>
    <w:p w14:paraId="3EAFAC41" w14:textId="42D3BFBF" w:rsidR="005B1EC3" w:rsidRPr="00885AD9" w:rsidRDefault="005B1EC3" w:rsidP="005B1EC3">
      <w:pPr>
        <w:pStyle w:val="Elsislentelespavadinimas"/>
      </w:pPr>
      <w:r w:rsidRPr="00885AD9">
        <w:t xml:space="preserve">Sąskaitos </w:t>
      </w:r>
      <w:r w:rsidR="0036494D" w:rsidRPr="00885AD9">
        <w:t>priėmimo</w:t>
      </w:r>
      <w:r w:rsidRPr="00885AD9">
        <w:t xml:space="preserve">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5B1EC3" w:rsidRPr="00885AD9" w14:paraId="7B580A9D"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74700CB5" w14:textId="77777777" w:rsidR="005B1EC3" w:rsidRPr="00885AD9" w:rsidRDefault="005B1EC3" w:rsidP="00A10CEC">
            <w:pPr>
              <w:pStyle w:val="Elsislentelesantraste"/>
              <w:framePr w:wrap="around"/>
              <w:rPr>
                <w:b/>
                <w:color w:val="FFFFFF" w:themeColor="background1"/>
              </w:rPr>
            </w:pPr>
            <w:r w:rsidRPr="00885AD9">
              <w:t>Eil. Nr.</w:t>
            </w:r>
          </w:p>
        </w:tc>
        <w:tc>
          <w:tcPr>
            <w:tcW w:w="2410" w:type="dxa"/>
          </w:tcPr>
          <w:p w14:paraId="09A46675" w14:textId="77777777" w:rsidR="005B1EC3" w:rsidRPr="00885AD9" w:rsidRDefault="005B1EC3" w:rsidP="00A10CEC">
            <w:pPr>
              <w:pStyle w:val="Elsislentelesantraste"/>
              <w:framePr w:wrap="around"/>
            </w:pPr>
            <w:r w:rsidRPr="00885AD9">
              <w:t>Žingsnis</w:t>
            </w:r>
          </w:p>
        </w:tc>
        <w:tc>
          <w:tcPr>
            <w:tcW w:w="6377" w:type="dxa"/>
          </w:tcPr>
          <w:p w14:paraId="02FB3CCC" w14:textId="77777777" w:rsidR="005B1EC3" w:rsidRPr="00885AD9" w:rsidRDefault="005B1EC3"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5B1EC3" w:rsidRPr="00885AD9" w14:paraId="0B282A83"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B9C2531" w14:textId="77777777" w:rsidR="005B1EC3" w:rsidRPr="00885AD9" w:rsidRDefault="005B1EC3" w:rsidP="00836FAC">
            <w:pPr>
              <w:pStyle w:val="Elsislentelesnr1lygis"/>
              <w:numPr>
                <w:ilvl w:val="0"/>
                <w:numId w:val="51"/>
              </w:numPr>
            </w:pPr>
          </w:p>
        </w:tc>
        <w:tc>
          <w:tcPr>
            <w:tcW w:w="0" w:type="dxa"/>
            <w:shd w:val="clear" w:color="auto" w:fill="auto"/>
          </w:tcPr>
          <w:p w14:paraId="304BB8D2" w14:textId="5E997063" w:rsidR="005B1EC3" w:rsidRPr="00885AD9" w:rsidRDefault="005B1EC3">
            <w:pPr>
              <w:pStyle w:val="Elsislentelestekstas"/>
            </w:pPr>
            <w:r w:rsidRPr="00885AD9">
              <w:t xml:space="preserve">Pasiimamos </w:t>
            </w:r>
            <w:r w:rsidR="00C172AD" w:rsidRPr="00885AD9">
              <w:t>patvirtintos</w:t>
            </w:r>
            <w:r w:rsidRPr="00885AD9">
              <w:t xml:space="preserve"> sąskaitos</w:t>
            </w:r>
          </w:p>
        </w:tc>
        <w:tc>
          <w:tcPr>
            <w:tcW w:w="0" w:type="dxa"/>
            <w:shd w:val="clear" w:color="auto" w:fill="auto"/>
          </w:tcPr>
          <w:p w14:paraId="63FE190B" w14:textId="2ED321A3" w:rsidR="005B1EC3" w:rsidRPr="00885AD9" w:rsidRDefault="005B1EC3">
            <w:pPr>
              <w:pStyle w:val="Elsislentelestekstas"/>
            </w:pPr>
            <w:r w:rsidRPr="00885AD9">
              <w:t xml:space="preserve">Išorinė sistema, norėdama gauti naujai </w:t>
            </w:r>
            <w:r w:rsidR="00C172AD" w:rsidRPr="00885AD9">
              <w:t>patvirtintas</w:t>
            </w:r>
            <w:r w:rsidRPr="00885AD9">
              <w:t xml:space="preserve"> sąskaitas iš SABIS , kreipiasi į SABIS duomenų sąsajos metodą </w:t>
            </w:r>
            <w:r w:rsidRPr="00885AD9">
              <w:rPr>
                <w:i/>
                <w:iCs/>
              </w:rPr>
              <w:t>getInvoicesChanges</w:t>
            </w:r>
            <w:r w:rsidRPr="00885AD9">
              <w:t xml:space="preserve"> nurodant šiuos parametrus:</w:t>
            </w:r>
          </w:p>
          <w:p w14:paraId="2613A326" w14:textId="77777777" w:rsidR="005B1EC3" w:rsidRPr="00885AD9" w:rsidRDefault="005B1EC3">
            <w:pPr>
              <w:pStyle w:val="Elsisbullet1lygis"/>
            </w:pPr>
            <w:r w:rsidRPr="00885AD9">
              <w:t>Date – nurodoma data, kada paskutinį kartą buvo kreiptasi į šį metodą</w:t>
            </w:r>
          </w:p>
          <w:p w14:paraId="5A66AEB6" w14:textId="025E6222" w:rsidR="005B1EC3" w:rsidRPr="00885AD9" w:rsidRDefault="005B1EC3">
            <w:pPr>
              <w:pStyle w:val="Elsisbullet1lygis"/>
            </w:pPr>
            <w:r w:rsidRPr="00885AD9">
              <w:t xml:space="preserve">States – </w:t>
            </w:r>
            <w:r w:rsidR="00C172AD" w:rsidRPr="00885AD9">
              <w:t>APPROVED</w:t>
            </w:r>
          </w:p>
          <w:p w14:paraId="7FB2B3CD" w14:textId="2C060DF1" w:rsidR="005B1EC3" w:rsidRDefault="005B1EC3" w:rsidP="00C172AD">
            <w:pPr>
              <w:pStyle w:val="Elsislentelestekstas"/>
            </w:pPr>
            <w:r w:rsidRPr="00885AD9">
              <w:t>Pagal nurodytus parametrus, duomenų sąsajos metodas grąžins sąskaitų sąrašą, kuris nuo nurodytos datos (Date) įgavo būseną „</w:t>
            </w:r>
            <w:r w:rsidR="00C172AD" w:rsidRPr="00885AD9">
              <w:t>Patvirtinta</w:t>
            </w:r>
            <w:r w:rsidRPr="00885AD9">
              <w:t>“ (detaliau žiūrėti</w:t>
            </w:r>
            <w:r w:rsidR="000C301C">
              <w:t xml:space="preserve"> skyriuje </w:t>
            </w:r>
            <w:r w:rsidR="000C301C">
              <w:fldChar w:fldCharType="begin"/>
            </w:r>
            <w:r w:rsidR="000C301C">
              <w:instrText xml:space="preserve"> REF _Ref158587056 \r \h </w:instrText>
            </w:r>
            <w:r w:rsidR="000C301C">
              <w:fldChar w:fldCharType="separate"/>
            </w:r>
            <w:r w:rsidR="00656881">
              <w:t>2.2.2.2</w:t>
            </w:r>
            <w:r w:rsidR="000C301C">
              <w:fldChar w:fldCharType="end"/>
            </w:r>
            <w:r w:rsidR="000C301C">
              <w:t xml:space="preserve"> </w:t>
            </w:r>
            <w:r w:rsidR="000C301C">
              <w:fldChar w:fldCharType="begin"/>
            </w:r>
            <w:r w:rsidR="000C301C">
              <w:instrText xml:space="preserve"> REF _Ref158587069 \h </w:instrText>
            </w:r>
            <w:r w:rsidR="000C301C">
              <w:fldChar w:fldCharType="separate"/>
            </w:r>
            <w:r w:rsidR="00656881" w:rsidRPr="00885AD9">
              <w:t>getInvoicesChanges metodas</w:t>
            </w:r>
            <w:r w:rsidR="000C301C">
              <w:fldChar w:fldCharType="end"/>
            </w:r>
            <w:r w:rsidRPr="00885AD9">
              <w:t>)</w:t>
            </w:r>
            <w:r w:rsidR="00C172AD" w:rsidRPr="00885AD9">
              <w:t>.</w:t>
            </w:r>
          </w:p>
          <w:p w14:paraId="6E8C2005" w14:textId="77777777" w:rsidR="00790981" w:rsidRPr="00885AD9" w:rsidRDefault="00790981" w:rsidP="00790981">
            <w:pPr>
              <w:pStyle w:val="Elsislentelestekstas"/>
            </w:pPr>
            <w:r>
              <w:t>Reikia atkreipti dėmesį kad gauta sąskaita jau gali turėti kitą būseną nei „Patvirtinta“, todėl norint dirbti tik su būsena „Patvirtinta“, būtina pasitikrinti kokia yra galutinė būsena.</w:t>
            </w:r>
          </w:p>
          <w:p w14:paraId="30496804" w14:textId="686DA721" w:rsidR="00C172AD" w:rsidRPr="00885AD9" w:rsidRDefault="00C172AD" w:rsidP="00C172AD">
            <w:pPr>
              <w:pStyle w:val="Elsislentelestekstas"/>
            </w:pPr>
            <w:r w:rsidRPr="00885AD9">
              <w:t xml:space="preserve">Jei sąskaita </w:t>
            </w:r>
            <w:r w:rsidR="000C301C">
              <w:t xml:space="preserve">SABIS </w:t>
            </w:r>
            <w:r w:rsidRPr="00885AD9">
              <w:t>pakartotinai patvirtinta po patikslinimo, tai naudojantis su sąskaita pateikiamu unikaliu sąskaitos ID, gautą sąskaitą galima susieti su jau išorinėje sistemoje esančia sąskaita.</w:t>
            </w:r>
          </w:p>
        </w:tc>
      </w:tr>
      <w:tr w:rsidR="005B1EC3" w:rsidRPr="00885AD9" w14:paraId="39AD7221" w14:textId="77777777">
        <w:tc>
          <w:tcPr>
            <w:tcW w:w="740" w:type="dxa"/>
          </w:tcPr>
          <w:p w14:paraId="1EF39AE4" w14:textId="77777777" w:rsidR="005B1EC3" w:rsidRPr="00885AD9" w:rsidRDefault="005B1EC3">
            <w:pPr>
              <w:pStyle w:val="Elsislentelesnr1lygis"/>
            </w:pPr>
          </w:p>
        </w:tc>
        <w:tc>
          <w:tcPr>
            <w:tcW w:w="2410" w:type="dxa"/>
          </w:tcPr>
          <w:p w14:paraId="0289D242" w14:textId="4CEDCF11" w:rsidR="005B1EC3" w:rsidRPr="00885AD9" w:rsidRDefault="005B1EC3">
            <w:pPr>
              <w:pStyle w:val="Elsislentelestekstas"/>
            </w:pPr>
            <w:r w:rsidRPr="00885AD9">
              <w:t xml:space="preserve">Grąžinamas sąskaitų sąrašas su </w:t>
            </w:r>
            <w:r w:rsidR="00C172AD" w:rsidRPr="00885AD9">
              <w:t>priėmimo</w:t>
            </w:r>
            <w:r w:rsidRPr="00885AD9">
              <w:t xml:space="preserve"> proceso sprendimu</w:t>
            </w:r>
          </w:p>
        </w:tc>
        <w:tc>
          <w:tcPr>
            <w:tcW w:w="6377" w:type="dxa"/>
          </w:tcPr>
          <w:p w14:paraId="7C53CEA4" w14:textId="26D944C0" w:rsidR="005B1EC3" w:rsidRPr="00885AD9" w:rsidRDefault="005B1EC3">
            <w:pPr>
              <w:pStyle w:val="Elsislentelestekstas"/>
            </w:pPr>
            <w:r w:rsidRPr="00885AD9">
              <w:t xml:space="preserve">Išorinėje sistemoje atlikus sąskaitų </w:t>
            </w:r>
            <w:r w:rsidR="00C172AD" w:rsidRPr="00885AD9">
              <w:t>priėmimo</w:t>
            </w:r>
            <w:r w:rsidRPr="00885AD9">
              <w:t xml:space="preserve"> procesą į SABIS perduodama informacija apie priimtus sprendimus. Tam kviečiamas SABIS duomenų sąsajos metodas </w:t>
            </w:r>
            <w:r w:rsidRPr="00885AD9">
              <w:rPr>
                <w:i/>
                <w:iCs/>
              </w:rPr>
              <w:t>postInvoiceStates</w:t>
            </w:r>
            <w:r w:rsidR="00C172AD" w:rsidRPr="00885AD9">
              <w:t>,</w:t>
            </w:r>
            <w:r w:rsidRPr="00885AD9">
              <w:t xml:space="preserve"> pateikiant sąskaitų sąrašą su joms nustatytomis būsenomis:</w:t>
            </w:r>
          </w:p>
          <w:p w14:paraId="362B7147" w14:textId="49B4805D" w:rsidR="005B1EC3" w:rsidRPr="00885AD9" w:rsidRDefault="005B1EC3">
            <w:pPr>
              <w:pStyle w:val="Elsisbullet1lygis"/>
            </w:pPr>
            <w:r w:rsidRPr="00885AD9">
              <w:t xml:space="preserve">Jei sąskaita buvo </w:t>
            </w:r>
            <w:r w:rsidR="009912C7" w:rsidRPr="00885AD9">
              <w:t>priimta</w:t>
            </w:r>
            <w:r w:rsidRPr="00885AD9">
              <w:t xml:space="preserve">, jai nurodama būsena </w:t>
            </w:r>
            <w:r w:rsidR="009912C7" w:rsidRPr="00885AD9">
              <w:t>ACCEPTED</w:t>
            </w:r>
          </w:p>
          <w:p w14:paraId="3BA57966" w14:textId="06962937" w:rsidR="005B1EC3" w:rsidRPr="00885AD9" w:rsidRDefault="005B1EC3">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6411F7">
              <w:t xml:space="preserve"> (Note)</w:t>
            </w:r>
            <w:r w:rsidRPr="00885AD9">
              <w:t xml:space="preserve"> su atmetimo priežastimi.</w:t>
            </w:r>
          </w:p>
          <w:p w14:paraId="562F1844" w14:textId="490D81F7" w:rsidR="005B1EC3" w:rsidRPr="00885AD9" w:rsidRDefault="005B1EC3">
            <w:pPr>
              <w:pStyle w:val="Elsisbullet1lygis"/>
            </w:pPr>
            <w:r w:rsidRPr="00885AD9">
              <w:t>Jei sąskaitą buvo nurodyta</w:t>
            </w:r>
            <w:r w:rsidR="0036494D" w:rsidRPr="00885AD9">
              <w:t xml:space="preserve"> tiekėjui</w:t>
            </w:r>
            <w:r w:rsidRPr="00885AD9">
              <w:t xml:space="preserve"> patikslinti, jai nurodoma būsena RETURNED_TO_SUPPLIER. Tokiu atveju būtina užpildyti</w:t>
            </w:r>
            <w:r w:rsidR="0089301D">
              <w:t xml:space="preserve"> būsenos</w:t>
            </w:r>
            <w:r w:rsidRPr="00885AD9">
              <w:t xml:space="preserve"> pastabos lauką</w:t>
            </w:r>
            <w:r w:rsidR="006411F7">
              <w:t xml:space="preserve"> (Note)</w:t>
            </w:r>
            <w:r w:rsidRPr="00885AD9">
              <w:t xml:space="preserve"> su patikslinimo informacija.</w:t>
            </w:r>
          </w:p>
          <w:p w14:paraId="5EDF0FDC" w14:textId="455B659C" w:rsidR="0036494D" w:rsidRPr="00885AD9" w:rsidRDefault="0036494D" w:rsidP="0036494D">
            <w:pPr>
              <w:pStyle w:val="Elsisbullet1lygis"/>
            </w:pPr>
            <w:r w:rsidRPr="00885AD9">
              <w:t>Jei sąskaitą buvo nurodyta PO patikslinti, jai nurodoma būsena RETURNED_TO_BUYER. Tokiu atveju būtina užpildyti</w:t>
            </w:r>
            <w:r w:rsidR="0089301D">
              <w:t xml:space="preserve"> būsenos</w:t>
            </w:r>
            <w:r w:rsidRPr="00885AD9">
              <w:t xml:space="preserve"> pastabos lauką</w:t>
            </w:r>
            <w:r w:rsidR="006411F7">
              <w:t xml:space="preserve"> (Note)</w:t>
            </w:r>
            <w:r w:rsidRPr="00885AD9">
              <w:t xml:space="preserve"> su patikslinimo informacija.</w:t>
            </w:r>
          </w:p>
          <w:p w14:paraId="67C2DD37" w14:textId="206914B4" w:rsidR="005B1EC3" w:rsidRPr="00885AD9" w:rsidRDefault="005B1EC3">
            <w:pPr>
              <w:pStyle w:val="Elsisbullet1lygis"/>
              <w:numPr>
                <w:ilvl w:val="0"/>
                <w:numId w:val="0"/>
              </w:numPr>
              <w:ind w:left="709" w:hanging="425"/>
            </w:pPr>
            <w:r w:rsidRPr="00885AD9">
              <w:t xml:space="preserve">Detaliau </w:t>
            </w:r>
            <w:r w:rsidR="000C301C">
              <w:t xml:space="preserve"> žiūrėti skyriuje </w:t>
            </w:r>
            <w:r w:rsidR="000C301C">
              <w:fldChar w:fldCharType="begin"/>
            </w:r>
            <w:r w:rsidR="000C301C">
              <w:instrText xml:space="preserve"> REF _Ref158587281 \r \h </w:instrText>
            </w:r>
            <w:r w:rsidR="000C301C">
              <w:fldChar w:fldCharType="separate"/>
            </w:r>
            <w:r w:rsidR="00656881">
              <w:t>2.2.2.6</w:t>
            </w:r>
            <w:r w:rsidR="000C301C">
              <w:fldChar w:fldCharType="end"/>
            </w:r>
            <w:r w:rsidR="000C301C">
              <w:t xml:space="preserve"> </w:t>
            </w:r>
            <w:r w:rsidR="000C301C">
              <w:fldChar w:fldCharType="begin"/>
            </w:r>
            <w:r w:rsidR="000C301C">
              <w:instrText xml:space="preserve"> REF _Ref158587287 \h </w:instrText>
            </w:r>
            <w:r w:rsidR="000C301C">
              <w:fldChar w:fldCharType="separate"/>
            </w:r>
            <w:r w:rsidR="00656881" w:rsidRPr="00885AD9">
              <w:t>postInvoiceStates metodas</w:t>
            </w:r>
            <w:r w:rsidR="000C301C">
              <w:fldChar w:fldCharType="end"/>
            </w:r>
            <w:r w:rsidRPr="00885AD9">
              <w:t>.</w:t>
            </w:r>
          </w:p>
        </w:tc>
      </w:tr>
    </w:tbl>
    <w:p w14:paraId="662849A1" w14:textId="77777777" w:rsidR="000E483C" w:rsidRPr="00885AD9" w:rsidRDefault="000E483C" w:rsidP="000E483C">
      <w:pPr>
        <w:pStyle w:val="Elsistekstas"/>
      </w:pPr>
    </w:p>
    <w:p w14:paraId="5FC8A413" w14:textId="77777777" w:rsidR="000E483C" w:rsidRPr="00885AD9" w:rsidRDefault="000E483C">
      <w:pPr>
        <w:rPr>
          <w:rFonts w:cs="Arial"/>
          <w:b/>
          <w:bCs/>
          <w:iCs/>
          <w:color w:val="2650A4"/>
          <w:kern w:val="32"/>
          <w:sz w:val="28"/>
          <w:szCs w:val="30"/>
        </w:rPr>
      </w:pPr>
      <w:r w:rsidRPr="00885AD9">
        <w:br w:type="page"/>
      </w:r>
    </w:p>
    <w:p w14:paraId="7A8466EC" w14:textId="329D8373" w:rsidR="00190699" w:rsidRPr="00885AD9" w:rsidRDefault="00190699" w:rsidP="00462A46">
      <w:pPr>
        <w:pStyle w:val="Heading3"/>
      </w:pPr>
      <w:bookmarkStart w:id="1087" w:name="_Toc216083083"/>
      <w:bookmarkStart w:id="1088" w:name="_Toc216083230"/>
      <w:r w:rsidRPr="00885AD9">
        <w:lastRenderedPageBreak/>
        <w:t>Sąskaitos apmokėjimas išorinėje sistemoje</w:t>
      </w:r>
      <w:bookmarkEnd w:id="1087"/>
      <w:bookmarkEnd w:id="1088"/>
    </w:p>
    <w:p w14:paraId="600987BF" w14:textId="48BFA356" w:rsidR="009912C7" w:rsidRPr="00885AD9" w:rsidRDefault="009912C7" w:rsidP="009912C7">
      <w:pPr>
        <w:pStyle w:val="Elsistekstas"/>
      </w:pPr>
      <w:r w:rsidRPr="00885AD9">
        <w:t xml:space="preserve">Šiame skyriuje aprašomas SABIS pateiktų sąskaitų </w:t>
      </w:r>
      <w:r w:rsidR="00F91EF2" w:rsidRPr="00885AD9">
        <w:t>apmokėjimo</w:t>
      </w:r>
      <w:r w:rsidRPr="00885AD9">
        <w:t xml:space="preserve"> proceso vykdymas išorinėje sistemoje. </w:t>
      </w:r>
      <w:r w:rsidR="00C3214A">
        <w:t>Šis scenarijus skirtas Pirkėjui.</w:t>
      </w:r>
      <w:r w:rsidR="00C3214A" w:rsidRPr="00885AD9">
        <w:t xml:space="preserve"> </w:t>
      </w:r>
      <w:r w:rsidRPr="00885AD9">
        <w:t>Proceso diagrama pateikiam</w:t>
      </w:r>
      <w:r w:rsidR="00F91EF2" w:rsidRPr="00885AD9">
        <w:t>a</w:t>
      </w:r>
      <w:r w:rsidRPr="00885AD9">
        <w:t xml:space="preserve"> žemiau.</w:t>
      </w:r>
    </w:p>
    <w:p w14:paraId="68A98247" w14:textId="3AC0B34B" w:rsidR="009912C7" w:rsidRPr="00885AD9" w:rsidRDefault="00F91EF2" w:rsidP="009912C7">
      <w:pPr>
        <w:pStyle w:val="Elsistekstas"/>
      </w:pPr>
      <w:r w:rsidRPr="00885AD9">
        <w:rPr>
          <w:noProof/>
        </w:rPr>
        <w:drawing>
          <wp:inline distT="0" distB="0" distL="0" distR="0" wp14:anchorId="61E28C13" wp14:editId="1DED7C27">
            <wp:extent cx="5427980" cy="4484370"/>
            <wp:effectExtent l="0" t="0" r="1270" b="0"/>
            <wp:docPr id="191809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49F7BA1B" w14:textId="77777777" w:rsidR="009912C7" w:rsidRPr="00885AD9" w:rsidRDefault="009912C7" w:rsidP="009912C7">
      <w:pPr>
        <w:pStyle w:val="Elsistekstas"/>
      </w:pPr>
    </w:p>
    <w:p w14:paraId="3FAB6F42" w14:textId="77777777" w:rsidR="009912C7" w:rsidRPr="00885AD9" w:rsidRDefault="009912C7" w:rsidP="009912C7">
      <w:pPr>
        <w:pStyle w:val="Elsistekstas"/>
      </w:pPr>
      <w:r w:rsidRPr="00885AD9">
        <w:t>Žemiau pateiktas proceso diagramos žingsnių aprašymas.</w:t>
      </w:r>
    </w:p>
    <w:p w14:paraId="2ED7FB76" w14:textId="7B25B2A7" w:rsidR="009912C7" w:rsidRPr="00885AD9" w:rsidRDefault="009912C7" w:rsidP="009912C7">
      <w:pPr>
        <w:pStyle w:val="Elsislentelespavadinimas"/>
      </w:pPr>
      <w:r w:rsidRPr="00885AD9">
        <w:t xml:space="preserve">Sąskaitos </w:t>
      </w:r>
      <w:r w:rsidR="00F91EF2" w:rsidRPr="00885AD9">
        <w:t>apmokėjimo</w:t>
      </w:r>
      <w:r w:rsidRPr="00885AD9">
        <w:t xml:space="preserve">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9912C7" w:rsidRPr="00885AD9" w14:paraId="070E5C3E"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2ED6B875" w14:textId="77777777" w:rsidR="009912C7" w:rsidRPr="00885AD9" w:rsidRDefault="009912C7" w:rsidP="00A10CEC">
            <w:pPr>
              <w:pStyle w:val="Elsislentelesantraste"/>
              <w:framePr w:wrap="around"/>
              <w:rPr>
                <w:b/>
                <w:color w:val="FFFFFF" w:themeColor="background1"/>
              </w:rPr>
            </w:pPr>
            <w:r w:rsidRPr="00885AD9">
              <w:t>Eil. Nr.</w:t>
            </w:r>
          </w:p>
        </w:tc>
        <w:tc>
          <w:tcPr>
            <w:tcW w:w="2410" w:type="dxa"/>
          </w:tcPr>
          <w:p w14:paraId="7E6F2B21" w14:textId="77777777" w:rsidR="009912C7" w:rsidRPr="00885AD9" w:rsidRDefault="009912C7" w:rsidP="00A10CEC">
            <w:pPr>
              <w:pStyle w:val="Elsislentelesantraste"/>
              <w:framePr w:wrap="around"/>
            </w:pPr>
            <w:r w:rsidRPr="00885AD9">
              <w:t>Žingsnis</w:t>
            </w:r>
          </w:p>
        </w:tc>
        <w:tc>
          <w:tcPr>
            <w:tcW w:w="6377" w:type="dxa"/>
          </w:tcPr>
          <w:p w14:paraId="09D68DE6" w14:textId="77777777" w:rsidR="009912C7" w:rsidRPr="00885AD9" w:rsidRDefault="009912C7"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9912C7" w:rsidRPr="00885AD9" w14:paraId="5B89127B"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4CF56607" w14:textId="77777777" w:rsidR="009912C7" w:rsidRPr="00885AD9" w:rsidRDefault="009912C7" w:rsidP="00836FAC">
            <w:pPr>
              <w:pStyle w:val="Elsislentelesnr1lygis"/>
              <w:numPr>
                <w:ilvl w:val="0"/>
                <w:numId w:val="52"/>
              </w:numPr>
            </w:pPr>
          </w:p>
        </w:tc>
        <w:tc>
          <w:tcPr>
            <w:tcW w:w="0" w:type="dxa"/>
            <w:shd w:val="clear" w:color="auto" w:fill="auto"/>
          </w:tcPr>
          <w:p w14:paraId="7D57FA86" w14:textId="4A374E0A" w:rsidR="009912C7" w:rsidRPr="00885AD9" w:rsidRDefault="009912C7">
            <w:pPr>
              <w:pStyle w:val="Elsislentelestekstas"/>
            </w:pPr>
            <w:r w:rsidRPr="00885AD9">
              <w:t xml:space="preserve">Pasiimamos </w:t>
            </w:r>
            <w:r w:rsidR="00F62B9F" w:rsidRPr="00885AD9">
              <w:t>priimtos</w:t>
            </w:r>
            <w:r w:rsidRPr="00885AD9">
              <w:t xml:space="preserve"> sąskaitos</w:t>
            </w:r>
          </w:p>
        </w:tc>
        <w:tc>
          <w:tcPr>
            <w:tcW w:w="0" w:type="dxa"/>
            <w:shd w:val="clear" w:color="auto" w:fill="auto"/>
          </w:tcPr>
          <w:p w14:paraId="3332DAAB" w14:textId="33E50DE4" w:rsidR="009912C7" w:rsidRPr="00885AD9" w:rsidRDefault="009912C7">
            <w:pPr>
              <w:pStyle w:val="Elsislentelestekstas"/>
            </w:pPr>
            <w:r w:rsidRPr="00885AD9">
              <w:t xml:space="preserve">Išorinė sistema, norėdama gauti naujai </w:t>
            </w:r>
            <w:r w:rsidR="00F91EF2" w:rsidRPr="00885AD9">
              <w:t>priimtas</w:t>
            </w:r>
            <w:r w:rsidRPr="00885AD9">
              <w:t xml:space="preserve"> sąskaitas iš SABIS sistemos, kreipiasi į SABIS duomenų sąsajos metodą </w:t>
            </w:r>
            <w:r w:rsidRPr="00885AD9">
              <w:rPr>
                <w:i/>
                <w:iCs/>
              </w:rPr>
              <w:t>getInvoicesChanges</w:t>
            </w:r>
            <w:r w:rsidRPr="00885AD9">
              <w:t xml:space="preserve"> nurodant šiuos parametrus:</w:t>
            </w:r>
          </w:p>
          <w:p w14:paraId="40FBB2DB" w14:textId="77777777" w:rsidR="009912C7" w:rsidRPr="00885AD9" w:rsidRDefault="009912C7">
            <w:pPr>
              <w:pStyle w:val="Elsisbullet1lygis"/>
            </w:pPr>
            <w:r w:rsidRPr="00885AD9">
              <w:t>Date – nurodoma data, kada paskutinį kartą buvo kreiptasi į šį metodą</w:t>
            </w:r>
          </w:p>
          <w:p w14:paraId="13094225" w14:textId="015AF7AC" w:rsidR="009912C7" w:rsidRPr="00885AD9" w:rsidRDefault="009912C7">
            <w:pPr>
              <w:pStyle w:val="Elsisbullet1lygis"/>
            </w:pPr>
            <w:r w:rsidRPr="00885AD9">
              <w:t>States – A</w:t>
            </w:r>
            <w:r w:rsidR="00F91EF2" w:rsidRPr="00885AD9">
              <w:t>CCEPTED</w:t>
            </w:r>
          </w:p>
          <w:p w14:paraId="5BC9C244" w14:textId="064C763B" w:rsidR="009912C7" w:rsidRDefault="009912C7">
            <w:pPr>
              <w:pStyle w:val="Elsislentelestekstas"/>
            </w:pPr>
            <w:r w:rsidRPr="00885AD9">
              <w:t>Pagal nurodytus parametrus, duomenų sąsajos metodas grąžins sąskaitų sąrašą, kuris nuo nurodytos datos (Date) įgavo būseną „P</w:t>
            </w:r>
            <w:r w:rsidR="00F91EF2" w:rsidRPr="00885AD9">
              <w:t>riimta</w:t>
            </w:r>
            <w:r w:rsidRPr="00885AD9">
              <w:t xml:space="preserve">“ (detaliau </w:t>
            </w:r>
            <w:r w:rsidR="006411F7">
              <w:t xml:space="preserve"> žiūrėti skyriuje </w:t>
            </w:r>
            <w:r w:rsidR="006411F7">
              <w:fldChar w:fldCharType="begin"/>
            </w:r>
            <w:r w:rsidR="006411F7">
              <w:instrText xml:space="preserve"> REF _Ref158587354 \r \h </w:instrText>
            </w:r>
            <w:r w:rsidR="006411F7">
              <w:fldChar w:fldCharType="separate"/>
            </w:r>
            <w:r w:rsidR="00656881">
              <w:t>2.2.2.2</w:t>
            </w:r>
            <w:r w:rsidR="006411F7">
              <w:fldChar w:fldCharType="end"/>
            </w:r>
            <w:r w:rsidR="006411F7">
              <w:t xml:space="preserve"> </w:t>
            </w:r>
            <w:r w:rsidR="006411F7">
              <w:fldChar w:fldCharType="begin"/>
            </w:r>
            <w:r w:rsidR="006411F7">
              <w:instrText xml:space="preserve"> REF _Ref158587360 \h </w:instrText>
            </w:r>
            <w:r w:rsidR="006411F7">
              <w:fldChar w:fldCharType="separate"/>
            </w:r>
            <w:r w:rsidR="00656881" w:rsidRPr="00885AD9">
              <w:t>getInvoicesChanges metodas</w:t>
            </w:r>
            <w:r w:rsidR="006411F7">
              <w:fldChar w:fldCharType="end"/>
            </w:r>
            <w:r w:rsidRPr="00885AD9">
              <w:t>).</w:t>
            </w:r>
          </w:p>
          <w:p w14:paraId="2C9E9A10" w14:textId="18F7958E" w:rsidR="00790981" w:rsidRPr="00885AD9" w:rsidRDefault="00790981">
            <w:pPr>
              <w:pStyle w:val="Elsislentelestekstas"/>
            </w:pPr>
            <w:r>
              <w:t>Reikia atkreipti dėmesį kad gauta sąskaita jau gali turėti kitą būseną nei „Priimta“, todėl norint dirbti tik su būsena „Priimta“, būtina pasitikrinti kokia yra galutinė būsena.</w:t>
            </w:r>
          </w:p>
        </w:tc>
      </w:tr>
      <w:tr w:rsidR="009912C7" w:rsidRPr="00885AD9" w14:paraId="2575D599" w14:textId="77777777">
        <w:tc>
          <w:tcPr>
            <w:tcW w:w="740" w:type="dxa"/>
          </w:tcPr>
          <w:p w14:paraId="3496DB24" w14:textId="77777777" w:rsidR="009912C7" w:rsidRPr="00885AD9" w:rsidRDefault="009912C7">
            <w:pPr>
              <w:pStyle w:val="Elsislentelesnr1lygis"/>
            </w:pPr>
          </w:p>
        </w:tc>
        <w:tc>
          <w:tcPr>
            <w:tcW w:w="2410" w:type="dxa"/>
          </w:tcPr>
          <w:p w14:paraId="1A61C17B" w14:textId="163888E5" w:rsidR="009912C7" w:rsidRPr="00885AD9" w:rsidRDefault="009912C7">
            <w:pPr>
              <w:pStyle w:val="Elsislentelestekstas"/>
            </w:pPr>
            <w:r w:rsidRPr="00885AD9">
              <w:t xml:space="preserve">Grąžinamas </w:t>
            </w:r>
            <w:r w:rsidR="00F62B9F" w:rsidRPr="00885AD9">
              <w:t xml:space="preserve">apmokėtų </w:t>
            </w:r>
            <w:r w:rsidRPr="00885AD9">
              <w:t>sąskaitų sąrašas</w:t>
            </w:r>
          </w:p>
        </w:tc>
        <w:tc>
          <w:tcPr>
            <w:tcW w:w="6377" w:type="dxa"/>
          </w:tcPr>
          <w:p w14:paraId="33485783" w14:textId="29976363" w:rsidR="009912C7" w:rsidRPr="00885AD9" w:rsidRDefault="009912C7">
            <w:pPr>
              <w:pStyle w:val="Elsislentelestekstas"/>
            </w:pPr>
            <w:r w:rsidRPr="00885AD9">
              <w:t xml:space="preserve">Išorinėje sistemoje atlikus sąskaitų </w:t>
            </w:r>
            <w:r w:rsidR="00F91EF2" w:rsidRPr="00885AD9">
              <w:t>apmokėjimą</w:t>
            </w:r>
            <w:r w:rsidRPr="00885AD9">
              <w:t xml:space="preserve"> į SABIS perduodama informacija apie </w:t>
            </w:r>
            <w:r w:rsidR="00F91EF2" w:rsidRPr="00885AD9">
              <w:t>apmokėjimo faktą</w:t>
            </w:r>
            <w:r w:rsidRPr="00885AD9">
              <w:t xml:space="preserve">. Tam kviečiamas SABIS duomenų </w:t>
            </w:r>
            <w:r w:rsidRPr="00885AD9">
              <w:lastRenderedPageBreak/>
              <w:t xml:space="preserve">sąsajos metodas </w:t>
            </w:r>
            <w:r w:rsidRPr="00885AD9">
              <w:rPr>
                <w:i/>
                <w:iCs/>
              </w:rPr>
              <w:t>postInvoiceStates</w:t>
            </w:r>
            <w:r w:rsidRPr="00885AD9">
              <w:t>, pateikiant sąskaitų sąrašą su joms nustatytomis būsenomis:</w:t>
            </w:r>
          </w:p>
          <w:p w14:paraId="79520F88" w14:textId="32A761BD" w:rsidR="009912C7" w:rsidRPr="00885AD9" w:rsidRDefault="00F91EF2">
            <w:pPr>
              <w:pStyle w:val="Elsisbullet1lygis"/>
            </w:pPr>
            <w:r w:rsidRPr="00885AD9">
              <w:t>S</w:t>
            </w:r>
            <w:r w:rsidR="009912C7" w:rsidRPr="00885AD9">
              <w:t>ąskaita</w:t>
            </w:r>
            <w:r w:rsidRPr="00885AD9">
              <w:t>i</w:t>
            </w:r>
            <w:r w:rsidR="009912C7" w:rsidRPr="00885AD9">
              <w:t xml:space="preserve"> nurodama būsena </w:t>
            </w:r>
            <w:r w:rsidRPr="00885AD9">
              <w:t>PAY</w:t>
            </w:r>
            <w:r w:rsidR="00E31A78">
              <w:t>D</w:t>
            </w:r>
            <w:r w:rsidRPr="00885AD9">
              <w:t>ED</w:t>
            </w:r>
          </w:p>
          <w:p w14:paraId="02DE4E7D" w14:textId="58B51BBB" w:rsidR="009912C7" w:rsidRPr="00885AD9" w:rsidRDefault="009912C7">
            <w:pPr>
              <w:pStyle w:val="Elsisbullet1lygis"/>
              <w:numPr>
                <w:ilvl w:val="0"/>
                <w:numId w:val="0"/>
              </w:numPr>
              <w:ind w:left="709" w:hanging="425"/>
            </w:pPr>
            <w:r w:rsidRPr="00885AD9">
              <w:t xml:space="preserve">Detaliau </w:t>
            </w:r>
            <w:r w:rsidR="006411F7">
              <w:t xml:space="preserve"> žiūrėti skyriuje </w:t>
            </w:r>
            <w:r w:rsidR="006411F7">
              <w:fldChar w:fldCharType="begin"/>
            </w:r>
            <w:r w:rsidR="006411F7">
              <w:instrText xml:space="preserve"> REF _Ref158587410 \r \h </w:instrText>
            </w:r>
            <w:r w:rsidR="006411F7">
              <w:fldChar w:fldCharType="separate"/>
            </w:r>
            <w:r w:rsidR="00656881">
              <w:t>2.2.2.6</w:t>
            </w:r>
            <w:r w:rsidR="006411F7">
              <w:fldChar w:fldCharType="end"/>
            </w:r>
            <w:r w:rsidR="006411F7">
              <w:t xml:space="preserve"> </w:t>
            </w:r>
            <w:r w:rsidR="006411F7">
              <w:fldChar w:fldCharType="begin"/>
            </w:r>
            <w:r w:rsidR="006411F7">
              <w:instrText xml:space="preserve"> REF _Ref158587419 \h </w:instrText>
            </w:r>
            <w:r w:rsidR="006411F7">
              <w:fldChar w:fldCharType="separate"/>
            </w:r>
            <w:r w:rsidR="00656881" w:rsidRPr="00885AD9">
              <w:t>postInvoiceStates metodas</w:t>
            </w:r>
            <w:r w:rsidR="006411F7">
              <w:fldChar w:fldCharType="end"/>
            </w:r>
            <w:r w:rsidRPr="00885AD9">
              <w:t>.</w:t>
            </w:r>
          </w:p>
        </w:tc>
      </w:tr>
    </w:tbl>
    <w:p w14:paraId="7C051639" w14:textId="77777777" w:rsidR="000E483C" w:rsidRPr="00885AD9" w:rsidRDefault="000E483C" w:rsidP="000E483C">
      <w:pPr>
        <w:pStyle w:val="Elsistekstas"/>
      </w:pPr>
    </w:p>
    <w:p w14:paraId="2CAA67C6" w14:textId="77777777" w:rsidR="000E483C" w:rsidRPr="00885AD9" w:rsidRDefault="000E483C">
      <w:pPr>
        <w:rPr>
          <w:rFonts w:cs="Arial"/>
          <w:b/>
          <w:bCs/>
          <w:iCs/>
          <w:color w:val="2650A4"/>
          <w:kern w:val="32"/>
          <w:sz w:val="28"/>
          <w:szCs w:val="30"/>
        </w:rPr>
      </w:pPr>
      <w:r w:rsidRPr="00885AD9">
        <w:br w:type="page"/>
      </w:r>
    </w:p>
    <w:p w14:paraId="1A464C7A" w14:textId="6A327474" w:rsidR="00190699" w:rsidRPr="00885AD9" w:rsidRDefault="00190699" w:rsidP="00462A46">
      <w:pPr>
        <w:pStyle w:val="Heading3"/>
      </w:pPr>
      <w:bookmarkStart w:id="1089" w:name="_Toc216083084"/>
      <w:bookmarkStart w:id="1090" w:name="_Toc216083231"/>
      <w:r w:rsidRPr="00885AD9">
        <w:lastRenderedPageBreak/>
        <w:t>Sąskaitos pavirtinimas ir priėmimas išorinėje sistemoje</w:t>
      </w:r>
      <w:bookmarkEnd w:id="1089"/>
      <w:bookmarkEnd w:id="1090"/>
    </w:p>
    <w:p w14:paraId="06886796" w14:textId="741E24CF" w:rsidR="00F91EF2" w:rsidRPr="00885AD9" w:rsidRDefault="00F91EF2" w:rsidP="00F91EF2">
      <w:pPr>
        <w:pStyle w:val="Elsistekstas"/>
      </w:pPr>
      <w:r w:rsidRPr="00885AD9">
        <w:t xml:space="preserve">Šiame skyriuje aprašomas SABIS pateiktų sąskaitų patvirtinimo ir priėmimo procesų vykdymas išorinėje sistemoje. </w:t>
      </w:r>
      <w:r w:rsidR="00C3214A">
        <w:t>Šis scenarijus skirtas Pirkėjui.</w:t>
      </w:r>
      <w:r w:rsidR="00C3214A" w:rsidRPr="00885AD9">
        <w:t xml:space="preserve"> </w:t>
      </w:r>
      <w:r w:rsidRPr="00885AD9">
        <w:t>Proceso diagrama pateikiama žemiau.</w:t>
      </w:r>
    </w:p>
    <w:p w14:paraId="39FAA27C" w14:textId="0516A659" w:rsidR="00F91EF2" w:rsidRPr="00885AD9" w:rsidRDefault="00F91EF2" w:rsidP="00F91EF2">
      <w:pPr>
        <w:pStyle w:val="Elsistekstas"/>
      </w:pPr>
      <w:r w:rsidRPr="00885AD9">
        <w:rPr>
          <w:noProof/>
        </w:rPr>
        <w:drawing>
          <wp:inline distT="0" distB="0" distL="0" distR="0" wp14:anchorId="3F7F3E77" wp14:editId="621CC74C">
            <wp:extent cx="5427980" cy="4484370"/>
            <wp:effectExtent l="0" t="0" r="1270" b="0"/>
            <wp:docPr id="775727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5F384357" w14:textId="77777777" w:rsidR="00F91EF2" w:rsidRPr="00885AD9" w:rsidRDefault="00F91EF2" w:rsidP="00F91EF2">
      <w:pPr>
        <w:pStyle w:val="Elsistekstas"/>
      </w:pPr>
    </w:p>
    <w:p w14:paraId="505D1276" w14:textId="77777777" w:rsidR="00C170B7" w:rsidRDefault="00C170B7">
      <w:pPr>
        <w:rPr>
          <w:rFonts w:eastAsia="Calibri"/>
          <w:szCs w:val="22"/>
        </w:rPr>
      </w:pPr>
      <w:r>
        <w:br w:type="page"/>
      </w:r>
    </w:p>
    <w:p w14:paraId="0C7C47B6" w14:textId="4013BD97" w:rsidR="00F91EF2" w:rsidRPr="00885AD9" w:rsidRDefault="00F91EF2" w:rsidP="00F91EF2">
      <w:pPr>
        <w:pStyle w:val="Elsistekstas"/>
      </w:pPr>
      <w:r w:rsidRPr="00885AD9">
        <w:lastRenderedPageBreak/>
        <w:t>Žemiau pateiktas proceso diagramos žingsnių aprašymas.</w:t>
      </w:r>
    </w:p>
    <w:p w14:paraId="16D7C233" w14:textId="551C9EE0" w:rsidR="00F91EF2" w:rsidRPr="00885AD9" w:rsidRDefault="00F91EF2" w:rsidP="00F91EF2">
      <w:pPr>
        <w:pStyle w:val="Elsislentelespavadinimas"/>
      </w:pPr>
      <w:r w:rsidRPr="00885AD9">
        <w:t>Sąskaitos pavirtinimo ir priėmimo procesų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F91EF2" w:rsidRPr="00885AD9" w14:paraId="617CEAED"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6E41D107" w14:textId="77777777" w:rsidR="00F91EF2" w:rsidRPr="00885AD9" w:rsidRDefault="00F91EF2" w:rsidP="00A10CEC">
            <w:pPr>
              <w:pStyle w:val="Elsislentelesantraste"/>
              <w:framePr w:wrap="around"/>
              <w:rPr>
                <w:b/>
                <w:color w:val="FFFFFF" w:themeColor="background1"/>
              </w:rPr>
            </w:pPr>
            <w:r w:rsidRPr="00885AD9">
              <w:t>Eil. Nr.</w:t>
            </w:r>
          </w:p>
        </w:tc>
        <w:tc>
          <w:tcPr>
            <w:tcW w:w="2410" w:type="dxa"/>
          </w:tcPr>
          <w:p w14:paraId="6DFCE3B7" w14:textId="77777777" w:rsidR="00F91EF2" w:rsidRPr="00885AD9" w:rsidRDefault="00F91EF2" w:rsidP="00A10CEC">
            <w:pPr>
              <w:pStyle w:val="Elsislentelesantraste"/>
              <w:framePr w:wrap="around"/>
            </w:pPr>
            <w:r w:rsidRPr="00885AD9">
              <w:t>Žingsnis</w:t>
            </w:r>
          </w:p>
        </w:tc>
        <w:tc>
          <w:tcPr>
            <w:tcW w:w="6377" w:type="dxa"/>
          </w:tcPr>
          <w:p w14:paraId="19B8CC28" w14:textId="77777777" w:rsidR="00F91EF2" w:rsidRPr="00885AD9" w:rsidRDefault="00F91EF2"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F91EF2" w:rsidRPr="00885AD9" w14:paraId="24216184"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104D827B" w14:textId="77777777" w:rsidR="00F91EF2" w:rsidRPr="00885AD9" w:rsidRDefault="00F91EF2" w:rsidP="00836FAC">
            <w:pPr>
              <w:pStyle w:val="Elsislentelesnr1lygis"/>
              <w:numPr>
                <w:ilvl w:val="0"/>
                <w:numId w:val="53"/>
              </w:numPr>
            </w:pPr>
          </w:p>
        </w:tc>
        <w:tc>
          <w:tcPr>
            <w:tcW w:w="0" w:type="dxa"/>
            <w:shd w:val="clear" w:color="auto" w:fill="auto"/>
          </w:tcPr>
          <w:p w14:paraId="0893703E" w14:textId="77777777" w:rsidR="00F91EF2" w:rsidRPr="00885AD9" w:rsidRDefault="00F91EF2">
            <w:pPr>
              <w:pStyle w:val="Elsislentelestekstas"/>
            </w:pPr>
            <w:r w:rsidRPr="00885AD9">
              <w:t>Pasiimamos pateiktos sąskaitos</w:t>
            </w:r>
          </w:p>
        </w:tc>
        <w:tc>
          <w:tcPr>
            <w:tcW w:w="0" w:type="dxa"/>
            <w:shd w:val="clear" w:color="auto" w:fill="auto"/>
          </w:tcPr>
          <w:p w14:paraId="1B45BFE9" w14:textId="3A3AD35B" w:rsidR="00F91EF2" w:rsidRPr="00885AD9" w:rsidRDefault="00F91EF2">
            <w:pPr>
              <w:pStyle w:val="Elsislentelestekstas"/>
            </w:pPr>
            <w:r w:rsidRPr="00885AD9">
              <w:t xml:space="preserve">Išorinė sistema, norėdama gauti naujai pateiktas sąskaitas iš SABIS, kreipiasi į SABIS duomenų sąsajos metodą </w:t>
            </w:r>
            <w:r w:rsidRPr="00885AD9">
              <w:rPr>
                <w:i/>
                <w:iCs/>
              </w:rPr>
              <w:t>getInvoicesChanges</w:t>
            </w:r>
            <w:r w:rsidRPr="00885AD9">
              <w:t xml:space="preserve"> nurodant šiuos parametrus:</w:t>
            </w:r>
          </w:p>
          <w:p w14:paraId="5DE008C3" w14:textId="77777777" w:rsidR="00F91EF2" w:rsidRPr="00885AD9" w:rsidRDefault="00F91EF2">
            <w:pPr>
              <w:pStyle w:val="Elsisbullet1lygis"/>
            </w:pPr>
            <w:r w:rsidRPr="00885AD9">
              <w:rPr>
                <w:i/>
                <w:iCs/>
              </w:rPr>
              <w:t>Date</w:t>
            </w:r>
            <w:r w:rsidRPr="00885AD9">
              <w:t xml:space="preserve"> – nurodoma data, kada paskutinį kartą buvo kreiptasi į šį metodą</w:t>
            </w:r>
          </w:p>
          <w:p w14:paraId="76BD06BD" w14:textId="77777777" w:rsidR="00F91EF2" w:rsidRPr="00885AD9" w:rsidRDefault="00F91EF2">
            <w:pPr>
              <w:pStyle w:val="Elsisbullet1lygis"/>
            </w:pPr>
            <w:r w:rsidRPr="00885AD9">
              <w:rPr>
                <w:i/>
                <w:iCs/>
              </w:rPr>
              <w:t>States</w:t>
            </w:r>
            <w:r w:rsidRPr="00885AD9">
              <w:t xml:space="preserve"> – PROVIDED</w:t>
            </w:r>
          </w:p>
          <w:p w14:paraId="4CB88210" w14:textId="304F3279" w:rsidR="00F91EF2" w:rsidRDefault="00F91EF2">
            <w:pPr>
              <w:pStyle w:val="Elsislentelestekstas"/>
            </w:pPr>
            <w:r w:rsidRPr="00885AD9">
              <w:t>Pagal nurodytus parametrus, duomenų sąsajos metodas grąžins sąskaitų sąrašą, kuris nuo nurodytos datos (</w:t>
            </w:r>
            <w:r w:rsidRPr="00885AD9">
              <w:rPr>
                <w:i/>
                <w:iCs/>
              </w:rPr>
              <w:t>Date</w:t>
            </w:r>
            <w:r w:rsidRPr="00885AD9">
              <w:t xml:space="preserve">) įgavo būseną „Pateikta“ (detaliau </w:t>
            </w:r>
            <w:r w:rsidR="006411F7">
              <w:t xml:space="preserve">žiūrėti skyriuje </w:t>
            </w:r>
            <w:r w:rsidR="006411F7">
              <w:fldChar w:fldCharType="begin"/>
            </w:r>
            <w:r w:rsidR="006411F7">
              <w:instrText xml:space="preserve"> REF _Ref158587609 \r \h </w:instrText>
            </w:r>
            <w:r w:rsidR="006411F7">
              <w:fldChar w:fldCharType="separate"/>
            </w:r>
            <w:r w:rsidR="00656881">
              <w:t>2.2.2.2</w:t>
            </w:r>
            <w:r w:rsidR="006411F7">
              <w:fldChar w:fldCharType="end"/>
            </w:r>
            <w:r w:rsidR="006411F7">
              <w:t xml:space="preserve"> </w:t>
            </w:r>
            <w:r w:rsidR="006411F7">
              <w:fldChar w:fldCharType="begin"/>
            </w:r>
            <w:r w:rsidR="006411F7">
              <w:instrText xml:space="preserve"> REF _Ref158587614 \h </w:instrText>
            </w:r>
            <w:r w:rsidR="006411F7">
              <w:fldChar w:fldCharType="separate"/>
            </w:r>
            <w:r w:rsidR="00656881" w:rsidRPr="00885AD9">
              <w:t>getInvoicesChanges metodas</w:t>
            </w:r>
            <w:r w:rsidR="006411F7">
              <w:fldChar w:fldCharType="end"/>
            </w:r>
            <w:r w:rsidRPr="00885AD9">
              <w:t>).</w:t>
            </w:r>
          </w:p>
          <w:p w14:paraId="0F5D77BC" w14:textId="72158A0B" w:rsidR="00790981" w:rsidRPr="00885AD9" w:rsidRDefault="00790981" w:rsidP="00790981">
            <w:pPr>
              <w:pStyle w:val="Elsislentelestekstas"/>
            </w:pPr>
            <w:r>
              <w:t>Reikia atkreipti dėmesį kad gauta sąskaita jau gali turėti kitą būseną nei „Pateikta“, todėl norint dirbti tik su būsena „Pateikta“, būtina pasitikrinti kokia yra galutinė būsena.</w:t>
            </w:r>
          </w:p>
          <w:p w14:paraId="5D626DF6" w14:textId="2DFDC41B" w:rsidR="00F91EF2" w:rsidRPr="00885AD9" w:rsidRDefault="00F91EF2">
            <w:pPr>
              <w:pStyle w:val="Elsislentelestekstas"/>
            </w:pPr>
            <w:r w:rsidRPr="00885AD9">
              <w:t>Jei sąskaita</w:t>
            </w:r>
            <w:r w:rsidR="006411F7">
              <w:t xml:space="preserve"> SABIS</w:t>
            </w:r>
            <w:r w:rsidRPr="00885AD9">
              <w:t xml:space="preserve"> pakartotinai pateikiama po patikslinimo, tai naudojantis su sąskaita pateikiamu unikaliu sąskaitos ID, gautą sąskaitą galima susieti su jau išorinėje sistemoje esančia sąskaita.</w:t>
            </w:r>
          </w:p>
        </w:tc>
      </w:tr>
      <w:tr w:rsidR="00F91EF2" w:rsidRPr="00885AD9" w14:paraId="0BEB490F" w14:textId="77777777">
        <w:tc>
          <w:tcPr>
            <w:tcW w:w="740" w:type="dxa"/>
          </w:tcPr>
          <w:p w14:paraId="2FA6D50E" w14:textId="77777777" w:rsidR="00F91EF2" w:rsidRPr="00885AD9" w:rsidRDefault="00F91EF2">
            <w:pPr>
              <w:pStyle w:val="Elsislentelesnr1lygis"/>
            </w:pPr>
          </w:p>
        </w:tc>
        <w:tc>
          <w:tcPr>
            <w:tcW w:w="2410" w:type="dxa"/>
          </w:tcPr>
          <w:p w14:paraId="2E48343B" w14:textId="0DB79A1B" w:rsidR="00F91EF2" w:rsidRPr="00885AD9" w:rsidRDefault="00F91EF2">
            <w:pPr>
              <w:pStyle w:val="Elsislentelestekstas"/>
            </w:pPr>
            <w:r w:rsidRPr="00885AD9">
              <w:t xml:space="preserve">Grąžinamas sąskaitų sąrašas su </w:t>
            </w:r>
            <w:r w:rsidR="00F62B9F" w:rsidRPr="00885AD9">
              <w:t>priėmimo</w:t>
            </w:r>
            <w:r w:rsidRPr="00885AD9">
              <w:t xml:space="preserve"> proceso sprendimu</w:t>
            </w:r>
          </w:p>
        </w:tc>
        <w:tc>
          <w:tcPr>
            <w:tcW w:w="6377" w:type="dxa"/>
          </w:tcPr>
          <w:p w14:paraId="2308937A" w14:textId="417A6B86" w:rsidR="00F91EF2" w:rsidRPr="00885AD9" w:rsidRDefault="00F91EF2">
            <w:pPr>
              <w:pStyle w:val="Elsislentelestekstas"/>
            </w:pPr>
            <w:r w:rsidRPr="00885AD9">
              <w:t xml:space="preserve">Išorinėje sistemoje atlikus sąskaitų patvirtinimo ir priėmimo procesus į SABIS perduodama informacija apie priimtus galutinius sprendimus. Tam kviečiamas SABIS duomenų sąsajos metodas </w:t>
            </w:r>
            <w:r w:rsidRPr="00885AD9">
              <w:rPr>
                <w:i/>
                <w:iCs/>
              </w:rPr>
              <w:t>postInvoiceStates</w:t>
            </w:r>
            <w:r w:rsidRPr="00885AD9">
              <w:t>, pateikiant sąskaitų sąrašą su joms nustatytomis būsenomis:</w:t>
            </w:r>
          </w:p>
          <w:p w14:paraId="1B0E7335" w14:textId="2471DFFB" w:rsidR="00F91EF2" w:rsidRPr="00885AD9" w:rsidRDefault="00F91EF2">
            <w:pPr>
              <w:pStyle w:val="Elsisbullet1lygis"/>
            </w:pPr>
            <w:r w:rsidRPr="00885AD9">
              <w:t>Jei sąskaita buvo priimta, jai nurodama būsena ACCEPTED</w:t>
            </w:r>
          </w:p>
          <w:p w14:paraId="14668176" w14:textId="5BE4C424" w:rsidR="00F91EF2" w:rsidRPr="00885AD9" w:rsidRDefault="00F91EF2">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6411F7">
              <w:t xml:space="preserve"> (Note)</w:t>
            </w:r>
            <w:r w:rsidRPr="00885AD9">
              <w:t xml:space="preserve"> su atmetimo priežastimi.</w:t>
            </w:r>
          </w:p>
          <w:p w14:paraId="3B81511A" w14:textId="02A76829" w:rsidR="00F91EF2" w:rsidRPr="00885AD9" w:rsidRDefault="00F91EF2">
            <w:pPr>
              <w:pStyle w:val="Elsisbullet1lygis"/>
            </w:pPr>
            <w:r w:rsidRPr="00885AD9">
              <w:t>Jei sąskaitą buvo nurodyta tiekėjui patikslinti, jai nurodoma būsena RETURNED_TO_SUPPLIER. Tokiu atveju būtina užpildyti</w:t>
            </w:r>
            <w:r w:rsidR="0089301D">
              <w:t xml:space="preserve"> būsenos</w:t>
            </w:r>
            <w:r w:rsidRPr="00885AD9">
              <w:t xml:space="preserve"> pastabos lauką</w:t>
            </w:r>
            <w:r w:rsidR="006411F7">
              <w:t xml:space="preserve"> (Note)</w:t>
            </w:r>
            <w:r w:rsidRPr="00885AD9">
              <w:t xml:space="preserve"> su patikslinimo informacija.</w:t>
            </w:r>
          </w:p>
          <w:p w14:paraId="6B1125FD" w14:textId="5CE277D0" w:rsidR="00F91EF2" w:rsidRPr="00885AD9" w:rsidRDefault="00F91EF2">
            <w:pPr>
              <w:pStyle w:val="Elsisbullet1lygis"/>
              <w:numPr>
                <w:ilvl w:val="0"/>
                <w:numId w:val="0"/>
              </w:numPr>
              <w:ind w:left="709" w:hanging="425"/>
            </w:pPr>
            <w:r w:rsidRPr="00885AD9">
              <w:t xml:space="preserve">Detaliau </w:t>
            </w:r>
            <w:r w:rsidR="006411F7">
              <w:t xml:space="preserve"> žiūrėti skyriuje </w:t>
            </w:r>
            <w:r w:rsidR="006411F7">
              <w:fldChar w:fldCharType="begin"/>
            </w:r>
            <w:r w:rsidR="006411F7">
              <w:instrText xml:space="preserve"> REF _Ref158587641 \r \h </w:instrText>
            </w:r>
            <w:r w:rsidR="006411F7">
              <w:fldChar w:fldCharType="separate"/>
            </w:r>
            <w:r w:rsidR="00656881">
              <w:t>2.2.2.6</w:t>
            </w:r>
            <w:r w:rsidR="006411F7">
              <w:fldChar w:fldCharType="end"/>
            </w:r>
            <w:r w:rsidR="006411F7">
              <w:t xml:space="preserve"> </w:t>
            </w:r>
            <w:r w:rsidR="006411F7">
              <w:fldChar w:fldCharType="begin"/>
            </w:r>
            <w:r w:rsidR="006411F7">
              <w:instrText xml:space="preserve"> REF _Ref158587646 \h </w:instrText>
            </w:r>
            <w:r w:rsidR="006411F7">
              <w:fldChar w:fldCharType="separate"/>
            </w:r>
            <w:r w:rsidR="00656881" w:rsidRPr="00885AD9">
              <w:t>postInvoiceStates metodas</w:t>
            </w:r>
            <w:r w:rsidR="006411F7">
              <w:fldChar w:fldCharType="end"/>
            </w:r>
            <w:r w:rsidRPr="00885AD9">
              <w:t>.</w:t>
            </w:r>
          </w:p>
        </w:tc>
      </w:tr>
    </w:tbl>
    <w:p w14:paraId="29F9A907" w14:textId="77777777" w:rsidR="000E483C" w:rsidRPr="00885AD9" w:rsidRDefault="000E483C" w:rsidP="000E483C">
      <w:pPr>
        <w:pStyle w:val="Elsistekstas"/>
      </w:pPr>
    </w:p>
    <w:p w14:paraId="5A2B61E6" w14:textId="77777777" w:rsidR="000E483C" w:rsidRPr="00885AD9" w:rsidRDefault="000E483C">
      <w:pPr>
        <w:rPr>
          <w:rFonts w:cs="Arial"/>
          <w:b/>
          <w:bCs/>
          <w:iCs/>
          <w:color w:val="2650A4"/>
          <w:kern w:val="32"/>
          <w:sz w:val="28"/>
          <w:szCs w:val="30"/>
        </w:rPr>
      </w:pPr>
      <w:r w:rsidRPr="00885AD9">
        <w:br w:type="page"/>
      </w:r>
    </w:p>
    <w:p w14:paraId="3E78330E" w14:textId="587661A4" w:rsidR="00190699" w:rsidRPr="00885AD9" w:rsidRDefault="00190699" w:rsidP="00462A46">
      <w:pPr>
        <w:pStyle w:val="Heading3"/>
      </w:pPr>
      <w:bookmarkStart w:id="1091" w:name="_Toc216083085"/>
      <w:bookmarkStart w:id="1092" w:name="_Toc216083232"/>
      <w:r w:rsidRPr="00885AD9">
        <w:lastRenderedPageBreak/>
        <w:t>Sąskaitos priėmimas ir apmokėjimas išorinėje sistemoje</w:t>
      </w:r>
      <w:bookmarkEnd w:id="1091"/>
      <w:bookmarkEnd w:id="1092"/>
    </w:p>
    <w:p w14:paraId="451CD8CB" w14:textId="076AE07D" w:rsidR="005D6550" w:rsidRPr="00885AD9" w:rsidRDefault="005D6550" w:rsidP="005D6550">
      <w:pPr>
        <w:pStyle w:val="Elsistekstas"/>
      </w:pPr>
      <w:r w:rsidRPr="00885AD9">
        <w:t xml:space="preserve">Šiame skyriuje aprašomas SABIS patvirtintų sąskaitų priėmimo ir apmokėjimo procesų vykdymas išorinėje sistemoje. </w:t>
      </w:r>
      <w:r w:rsidR="00C3214A">
        <w:t>Šis scenarijus skirtas Pirkėjui.</w:t>
      </w:r>
      <w:r w:rsidR="00C3214A" w:rsidRPr="00885AD9">
        <w:t xml:space="preserve"> </w:t>
      </w:r>
      <w:r w:rsidRPr="00885AD9">
        <w:t>Proceso diagrama pateikiama žemiau.</w:t>
      </w:r>
    </w:p>
    <w:p w14:paraId="7EB5CD51" w14:textId="508CB61B" w:rsidR="005D6550" w:rsidRPr="00885AD9" w:rsidRDefault="00C3214A" w:rsidP="005D6550">
      <w:pPr>
        <w:pStyle w:val="Elsistekstas"/>
      </w:pPr>
      <w:r>
        <w:rPr>
          <w:noProof/>
        </w:rPr>
        <w:drawing>
          <wp:anchor distT="0" distB="0" distL="114300" distR="114300" simplePos="0" relativeHeight="251659264" behindDoc="0" locked="0" layoutInCell="1" allowOverlap="1" wp14:anchorId="10183D97" wp14:editId="6EDC1F42">
            <wp:simplePos x="0" y="0"/>
            <wp:positionH relativeFrom="column">
              <wp:posOffset>2515235</wp:posOffset>
            </wp:positionH>
            <wp:positionV relativeFrom="paragraph">
              <wp:posOffset>730580</wp:posOffset>
            </wp:positionV>
            <wp:extent cx="833933" cy="101319"/>
            <wp:effectExtent l="0" t="0" r="4445" b="0"/>
            <wp:wrapNone/>
            <wp:docPr id="145666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64203" name=""/>
                    <pic:cNvPicPr/>
                  </pic:nvPicPr>
                  <pic:blipFill>
                    <a:blip r:embed="rId28">
                      <a:extLst>
                        <a:ext uri="{28A0092B-C50C-407E-A947-70E740481C1C}">
                          <a14:useLocalDpi xmlns:a14="http://schemas.microsoft.com/office/drawing/2010/main" val="0"/>
                        </a:ext>
                      </a:extLst>
                    </a:blip>
                    <a:stretch>
                      <a:fillRect/>
                    </a:stretch>
                  </pic:blipFill>
                  <pic:spPr>
                    <a:xfrm>
                      <a:off x="0" y="0"/>
                      <a:ext cx="833933" cy="101319"/>
                    </a:xfrm>
                    <a:prstGeom prst="rect">
                      <a:avLst/>
                    </a:prstGeom>
                  </pic:spPr>
                </pic:pic>
              </a:graphicData>
            </a:graphic>
            <wp14:sizeRelH relativeFrom="page">
              <wp14:pctWidth>0</wp14:pctWidth>
            </wp14:sizeRelH>
            <wp14:sizeRelV relativeFrom="page">
              <wp14:pctHeight>0</wp14:pctHeight>
            </wp14:sizeRelV>
          </wp:anchor>
        </w:drawing>
      </w:r>
      <w:r w:rsidR="005D6550" w:rsidRPr="00885AD9">
        <w:rPr>
          <w:noProof/>
        </w:rPr>
        <w:drawing>
          <wp:inline distT="0" distB="0" distL="0" distR="0" wp14:anchorId="3DFC288C" wp14:editId="4DD25E14">
            <wp:extent cx="5523230" cy="7183755"/>
            <wp:effectExtent l="0" t="0" r="1270" b="0"/>
            <wp:docPr id="894529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230" cy="7183755"/>
                    </a:xfrm>
                    <a:prstGeom prst="rect">
                      <a:avLst/>
                    </a:prstGeom>
                    <a:noFill/>
                    <a:ln>
                      <a:noFill/>
                    </a:ln>
                  </pic:spPr>
                </pic:pic>
              </a:graphicData>
            </a:graphic>
          </wp:inline>
        </w:drawing>
      </w:r>
    </w:p>
    <w:p w14:paraId="1F929A02" w14:textId="77777777" w:rsidR="005D6550" w:rsidRPr="00885AD9" w:rsidRDefault="005D6550" w:rsidP="005D6550">
      <w:pPr>
        <w:pStyle w:val="Elsistekstas"/>
      </w:pPr>
    </w:p>
    <w:p w14:paraId="00C460FA" w14:textId="77777777" w:rsidR="00C170B7" w:rsidRDefault="00C170B7">
      <w:pPr>
        <w:rPr>
          <w:rFonts w:eastAsia="Calibri"/>
          <w:szCs w:val="22"/>
        </w:rPr>
      </w:pPr>
      <w:r>
        <w:br w:type="page"/>
      </w:r>
    </w:p>
    <w:p w14:paraId="562B02AF" w14:textId="12E89C64" w:rsidR="005D6550" w:rsidRPr="00885AD9" w:rsidRDefault="005D6550" w:rsidP="005D6550">
      <w:pPr>
        <w:pStyle w:val="Elsistekstas"/>
      </w:pPr>
      <w:r w:rsidRPr="00885AD9">
        <w:lastRenderedPageBreak/>
        <w:t>Žemiau pateiktas proceso diagramos žingsnių aprašymas.</w:t>
      </w:r>
    </w:p>
    <w:p w14:paraId="4B12EA1C" w14:textId="77777777" w:rsidR="005D6550" w:rsidRPr="00885AD9" w:rsidRDefault="005D6550" w:rsidP="005D6550">
      <w:pPr>
        <w:pStyle w:val="Elsislentelespavadinimas"/>
      </w:pPr>
      <w:r w:rsidRPr="00885AD9">
        <w:t>Sąskaitos priėmimo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5D6550" w:rsidRPr="00885AD9" w14:paraId="3835DEA3"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2FAC1BA6" w14:textId="77777777" w:rsidR="005D6550" w:rsidRPr="00885AD9" w:rsidRDefault="005D6550" w:rsidP="00A10CEC">
            <w:pPr>
              <w:pStyle w:val="Elsislentelesantraste"/>
              <w:framePr w:wrap="around"/>
              <w:rPr>
                <w:b/>
                <w:color w:val="FFFFFF" w:themeColor="background1"/>
              </w:rPr>
            </w:pPr>
            <w:r w:rsidRPr="00885AD9">
              <w:t>Eil. Nr.</w:t>
            </w:r>
          </w:p>
        </w:tc>
        <w:tc>
          <w:tcPr>
            <w:tcW w:w="2410" w:type="dxa"/>
          </w:tcPr>
          <w:p w14:paraId="78AD8339" w14:textId="77777777" w:rsidR="005D6550" w:rsidRPr="00885AD9" w:rsidRDefault="005D6550" w:rsidP="00A10CEC">
            <w:pPr>
              <w:pStyle w:val="Elsislentelesantraste"/>
              <w:framePr w:wrap="around"/>
            </w:pPr>
            <w:r w:rsidRPr="00885AD9">
              <w:t>Žingsnis</w:t>
            </w:r>
          </w:p>
        </w:tc>
        <w:tc>
          <w:tcPr>
            <w:tcW w:w="6377" w:type="dxa"/>
          </w:tcPr>
          <w:p w14:paraId="33900C55" w14:textId="77777777" w:rsidR="005D6550" w:rsidRPr="00885AD9" w:rsidRDefault="005D6550"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5D6550" w:rsidRPr="00885AD9" w14:paraId="757DF831"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05AAF12E" w14:textId="77777777" w:rsidR="005D6550" w:rsidRPr="00885AD9" w:rsidRDefault="005D6550" w:rsidP="00836FAC">
            <w:pPr>
              <w:pStyle w:val="Elsislentelesnr1lygis"/>
              <w:numPr>
                <w:ilvl w:val="0"/>
                <w:numId w:val="54"/>
              </w:numPr>
            </w:pPr>
          </w:p>
        </w:tc>
        <w:tc>
          <w:tcPr>
            <w:tcW w:w="0" w:type="dxa"/>
            <w:shd w:val="clear" w:color="auto" w:fill="auto"/>
          </w:tcPr>
          <w:p w14:paraId="09F31CA6" w14:textId="77777777" w:rsidR="005D6550" w:rsidRPr="00885AD9" w:rsidRDefault="005D6550">
            <w:pPr>
              <w:pStyle w:val="Elsislentelestekstas"/>
            </w:pPr>
            <w:r w:rsidRPr="00885AD9">
              <w:t>Pasiimamos patvirtintos sąskaitos</w:t>
            </w:r>
          </w:p>
        </w:tc>
        <w:tc>
          <w:tcPr>
            <w:tcW w:w="0" w:type="dxa"/>
            <w:shd w:val="clear" w:color="auto" w:fill="auto"/>
          </w:tcPr>
          <w:p w14:paraId="4E9EC2DA" w14:textId="77777777" w:rsidR="005D6550" w:rsidRPr="00885AD9" w:rsidRDefault="005D6550">
            <w:pPr>
              <w:pStyle w:val="Elsislentelestekstas"/>
            </w:pPr>
            <w:r w:rsidRPr="00885AD9">
              <w:t xml:space="preserve">Išorinė sistema, norėdama gauti naujai patvirtintas sąskaitas iš SABIS sistemos, kreipiasi į SABIS duomenų sąsajos metodą </w:t>
            </w:r>
            <w:r w:rsidRPr="00885AD9">
              <w:rPr>
                <w:i/>
                <w:iCs/>
              </w:rPr>
              <w:t>getInvoicesChanges</w:t>
            </w:r>
            <w:r w:rsidRPr="00885AD9">
              <w:t xml:space="preserve"> nurodant šiuos parametrus:</w:t>
            </w:r>
          </w:p>
          <w:p w14:paraId="3BA60807" w14:textId="77777777" w:rsidR="005D6550" w:rsidRPr="00885AD9" w:rsidRDefault="005D6550">
            <w:pPr>
              <w:pStyle w:val="Elsisbullet1lygis"/>
            </w:pPr>
            <w:r w:rsidRPr="00885AD9">
              <w:t>Date – nurodoma data, kada paskutinį kartą buvo kreiptasi į šį metodą</w:t>
            </w:r>
          </w:p>
          <w:p w14:paraId="6B8EBE6C" w14:textId="77777777" w:rsidR="005D6550" w:rsidRPr="00885AD9" w:rsidRDefault="005D6550">
            <w:pPr>
              <w:pStyle w:val="Elsisbullet1lygis"/>
            </w:pPr>
            <w:r w:rsidRPr="00885AD9">
              <w:t>States – APPROVED</w:t>
            </w:r>
          </w:p>
          <w:p w14:paraId="5E2C12D1" w14:textId="48CA89DF" w:rsidR="005D6550" w:rsidRDefault="005D6550">
            <w:pPr>
              <w:pStyle w:val="Elsislentelestekstas"/>
            </w:pPr>
            <w:r w:rsidRPr="00885AD9">
              <w:t xml:space="preserve">Pagal nurodytus parametrus, duomenų sąsajos metodas grąžins sąskaitų sąrašą, kuris nuo nurodytos datos (Date) įgavo būseną „Patvirtinta“ (detaliau </w:t>
            </w:r>
            <w:r w:rsidR="00C3214A">
              <w:t xml:space="preserve"> žiūrėti skyriuje </w:t>
            </w:r>
            <w:r w:rsidR="00C3214A">
              <w:fldChar w:fldCharType="begin"/>
            </w:r>
            <w:r w:rsidR="00C3214A">
              <w:instrText xml:space="preserve"> REF _Ref158588204 \r \h </w:instrText>
            </w:r>
            <w:r w:rsidR="00C3214A">
              <w:fldChar w:fldCharType="separate"/>
            </w:r>
            <w:r w:rsidR="00656881">
              <w:t>2.2.2.2</w:t>
            </w:r>
            <w:r w:rsidR="00C3214A">
              <w:fldChar w:fldCharType="end"/>
            </w:r>
            <w:r w:rsidR="00C3214A">
              <w:t xml:space="preserve"> </w:t>
            </w:r>
            <w:r w:rsidR="00C3214A">
              <w:fldChar w:fldCharType="begin"/>
            </w:r>
            <w:r w:rsidR="00C3214A">
              <w:instrText xml:space="preserve"> REF _Ref158588211 \h </w:instrText>
            </w:r>
            <w:r w:rsidR="00C3214A">
              <w:fldChar w:fldCharType="separate"/>
            </w:r>
            <w:r w:rsidR="00656881" w:rsidRPr="00885AD9">
              <w:t>getInvoicesChanges metodas</w:t>
            </w:r>
            <w:r w:rsidR="00C3214A">
              <w:fldChar w:fldCharType="end"/>
            </w:r>
            <w:r w:rsidRPr="00885AD9">
              <w:t>).</w:t>
            </w:r>
          </w:p>
          <w:p w14:paraId="6B46A372" w14:textId="77777777" w:rsidR="00790981" w:rsidRPr="00885AD9" w:rsidRDefault="00790981" w:rsidP="00790981">
            <w:pPr>
              <w:pStyle w:val="Elsislentelestekstas"/>
            </w:pPr>
            <w:r>
              <w:t>Reikia atkreipti dėmesį kad gauta sąskaita jau gali turėti kitą būseną nei „Patvirtinta“, todėl norint dirbti tik su būsena „Patvirtinta“, būtina pasitikrinti kokia yra galutinė būsena.</w:t>
            </w:r>
          </w:p>
          <w:p w14:paraId="5BDAD72E" w14:textId="6A4E3BA8" w:rsidR="005D6550" w:rsidRPr="00885AD9" w:rsidRDefault="005D6550">
            <w:pPr>
              <w:pStyle w:val="Elsislentelestekstas"/>
            </w:pPr>
            <w:r w:rsidRPr="00885AD9">
              <w:t xml:space="preserve">Jei sąskaita </w:t>
            </w:r>
            <w:r w:rsidR="00C3214A">
              <w:t xml:space="preserve">SABIS </w:t>
            </w:r>
            <w:r w:rsidRPr="00885AD9">
              <w:t>pakartotinai patvirtinta po patikslinimo, tai naudojantis su sąskaita pateikiamu unikaliu sąskaitos ID, gautą sąskaitą galima susieti su jau išorinėje sistemoje esančia sąskaita.</w:t>
            </w:r>
          </w:p>
        </w:tc>
      </w:tr>
      <w:tr w:rsidR="005D6550" w:rsidRPr="00885AD9" w14:paraId="3DDD41EA" w14:textId="77777777">
        <w:tc>
          <w:tcPr>
            <w:tcW w:w="740" w:type="dxa"/>
          </w:tcPr>
          <w:p w14:paraId="7CA772FF" w14:textId="77777777" w:rsidR="005D6550" w:rsidRPr="00885AD9" w:rsidRDefault="005D6550">
            <w:pPr>
              <w:pStyle w:val="Elsislentelesnr1lygis"/>
            </w:pPr>
          </w:p>
        </w:tc>
        <w:tc>
          <w:tcPr>
            <w:tcW w:w="2410" w:type="dxa"/>
          </w:tcPr>
          <w:p w14:paraId="3EF3A2F0" w14:textId="77777777" w:rsidR="005D6550" w:rsidRPr="00885AD9" w:rsidRDefault="005D6550">
            <w:pPr>
              <w:pStyle w:val="Elsislentelestekstas"/>
            </w:pPr>
            <w:r w:rsidRPr="00885AD9">
              <w:t>Grąžinamas sąskaitų sąrašas su priėmimo proceso sprendimu</w:t>
            </w:r>
          </w:p>
        </w:tc>
        <w:tc>
          <w:tcPr>
            <w:tcW w:w="6377" w:type="dxa"/>
          </w:tcPr>
          <w:p w14:paraId="23BEA63C" w14:textId="77777777" w:rsidR="005D6550" w:rsidRPr="00885AD9" w:rsidRDefault="005D6550">
            <w:pPr>
              <w:pStyle w:val="Elsislentelestekstas"/>
            </w:pPr>
            <w:r w:rsidRPr="00885AD9">
              <w:t xml:space="preserve">Išorinėje sistemoje atlikus sąskaitų priėmimo procesą į SABIS perduodama informacija apie priimtus sprendimus. Tam kviečiamas SABIS duomenų sąsajos metodas </w:t>
            </w:r>
            <w:r w:rsidRPr="00885AD9">
              <w:rPr>
                <w:i/>
                <w:iCs/>
              </w:rPr>
              <w:t>postInvoiceStates</w:t>
            </w:r>
            <w:r w:rsidRPr="00885AD9">
              <w:t>, pateikiant sąskaitų sąrašą su joms nustatytomis būsenomis:</w:t>
            </w:r>
          </w:p>
          <w:p w14:paraId="63FC057D" w14:textId="77777777" w:rsidR="005D6550" w:rsidRPr="00885AD9" w:rsidRDefault="005D6550">
            <w:pPr>
              <w:pStyle w:val="Elsisbullet1lygis"/>
            </w:pPr>
            <w:r w:rsidRPr="00885AD9">
              <w:t>Jei sąskaita buvo priimta, jai nurodama būsena ACCEPTED</w:t>
            </w:r>
          </w:p>
          <w:p w14:paraId="566B875E" w14:textId="37C04DDF" w:rsidR="005D6550" w:rsidRPr="00885AD9" w:rsidRDefault="005D6550">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C3214A">
              <w:t xml:space="preserve"> (Note)</w:t>
            </w:r>
            <w:r w:rsidRPr="00885AD9">
              <w:t xml:space="preserve"> su atmetimo priežastimi.</w:t>
            </w:r>
          </w:p>
          <w:p w14:paraId="7634FDC2" w14:textId="6418B5F6" w:rsidR="005D6550" w:rsidRPr="00885AD9" w:rsidRDefault="005D6550">
            <w:pPr>
              <w:pStyle w:val="Elsisbullet1lygis"/>
            </w:pPr>
            <w:r w:rsidRPr="00885AD9">
              <w:t xml:space="preserve">Jei sąskaitą buvo nurodyta tiekėjui patikslinti, jai nurodoma būsena RETURNED_TO_SUPPLIER. Tokiu atveju būtina užpildyti </w:t>
            </w:r>
            <w:r w:rsidR="0089301D">
              <w:t xml:space="preserve">būsenos </w:t>
            </w:r>
            <w:r w:rsidRPr="00885AD9">
              <w:t>pastabos lauką</w:t>
            </w:r>
            <w:r w:rsidR="00C3214A">
              <w:t xml:space="preserve"> (Note)</w:t>
            </w:r>
            <w:r w:rsidRPr="00885AD9">
              <w:t xml:space="preserve"> su patikslinimo informacija.</w:t>
            </w:r>
          </w:p>
          <w:p w14:paraId="69F7E8CB" w14:textId="5247223F" w:rsidR="005D6550" w:rsidRPr="00885AD9" w:rsidRDefault="005D6550">
            <w:pPr>
              <w:pStyle w:val="Elsisbullet1lygis"/>
            </w:pPr>
            <w:r w:rsidRPr="00885AD9">
              <w:t xml:space="preserve">Jei sąskaitą buvo nurodyta PO patikslinti, jai nurodoma būsena RETURNED_TO_BUYER. Tokiu atveju būtina užpildyti </w:t>
            </w:r>
            <w:r w:rsidR="0089301D">
              <w:t xml:space="preserve">būsenos </w:t>
            </w:r>
            <w:r w:rsidRPr="00885AD9">
              <w:t>pastabos lauką</w:t>
            </w:r>
            <w:r w:rsidR="00C3214A">
              <w:t xml:space="preserve"> (Note)</w:t>
            </w:r>
            <w:r w:rsidRPr="00885AD9">
              <w:t xml:space="preserve"> su patikslinimo informacija.</w:t>
            </w:r>
          </w:p>
          <w:p w14:paraId="66AAB48C" w14:textId="32F77A1C" w:rsidR="005D6550" w:rsidRPr="00885AD9" w:rsidRDefault="005D6550">
            <w:pPr>
              <w:pStyle w:val="Elsisbullet1lygis"/>
              <w:numPr>
                <w:ilvl w:val="0"/>
                <w:numId w:val="0"/>
              </w:numPr>
              <w:ind w:left="709" w:hanging="425"/>
            </w:pPr>
            <w:r w:rsidRPr="00885AD9">
              <w:t xml:space="preserve">Detaliau </w:t>
            </w:r>
            <w:r w:rsidR="00C3214A">
              <w:t xml:space="preserve"> žiūrėti skyriuje </w:t>
            </w:r>
            <w:r w:rsidR="00C3214A">
              <w:fldChar w:fldCharType="begin"/>
            </w:r>
            <w:r w:rsidR="00C3214A">
              <w:instrText xml:space="preserve"> REF _Ref158588278 \r \h </w:instrText>
            </w:r>
            <w:r w:rsidR="00C3214A">
              <w:fldChar w:fldCharType="separate"/>
            </w:r>
            <w:r w:rsidR="00656881">
              <w:t>2.2.2.6</w:t>
            </w:r>
            <w:r w:rsidR="00C3214A">
              <w:fldChar w:fldCharType="end"/>
            </w:r>
            <w:r w:rsidR="00C3214A">
              <w:t xml:space="preserve"> </w:t>
            </w:r>
            <w:r w:rsidR="00C3214A">
              <w:fldChar w:fldCharType="begin"/>
            </w:r>
            <w:r w:rsidR="00C3214A">
              <w:instrText xml:space="preserve"> REF _Ref158588285 \h </w:instrText>
            </w:r>
            <w:r w:rsidR="00C3214A">
              <w:fldChar w:fldCharType="separate"/>
            </w:r>
            <w:r w:rsidR="00656881" w:rsidRPr="00885AD9">
              <w:t>postInvoiceStates metodas</w:t>
            </w:r>
            <w:r w:rsidR="00C3214A">
              <w:fldChar w:fldCharType="end"/>
            </w:r>
            <w:r w:rsidRPr="00885AD9">
              <w:t>.</w:t>
            </w:r>
          </w:p>
        </w:tc>
      </w:tr>
      <w:tr w:rsidR="00F62B9F" w:rsidRPr="00885AD9" w14:paraId="574C3340" w14:textId="77777777">
        <w:tc>
          <w:tcPr>
            <w:tcW w:w="740" w:type="dxa"/>
          </w:tcPr>
          <w:p w14:paraId="749530E8" w14:textId="77777777" w:rsidR="00F62B9F" w:rsidRPr="00885AD9" w:rsidRDefault="00F62B9F">
            <w:pPr>
              <w:pStyle w:val="Elsislentelesnr1lygis"/>
            </w:pPr>
          </w:p>
        </w:tc>
        <w:tc>
          <w:tcPr>
            <w:tcW w:w="2410" w:type="dxa"/>
          </w:tcPr>
          <w:p w14:paraId="1A8224D4" w14:textId="4FFE3278" w:rsidR="00F62B9F" w:rsidRPr="00885AD9" w:rsidRDefault="00F62B9F">
            <w:pPr>
              <w:pStyle w:val="Elsislentelestekstas"/>
            </w:pPr>
            <w:r w:rsidRPr="00885AD9">
              <w:t>Atrenkamos priimtos sąskaitos</w:t>
            </w:r>
          </w:p>
        </w:tc>
        <w:tc>
          <w:tcPr>
            <w:tcW w:w="6377" w:type="dxa"/>
          </w:tcPr>
          <w:p w14:paraId="0DCB9CD4" w14:textId="77CD620B" w:rsidR="00F62B9F" w:rsidRPr="00885AD9" w:rsidRDefault="00F62B9F">
            <w:pPr>
              <w:pStyle w:val="Elsislentelestekstas"/>
            </w:pPr>
            <w:r w:rsidRPr="00885AD9">
              <w:t>Sąskaitoms, kurios buvo priimtos, pereinama prie apmokėjimo proceso.</w:t>
            </w:r>
          </w:p>
        </w:tc>
      </w:tr>
      <w:tr w:rsidR="00F62B9F" w:rsidRPr="00885AD9" w14:paraId="32821F98" w14:textId="77777777">
        <w:tc>
          <w:tcPr>
            <w:tcW w:w="740" w:type="dxa"/>
          </w:tcPr>
          <w:p w14:paraId="40B28742" w14:textId="77777777" w:rsidR="00F62B9F" w:rsidRPr="00885AD9" w:rsidRDefault="00F62B9F">
            <w:pPr>
              <w:pStyle w:val="Elsislentelesnr1lygis"/>
            </w:pPr>
          </w:p>
        </w:tc>
        <w:tc>
          <w:tcPr>
            <w:tcW w:w="2410" w:type="dxa"/>
          </w:tcPr>
          <w:p w14:paraId="1BFBC239" w14:textId="5E6F1148" w:rsidR="00F62B9F" w:rsidRPr="00885AD9" w:rsidRDefault="00F62B9F">
            <w:pPr>
              <w:pStyle w:val="Elsislentelestekstas"/>
            </w:pPr>
            <w:r w:rsidRPr="00885AD9">
              <w:t>Grąžinamas apmokėtų sąskaitų sąrašas</w:t>
            </w:r>
          </w:p>
        </w:tc>
        <w:tc>
          <w:tcPr>
            <w:tcW w:w="6377" w:type="dxa"/>
          </w:tcPr>
          <w:p w14:paraId="0C066711" w14:textId="77777777" w:rsidR="00F62B9F" w:rsidRPr="00885AD9" w:rsidRDefault="00F62B9F" w:rsidP="00F62B9F">
            <w:pPr>
              <w:pStyle w:val="Elsislentelestekstas"/>
            </w:pPr>
            <w:r w:rsidRPr="00885AD9">
              <w:t xml:space="preserve">Išorinėje sistemoje atlikus sąskaitų apmokėjimą į SABIS perduodama informacija apie apmokėjimo faktą. Tam kviečiamas SABIS duomenų sąsajos metodas </w:t>
            </w:r>
            <w:r w:rsidRPr="00885AD9">
              <w:rPr>
                <w:i/>
                <w:iCs/>
              </w:rPr>
              <w:t>postInvoiceStates</w:t>
            </w:r>
            <w:r w:rsidRPr="00885AD9">
              <w:t>, pateikiant sąskaitų sąrašą su joms nustatytomis būsenomis:</w:t>
            </w:r>
          </w:p>
          <w:p w14:paraId="6CACB451" w14:textId="5A5D6BD2" w:rsidR="00F62B9F" w:rsidRPr="00885AD9" w:rsidRDefault="00F62B9F" w:rsidP="00F62B9F">
            <w:pPr>
              <w:pStyle w:val="Elsisbullet1lygis"/>
            </w:pPr>
            <w:r w:rsidRPr="00885AD9">
              <w:t>Sąskaitai nurodama būsena PAY</w:t>
            </w:r>
            <w:r w:rsidR="00E31A78">
              <w:t>D</w:t>
            </w:r>
            <w:r w:rsidRPr="00885AD9">
              <w:t>ED</w:t>
            </w:r>
          </w:p>
          <w:p w14:paraId="2456D6FB" w14:textId="61BCF860" w:rsidR="00F62B9F" w:rsidRPr="00885AD9" w:rsidRDefault="00F62B9F" w:rsidP="00F62B9F">
            <w:pPr>
              <w:pStyle w:val="Elsislentelestekstas"/>
            </w:pPr>
            <w:r w:rsidRPr="00885AD9">
              <w:t xml:space="preserve">Detaliau </w:t>
            </w:r>
            <w:r w:rsidR="00C3214A">
              <w:t xml:space="preserve"> žiūrėti skyriuje </w:t>
            </w:r>
            <w:r w:rsidR="00C3214A">
              <w:fldChar w:fldCharType="begin"/>
            </w:r>
            <w:r w:rsidR="00C3214A">
              <w:instrText xml:space="preserve"> REF _Ref158588278 \r \h </w:instrText>
            </w:r>
            <w:r w:rsidR="00C3214A">
              <w:fldChar w:fldCharType="separate"/>
            </w:r>
            <w:r w:rsidR="00656881">
              <w:t>2.2.2.6</w:t>
            </w:r>
            <w:r w:rsidR="00C3214A">
              <w:fldChar w:fldCharType="end"/>
            </w:r>
            <w:r w:rsidR="00C3214A">
              <w:t xml:space="preserve"> </w:t>
            </w:r>
            <w:r w:rsidR="00C3214A">
              <w:fldChar w:fldCharType="begin"/>
            </w:r>
            <w:r w:rsidR="00C3214A">
              <w:instrText xml:space="preserve"> REF _Ref158588285 \h </w:instrText>
            </w:r>
            <w:r w:rsidR="00C3214A">
              <w:fldChar w:fldCharType="separate"/>
            </w:r>
            <w:r w:rsidR="00656881" w:rsidRPr="00885AD9">
              <w:t>postInvoiceStates metodas</w:t>
            </w:r>
            <w:r w:rsidR="00C3214A">
              <w:fldChar w:fldCharType="end"/>
            </w:r>
            <w:r w:rsidRPr="00885AD9">
              <w:t>.</w:t>
            </w:r>
          </w:p>
        </w:tc>
      </w:tr>
    </w:tbl>
    <w:p w14:paraId="3285CFCC" w14:textId="77777777" w:rsidR="000E483C" w:rsidRPr="00885AD9" w:rsidRDefault="000E483C" w:rsidP="000E483C">
      <w:pPr>
        <w:pStyle w:val="Elsistekstas"/>
      </w:pPr>
    </w:p>
    <w:p w14:paraId="4EDBC30E" w14:textId="77777777" w:rsidR="000E483C" w:rsidRPr="00885AD9" w:rsidRDefault="000E483C">
      <w:pPr>
        <w:rPr>
          <w:rFonts w:cs="Arial"/>
          <w:b/>
          <w:bCs/>
          <w:iCs/>
          <w:color w:val="2650A4"/>
          <w:kern w:val="32"/>
          <w:sz w:val="28"/>
          <w:szCs w:val="30"/>
        </w:rPr>
      </w:pPr>
      <w:r w:rsidRPr="00885AD9">
        <w:br w:type="page"/>
      </w:r>
    </w:p>
    <w:p w14:paraId="32117AD1" w14:textId="52818BC4" w:rsidR="00190699" w:rsidRPr="00885AD9" w:rsidRDefault="00190699" w:rsidP="00462A46">
      <w:pPr>
        <w:pStyle w:val="Heading3"/>
      </w:pPr>
      <w:bookmarkStart w:id="1093" w:name="_Toc216083086"/>
      <w:bookmarkStart w:id="1094" w:name="_Toc216083233"/>
      <w:r w:rsidRPr="00885AD9">
        <w:lastRenderedPageBreak/>
        <w:t xml:space="preserve">Sąskaitos patvirtinimas, priėmimas ir apmokėjimas išorinėje </w:t>
      </w:r>
      <w:r w:rsidR="00DF19EC" w:rsidRPr="00885AD9">
        <w:t>sistemoje</w:t>
      </w:r>
      <w:bookmarkEnd w:id="1093"/>
      <w:bookmarkEnd w:id="1094"/>
    </w:p>
    <w:p w14:paraId="2C50F4ED" w14:textId="2A5E8BCF" w:rsidR="003A4780" w:rsidRPr="00885AD9" w:rsidRDefault="003A4780" w:rsidP="003A4780">
      <w:pPr>
        <w:pStyle w:val="Elsistekstas"/>
      </w:pPr>
      <w:r w:rsidRPr="00885AD9">
        <w:t xml:space="preserve">Šiame skyriuje aprašomas SABIS patvirtintų sąskaitų priėmimo ir apmokėjimo procesų vykdymas išorinėje sistemoje. </w:t>
      </w:r>
      <w:r w:rsidR="00C3214A">
        <w:t>Šis scenarijus skirtas Pirkėjui.</w:t>
      </w:r>
      <w:r w:rsidR="00C3214A" w:rsidRPr="00885AD9">
        <w:t xml:space="preserve"> </w:t>
      </w:r>
      <w:r w:rsidRPr="00885AD9">
        <w:t>Proceso diagrama pateikiama žemiau.</w:t>
      </w:r>
    </w:p>
    <w:p w14:paraId="38D0F3B3" w14:textId="0ED759C1" w:rsidR="003A4780" w:rsidRPr="00885AD9" w:rsidRDefault="00BC55B7" w:rsidP="003A4780">
      <w:pPr>
        <w:pStyle w:val="Elsistekstas"/>
      </w:pPr>
      <w:r w:rsidRPr="00885AD9">
        <w:rPr>
          <w:noProof/>
        </w:rPr>
        <w:drawing>
          <wp:inline distT="0" distB="0" distL="0" distR="0" wp14:anchorId="5EFA842D" wp14:editId="0464171D">
            <wp:extent cx="5523230" cy="7183755"/>
            <wp:effectExtent l="0" t="0" r="1270" b="0"/>
            <wp:docPr id="1046377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3230" cy="7183755"/>
                    </a:xfrm>
                    <a:prstGeom prst="rect">
                      <a:avLst/>
                    </a:prstGeom>
                    <a:noFill/>
                    <a:ln>
                      <a:noFill/>
                    </a:ln>
                  </pic:spPr>
                </pic:pic>
              </a:graphicData>
            </a:graphic>
          </wp:inline>
        </w:drawing>
      </w:r>
    </w:p>
    <w:p w14:paraId="4321FE6E" w14:textId="77777777" w:rsidR="003A4780" w:rsidRPr="00885AD9" w:rsidRDefault="003A4780" w:rsidP="003A4780">
      <w:pPr>
        <w:pStyle w:val="Elsistekstas"/>
      </w:pPr>
    </w:p>
    <w:p w14:paraId="0398C78A" w14:textId="77777777" w:rsidR="00C170B7" w:rsidRDefault="00C170B7">
      <w:pPr>
        <w:rPr>
          <w:rFonts w:eastAsia="Calibri"/>
          <w:szCs w:val="22"/>
        </w:rPr>
      </w:pPr>
      <w:r>
        <w:br w:type="page"/>
      </w:r>
    </w:p>
    <w:p w14:paraId="0A2AAB17" w14:textId="42C7BC8A" w:rsidR="003A4780" w:rsidRPr="00885AD9" w:rsidRDefault="003A4780" w:rsidP="003A4780">
      <w:pPr>
        <w:pStyle w:val="Elsistekstas"/>
      </w:pPr>
      <w:r w:rsidRPr="00885AD9">
        <w:lastRenderedPageBreak/>
        <w:t>Žemiau pateiktas proceso diagramos žingsnių aprašymas.</w:t>
      </w:r>
    </w:p>
    <w:p w14:paraId="21F23EC4" w14:textId="77777777" w:rsidR="003A4780" w:rsidRPr="00885AD9" w:rsidRDefault="003A4780" w:rsidP="003A4780">
      <w:pPr>
        <w:pStyle w:val="Elsislentelespavadinimas"/>
      </w:pPr>
      <w:r w:rsidRPr="00885AD9">
        <w:t>Sąskaitos priėmimo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3A4780" w:rsidRPr="00885AD9" w14:paraId="350C0EC8" w14:textId="77777777">
        <w:trPr>
          <w:cnfStyle w:val="100000000000" w:firstRow="1" w:lastRow="0" w:firstColumn="0" w:lastColumn="0" w:oddVBand="0" w:evenVBand="0" w:oddHBand="0" w:evenHBand="0" w:firstRowFirstColumn="0" w:firstRowLastColumn="0" w:lastRowFirstColumn="0" w:lastRowLastColumn="0"/>
        </w:trPr>
        <w:tc>
          <w:tcPr>
            <w:tcW w:w="740" w:type="dxa"/>
          </w:tcPr>
          <w:p w14:paraId="655E9B86" w14:textId="77777777" w:rsidR="003A4780" w:rsidRPr="00885AD9" w:rsidRDefault="003A4780" w:rsidP="00A10CEC">
            <w:pPr>
              <w:pStyle w:val="Elsislentelesantraste"/>
              <w:framePr w:wrap="around"/>
              <w:rPr>
                <w:b/>
                <w:color w:val="FFFFFF" w:themeColor="background1"/>
              </w:rPr>
            </w:pPr>
            <w:r w:rsidRPr="00885AD9">
              <w:t>Eil. Nr.</w:t>
            </w:r>
          </w:p>
        </w:tc>
        <w:tc>
          <w:tcPr>
            <w:tcW w:w="2410" w:type="dxa"/>
          </w:tcPr>
          <w:p w14:paraId="798157F7" w14:textId="77777777" w:rsidR="003A4780" w:rsidRPr="00885AD9" w:rsidRDefault="003A4780" w:rsidP="00A10CEC">
            <w:pPr>
              <w:pStyle w:val="Elsislentelesantraste"/>
              <w:framePr w:wrap="around"/>
            </w:pPr>
            <w:r w:rsidRPr="00885AD9">
              <w:t>Žingsnis</w:t>
            </w:r>
          </w:p>
        </w:tc>
        <w:tc>
          <w:tcPr>
            <w:tcW w:w="6377" w:type="dxa"/>
          </w:tcPr>
          <w:p w14:paraId="72189B55" w14:textId="77777777" w:rsidR="003A4780" w:rsidRPr="00885AD9" w:rsidRDefault="003A4780" w:rsidP="00A10CEC">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3A4780" w:rsidRPr="00885AD9" w14:paraId="6B3D1346" w14:textId="77777777" w:rsidTr="00D97422">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2A9FCEB9" w14:textId="77777777" w:rsidR="003A4780" w:rsidRPr="00885AD9" w:rsidRDefault="003A4780" w:rsidP="00836FAC">
            <w:pPr>
              <w:pStyle w:val="Elsislentelesnr1lygis"/>
              <w:numPr>
                <w:ilvl w:val="0"/>
                <w:numId w:val="55"/>
              </w:numPr>
            </w:pPr>
          </w:p>
        </w:tc>
        <w:tc>
          <w:tcPr>
            <w:tcW w:w="0" w:type="dxa"/>
            <w:shd w:val="clear" w:color="auto" w:fill="auto"/>
          </w:tcPr>
          <w:p w14:paraId="4FCA4E4C" w14:textId="46C9BB3A" w:rsidR="003A4780" w:rsidRPr="00885AD9" w:rsidRDefault="003A4780">
            <w:pPr>
              <w:pStyle w:val="Elsislentelestekstas"/>
            </w:pPr>
            <w:r w:rsidRPr="00885AD9">
              <w:t xml:space="preserve">Pasiimamos </w:t>
            </w:r>
            <w:r w:rsidR="00BC55B7" w:rsidRPr="00885AD9">
              <w:t>pateiktos</w:t>
            </w:r>
            <w:r w:rsidRPr="00885AD9">
              <w:t xml:space="preserve"> sąskaitos</w:t>
            </w:r>
          </w:p>
        </w:tc>
        <w:tc>
          <w:tcPr>
            <w:tcW w:w="0" w:type="dxa"/>
            <w:shd w:val="clear" w:color="auto" w:fill="auto"/>
          </w:tcPr>
          <w:p w14:paraId="1F2A9134" w14:textId="0E941913" w:rsidR="003A4780" w:rsidRPr="00885AD9" w:rsidRDefault="003A4780">
            <w:pPr>
              <w:pStyle w:val="Elsislentelestekstas"/>
            </w:pPr>
            <w:r w:rsidRPr="00885AD9">
              <w:t xml:space="preserve">Išorinė sistema, norėdama gauti naujai </w:t>
            </w:r>
            <w:r w:rsidR="00BC55B7" w:rsidRPr="00885AD9">
              <w:t>pateiktas</w:t>
            </w:r>
            <w:r w:rsidRPr="00885AD9">
              <w:t xml:space="preserve"> sąskaitas iš SABIS sistemos, kreipiasi į SABIS duomenų sąsajos metodą </w:t>
            </w:r>
            <w:r w:rsidRPr="00885AD9">
              <w:rPr>
                <w:i/>
                <w:iCs/>
              </w:rPr>
              <w:t>getInvoicesChanges</w:t>
            </w:r>
            <w:r w:rsidRPr="00885AD9">
              <w:t xml:space="preserve"> nurodant šiuos parametrus:</w:t>
            </w:r>
          </w:p>
          <w:p w14:paraId="3F113854" w14:textId="77777777" w:rsidR="003A4780" w:rsidRPr="00885AD9" w:rsidRDefault="003A4780">
            <w:pPr>
              <w:pStyle w:val="Elsisbullet1lygis"/>
            </w:pPr>
            <w:r w:rsidRPr="00885AD9">
              <w:t>Date – nurodoma data, kada paskutinį kartą buvo kreiptasi į šį metodą</w:t>
            </w:r>
          </w:p>
          <w:p w14:paraId="12AAD073" w14:textId="32BA098F" w:rsidR="003A4780" w:rsidRPr="00885AD9" w:rsidRDefault="003A4780">
            <w:pPr>
              <w:pStyle w:val="Elsisbullet1lygis"/>
            </w:pPr>
            <w:r w:rsidRPr="00885AD9">
              <w:t xml:space="preserve">States – </w:t>
            </w:r>
            <w:r w:rsidR="00BC55B7" w:rsidRPr="00885AD9">
              <w:t>CHECKED</w:t>
            </w:r>
          </w:p>
          <w:p w14:paraId="3E0B8EC4" w14:textId="1C870D39" w:rsidR="003A4780" w:rsidRDefault="003A4780">
            <w:pPr>
              <w:pStyle w:val="Elsislentelestekstas"/>
            </w:pPr>
            <w:r w:rsidRPr="00885AD9">
              <w:t>Pagal nurodytus parametrus, duomenų sąsajos metodas grąžins sąskaitų sąrašą, kuris nuo nurodytos datos (Date) įgavo būseną „</w:t>
            </w:r>
            <w:r w:rsidR="00BC55B7" w:rsidRPr="00885AD9">
              <w:t>Pateikta</w:t>
            </w:r>
            <w:r w:rsidRPr="00885AD9">
              <w:t xml:space="preserve">“ (detaliau </w:t>
            </w:r>
            <w:r w:rsidR="00C3214A">
              <w:t xml:space="preserve">žiūrėti skyriuje </w:t>
            </w:r>
            <w:r w:rsidR="00C3214A">
              <w:fldChar w:fldCharType="begin"/>
            </w:r>
            <w:r w:rsidR="00C3214A">
              <w:instrText xml:space="preserve"> REF _Ref158588486 \r \h </w:instrText>
            </w:r>
            <w:r w:rsidR="00C3214A">
              <w:fldChar w:fldCharType="separate"/>
            </w:r>
            <w:r w:rsidR="00656881">
              <w:t>2.2.2.2</w:t>
            </w:r>
            <w:r w:rsidR="00C3214A">
              <w:fldChar w:fldCharType="end"/>
            </w:r>
            <w:r w:rsidR="00C3214A">
              <w:t xml:space="preserve"> </w:t>
            </w:r>
            <w:r w:rsidR="00C3214A">
              <w:fldChar w:fldCharType="begin"/>
            </w:r>
            <w:r w:rsidR="00C3214A">
              <w:instrText xml:space="preserve"> REF _Ref158588494 \h </w:instrText>
            </w:r>
            <w:r w:rsidR="00C3214A">
              <w:fldChar w:fldCharType="separate"/>
            </w:r>
            <w:r w:rsidR="00656881" w:rsidRPr="00885AD9">
              <w:t>getInvoicesChanges metodas</w:t>
            </w:r>
            <w:r w:rsidR="00C3214A">
              <w:fldChar w:fldCharType="end"/>
            </w:r>
            <w:r w:rsidRPr="00885AD9">
              <w:t>).</w:t>
            </w:r>
          </w:p>
          <w:p w14:paraId="65A591FB" w14:textId="0E158A5B" w:rsidR="00790981" w:rsidRPr="00885AD9" w:rsidRDefault="00790981" w:rsidP="00790981">
            <w:pPr>
              <w:pStyle w:val="Elsislentelestekstas"/>
            </w:pPr>
            <w:r>
              <w:t>Reikia atkreipti dėmesį kad gauta sąskaita jau gali turėti kitą būseną nei „Pateikta“, todėl norint dirbti tik su būsena „Pateikta“, būtina pasitikrinti kokia yra galutinė būsena.</w:t>
            </w:r>
          </w:p>
          <w:p w14:paraId="5C70B783" w14:textId="77777777" w:rsidR="003A4780" w:rsidRPr="00885AD9" w:rsidRDefault="003A4780">
            <w:pPr>
              <w:pStyle w:val="Elsislentelestekstas"/>
            </w:pPr>
            <w:r w:rsidRPr="00885AD9">
              <w:t>Jei sąskaita pakartotinai patvirtinta po patikslinimo, tai naudojantis su sąskaita pateikiamu unikaliu sąskaitos ID, gautą sąskaitą galima susieti su jau išorinėje sistemoje esančia sąskaita.</w:t>
            </w:r>
          </w:p>
        </w:tc>
      </w:tr>
      <w:tr w:rsidR="003A4780" w:rsidRPr="00885AD9" w14:paraId="5D11E828" w14:textId="77777777">
        <w:tc>
          <w:tcPr>
            <w:tcW w:w="740" w:type="dxa"/>
          </w:tcPr>
          <w:p w14:paraId="211959D8" w14:textId="77777777" w:rsidR="003A4780" w:rsidRPr="00885AD9" w:rsidRDefault="003A4780">
            <w:pPr>
              <w:pStyle w:val="Elsislentelesnr1lygis"/>
            </w:pPr>
          </w:p>
        </w:tc>
        <w:tc>
          <w:tcPr>
            <w:tcW w:w="2410" w:type="dxa"/>
          </w:tcPr>
          <w:p w14:paraId="64987F38" w14:textId="77777777" w:rsidR="003A4780" w:rsidRPr="00885AD9" w:rsidRDefault="003A4780">
            <w:pPr>
              <w:pStyle w:val="Elsislentelestekstas"/>
            </w:pPr>
            <w:r w:rsidRPr="00885AD9">
              <w:t>Grąžinamas sąskaitų sąrašas su priėmimo proceso sprendimu</w:t>
            </w:r>
          </w:p>
        </w:tc>
        <w:tc>
          <w:tcPr>
            <w:tcW w:w="6377" w:type="dxa"/>
          </w:tcPr>
          <w:p w14:paraId="495579AF" w14:textId="6E71FAAD" w:rsidR="003A4780" w:rsidRPr="00885AD9" w:rsidRDefault="003A4780">
            <w:pPr>
              <w:pStyle w:val="Elsislentelestekstas"/>
            </w:pPr>
            <w:r w:rsidRPr="00885AD9">
              <w:t>Išorinėje sistemoje atlikus sąskaitų</w:t>
            </w:r>
            <w:r w:rsidR="00BC55B7" w:rsidRPr="00885AD9">
              <w:t xml:space="preserve"> patvirtinimo ir</w:t>
            </w:r>
            <w:r w:rsidRPr="00885AD9">
              <w:t xml:space="preserve"> priėmimo proces</w:t>
            </w:r>
            <w:r w:rsidR="00BC55B7" w:rsidRPr="00885AD9">
              <w:t>us</w:t>
            </w:r>
            <w:r w:rsidRPr="00885AD9">
              <w:t xml:space="preserve"> į SABIS perduodama informacija apie priimtus </w:t>
            </w:r>
            <w:r w:rsidR="00BC55B7" w:rsidRPr="00885AD9">
              <w:t xml:space="preserve">galutinius </w:t>
            </w:r>
            <w:r w:rsidRPr="00885AD9">
              <w:t xml:space="preserve">sprendimus. Tam kviečiamas SABIS duomenų sąsajos metodas </w:t>
            </w:r>
            <w:r w:rsidRPr="00885AD9">
              <w:rPr>
                <w:i/>
                <w:iCs/>
              </w:rPr>
              <w:t>postInvoiceStates</w:t>
            </w:r>
            <w:r w:rsidRPr="00885AD9">
              <w:t>, pateikiant sąskaitų sąrašą su joms nustatytomis būsenomis:</w:t>
            </w:r>
          </w:p>
          <w:p w14:paraId="6F2A0F74" w14:textId="77777777" w:rsidR="003A4780" w:rsidRPr="00885AD9" w:rsidRDefault="003A4780">
            <w:pPr>
              <w:pStyle w:val="Elsisbullet1lygis"/>
            </w:pPr>
            <w:r w:rsidRPr="00885AD9">
              <w:t>Jei sąskaita buvo priimta, jai nurodama būsena ACCEPTED</w:t>
            </w:r>
          </w:p>
          <w:p w14:paraId="3B9FD006" w14:textId="3300AE31" w:rsidR="003A4780" w:rsidRPr="00885AD9" w:rsidRDefault="003A4780">
            <w:pPr>
              <w:pStyle w:val="Elsisbullet1lygis"/>
            </w:pPr>
            <w:r w:rsidRPr="00885AD9">
              <w:t xml:space="preserve">Jei sąskaita buvo atmesta, jai nurodoma būsena REJECTED. Tokiu atveju būtina užpildyti </w:t>
            </w:r>
            <w:r w:rsidR="0089301D">
              <w:t xml:space="preserve">būsenos </w:t>
            </w:r>
            <w:r w:rsidRPr="00885AD9">
              <w:t>pastabos lauką</w:t>
            </w:r>
            <w:r w:rsidR="00036499">
              <w:t xml:space="preserve"> (Note)</w:t>
            </w:r>
            <w:r w:rsidRPr="00885AD9">
              <w:t xml:space="preserve"> su atmetimo priežastimi.</w:t>
            </w:r>
          </w:p>
          <w:p w14:paraId="7CFC4BD2" w14:textId="50BF79EF" w:rsidR="003A4780" w:rsidRPr="00885AD9" w:rsidRDefault="003A4780">
            <w:pPr>
              <w:pStyle w:val="Elsisbullet1lygis"/>
            </w:pPr>
            <w:r w:rsidRPr="00885AD9">
              <w:t xml:space="preserve">Jei sąskaitą buvo nurodyta tiekėjui patikslinti, jai nurodoma būsena RETURNED_TO_SUPPLIER. Tokiu atveju būtina užpildyti </w:t>
            </w:r>
            <w:r w:rsidR="0089301D">
              <w:t xml:space="preserve">būsenos </w:t>
            </w:r>
            <w:r w:rsidRPr="00885AD9">
              <w:t>pastabos lauką</w:t>
            </w:r>
            <w:r w:rsidR="00036499">
              <w:t xml:space="preserve"> (Note)</w:t>
            </w:r>
            <w:r w:rsidRPr="00885AD9">
              <w:t xml:space="preserve"> su patikslinimo informacija.</w:t>
            </w:r>
          </w:p>
          <w:p w14:paraId="75F5A8BA" w14:textId="34307FF1" w:rsidR="003A4780" w:rsidRPr="00885AD9" w:rsidRDefault="003A4780">
            <w:pPr>
              <w:pStyle w:val="Elsisbullet1lygis"/>
            </w:pPr>
            <w:r w:rsidRPr="00885AD9">
              <w:t xml:space="preserve">Jei sąskaitą buvo nurodyta PO patikslinti, jai nurodoma būsena RETURNED_TO_BUYER. Tokiu atveju būtina užpildyti </w:t>
            </w:r>
            <w:r w:rsidR="0089301D">
              <w:t xml:space="preserve">būsenos </w:t>
            </w:r>
            <w:r w:rsidRPr="00885AD9">
              <w:t>pastabos lauką</w:t>
            </w:r>
            <w:r w:rsidR="00036499">
              <w:t xml:space="preserve"> (Note)</w:t>
            </w:r>
            <w:r w:rsidRPr="00885AD9">
              <w:t xml:space="preserve"> su patikslinimo informacija.</w:t>
            </w:r>
          </w:p>
          <w:p w14:paraId="6C56E812" w14:textId="04CF5F59" w:rsidR="003A4780" w:rsidRPr="00885AD9" w:rsidRDefault="003A4780">
            <w:pPr>
              <w:pStyle w:val="Elsisbullet1lygis"/>
              <w:numPr>
                <w:ilvl w:val="0"/>
                <w:numId w:val="0"/>
              </w:numPr>
              <w:ind w:left="709" w:hanging="425"/>
            </w:pPr>
            <w:r w:rsidRPr="00885AD9">
              <w:t xml:space="preserve">Detaliau </w:t>
            </w:r>
            <w:r w:rsidR="00036499">
              <w:t xml:space="preserve"> žiūrėti skyriuje </w:t>
            </w:r>
            <w:r w:rsidR="00036499">
              <w:fldChar w:fldCharType="begin"/>
            </w:r>
            <w:r w:rsidR="00036499">
              <w:instrText xml:space="preserve"> REF _Ref158588549 \r \h </w:instrText>
            </w:r>
            <w:r w:rsidR="00036499">
              <w:fldChar w:fldCharType="separate"/>
            </w:r>
            <w:r w:rsidR="00656881">
              <w:t>2.2.2.6</w:t>
            </w:r>
            <w:r w:rsidR="00036499">
              <w:fldChar w:fldCharType="end"/>
            </w:r>
            <w:r w:rsidR="00036499">
              <w:t xml:space="preserve"> </w:t>
            </w:r>
            <w:r w:rsidR="00036499">
              <w:fldChar w:fldCharType="begin"/>
            </w:r>
            <w:r w:rsidR="00036499">
              <w:instrText xml:space="preserve"> REF _Ref158588559 \h </w:instrText>
            </w:r>
            <w:r w:rsidR="00036499">
              <w:fldChar w:fldCharType="separate"/>
            </w:r>
            <w:r w:rsidR="00656881" w:rsidRPr="00885AD9">
              <w:t>postInvoiceStates metodas</w:t>
            </w:r>
            <w:r w:rsidR="00036499">
              <w:fldChar w:fldCharType="end"/>
            </w:r>
            <w:r w:rsidRPr="00885AD9">
              <w:t>.</w:t>
            </w:r>
          </w:p>
        </w:tc>
      </w:tr>
      <w:tr w:rsidR="003A4780" w:rsidRPr="00885AD9" w14:paraId="76202281" w14:textId="77777777">
        <w:tc>
          <w:tcPr>
            <w:tcW w:w="740" w:type="dxa"/>
          </w:tcPr>
          <w:p w14:paraId="13043CD9" w14:textId="77777777" w:rsidR="003A4780" w:rsidRPr="00885AD9" w:rsidRDefault="003A4780">
            <w:pPr>
              <w:pStyle w:val="Elsislentelesnr1lygis"/>
            </w:pPr>
          </w:p>
        </w:tc>
        <w:tc>
          <w:tcPr>
            <w:tcW w:w="2410" w:type="dxa"/>
          </w:tcPr>
          <w:p w14:paraId="249EFD0B" w14:textId="77777777" w:rsidR="003A4780" w:rsidRPr="00885AD9" w:rsidRDefault="003A4780">
            <w:pPr>
              <w:pStyle w:val="Elsislentelestekstas"/>
            </w:pPr>
            <w:r w:rsidRPr="00885AD9">
              <w:t>Atrenkamos priimtos sąskaitos</w:t>
            </w:r>
          </w:p>
        </w:tc>
        <w:tc>
          <w:tcPr>
            <w:tcW w:w="6377" w:type="dxa"/>
          </w:tcPr>
          <w:p w14:paraId="025E48EB" w14:textId="77777777" w:rsidR="003A4780" w:rsidRPr="00885AD9" w:rsidRDefault="003A4780">
            <w:pPr>
              <w:pStyle w:val="Elsislentelestekstas"/>
            </w:pPr>
            <w:r w:rsidRPr="00885AD9">
              <w:t>Sąskaitoms, kurios buvo priimtos, pereinama prie apmokėjimo proceso.</w:t>
            </w:r>
          </w:p>
        </w:tc>
      </w:tr>
      <w:tr w:rsidR="003A4780" w:rsidRPr="00885AD9" w14:paraId="69D555FF" w14:textId="77777777">
        <w:tc>
          <w:tcPr>
            <w:tcW w:w="740" w:type="dxa"/>
          </w:tcPr>
          <w:p w14:paraId="49D8A57A" w14:textId="77777777" w:rsidR="003A4780" w:rsidRPr="00885AD9" w:rsidRDefault="003A4780">
            <w:pPr>
              <w:pStyle w:val="Elsislentelesnr1lygis"/>
            </w:pPr>
          </w:p>
        </w:tc>
        <w:tc>
          <w:tcPr>
            <w:tcW w:w="2410" w:type="dxa"/>
          </w:tcPr>
          <w:p w14:paraId="17511868" w14:textId="77777777" w:rsidR="003A4780" w:rsidRPr="00885AD9" w:rsidRDefault="003A4780">
            <w:pPr>
              <w:pStyle w:val="Elsislentelestekstas"/>
            </w:pPr>
            <w:r w:rsidRPr="00885AD9">
              <w:t>Grąžinamas apmokėtų sąskaitų sąrašas</w:t>
            </w:r>
          </w:p>
        </w:tc>
        <w:tc>
          <w:tcPr>
            <w:tcW w:w="6377" w:type="dxa"/>
          </w:tcPr>
          <w:p w14:paraId="1D221484" w14:textId="77777777" w:rsidR="003A4780" w:rsidRPr="00885AD9" w:rsidRDefault="003A4780">
            <w:pPr>
              <w:pStyle w:val="Elsislentelestekstas"/>
            </w:pPr>
            <w:r w:rsidRPr="00885AD9">
              <w:t xml:space="preserve">Išorinėje sistemoje atlikus sąskaitų apmokėjimą į SABIS perduodama informacija apie apmokėjimo faktą. Tam kviečiamas SABIS duomenų sąsajos metodas </w:t>
            </w:r>
            <w:r w:rsidRPr="00885AD9">
              <w:rPr>
                <w:i/>
                <w:iCs/>
              </w:rPr>
              <w:t>postInvoiceStates</w:t>
            </w:r>
            <w:r w:rsidRPr="00885AD9">
              <w:t>, pateikiant sąskaitų sąrašą su joms nustatytomis būsenomis:</w:t>
            </w:r>
          </w:p>
          <w:p w14:paraId="3F79D169" w14:textId="4CFE412A" w:rsidR="003A4780" w:rsidRPr="00885AD9" w:rsidRDefault="003A4780">
            <w:pPr>
              <w:pStyle w:val="Elsisbullet1lygis"/>
            </w:pPr>
            <w:r w:rsidRPr="00885AD9">
              <w:t>Sąskaitai nurodama būsena PAY</w:t>
            </w:r>
            <w:r w:rsidR="00E31A78">
              <w:t>D</w:t>
            </w:r>
            <w:r w:rsidRPr="00885AD9">
              <w:t>ED</w:t>
            </w:r>
          </w:p>
          <w:p w14:paraId="3F639198" w14:textId="0D71D789" w:rsidR="003A4780" w:rsidRPr="00885AD9" w:rsidRDefault="003A4780">
            <w:pPr>
              <w:pStyle w:val="Elsislentelestekstas"/>
            </w:pPr>
            <w:r w:rsidRPr="00885AD9">
              <w:t xml:space="preserve">Detaliau </w:t>
            </w:r>
            <w:r w:rsidR="00036499">
              <w:t xml:space="preserve">žiūrėti skyriuje </w:t>
            </w:r>
            <w:r w:rsidR="00036499">
              <w:fldChar w:fldCharType="begin"/>
            </w:r>
            <w:r w:rsidR="00036499">
              <w:instrText xml:space="preserve"> REF _Ref158588549 \r \h </w:instrText>
            </w:r>
            <w:r w:rsidR="00036499">
              <w:fldChar w:fldCharType="separate"/>
            </w:r>
            <w:r w:rsidR="00656881">
              <w:t>2.2.2.6</w:t>
            </w:r>
            <w:r w:rsidR="00036499">
              <w:fldChar w:fldCharType="end"/>
            </w:r>
            <w:r w:rsidR="00036499">
              <w:t xml:space="preserve"> </w:t>
            </w:r>
            <w:r w:rsidR="00036499">
              <w:fldChar w:fldCharType="begin"/>
            </w:r>
            <w:r w:rsidR="00036499">
              <w:instrText xml:space="preserve"> REF _Ref158588559 \h </w:instrText>
            </w:r>
            <w:r w:rsidR="00036499">
              <w:fldChar w:fldCharType="separate"/>
            </w:r>
            <w:r w:rsidR="00656881" w:rsidRPr="00885AD9">
              <w:t>postInvoiceStates metodas</w:t>
            </w:r>
            <w:r w:rsidR="00036499">
              <w:fldChar w:fldCharType="end"/>
            </w:r>
            <w:r w:rsidR="00036499" w:rsidRPr="00885AD9">
              <w:t>.</w:t>
            </w:r>
          </w:p>
        </w:tc>
      </w:tr>
    </w:tbl>
    <w:p w14:paraId="53E62CC8" w14:textId="77777777" w:rsidR="00190699" w:rsidRDefault="00190699" w:rsidP="00190699">
      <w:pPr>
        <w:pStyle w:val="Elsistekstas"/>
      </w:pPr>
    </w:p>
    <w:p w14:paraId="6BDF6F00" w14:textId="77777777" w:rsidR="00CD747C" w:rsidRDefault="00CD747C">
      <w:pPr>
        <w:rPr>
          <w:rFonts w:cs="Arial"/>
          <w:b/>
          <w:bCs/>
          <w:iCs/>
          <w:color w:val="2650A4"/>
          <w:kern w:val="32"/>
          <w:sz w:val="28"/>
          <w:szCs w:val="30"/>
        </w:rPr>
      </w:pPr>
      <w:bookmarkStart w:id="1095" w:name="_Toc180742232"/>
      <w:r>
        <w:br w:type="page"/>
      </w:r>
    </w:p>
    <w:p w14:paraId="5E9DE2DC" w14:textId="4710D59B" w:rsidR="00CD747C" w:rsidRPr="00885AD9" w:rsidRDefault="00CD747C" w:rsidP="00CD747C">
      <w:pPr>
        <w:pStyle w:val="Heading3"/>
      </w:pPr>
      <w:bookmarkStart w:id="1096" w:name="_Toc216083087"/>
      <w:bookmarkStart w:id="1097" w:name="_Toc216083234"/>
      <w:r>
        <w:lastRenderedPageBreak/>
        <w:t>Sutarties</w:t>
      </w:r>
      <w:r w:rsidRPr="00885AD9">
        <w:t xml:space="preserve"> pateikimas iš išorinės sistemos</w:t>
      </w:r>
      <w:r>
        <w:t xml:space="preserve"> (Pirkėjas)</w:t>
      </w:r>
      <w:bookmarkEnd w:id="1095"/>
      <w:bookmarkEnd w:id="1096"/>
      <w:bookmarkEnd w:id="1097"/>
    </w:p>
    <w:p w14:paraId="6A14E89D" w14:textId="77777777" w:rsidR="00CD747C" w:rsidRPr="00885AD9" w:rsidRDefault="00CD747C" w:rsidP="00CD747C">
      <w:pPr>
        <w:pStyle w:val="Elsistekstas"/>
      </w:pPr>
      <w:r w:rsidRPr="00885AD9">
        <w:t>Šiame skyriuje aprašomas naujos</w:t>
      </w:r>
      <w:r>
        <w:t xml:space="preserve"> arba atnaujintos</w:t>
      </w:r>
      <w:r w:rsidRPr="00885AD9">
        <w:t xml:space="preserve"> </w:t>
      </w:r>
      <w:r>
        <w:t>sutarties</w:t>
      </w:r>
      <w:r w:rsidRPr="00885AD9">
        <w:t xml:space="preserve"> pateikimo</w:t>
      </w:r>
      <w:r>
        <w:t xml:space="preserve"> </w:t>
      </w:r>
      <w:r w:rsidRPr="00885AD9">
        <w:t>į SABIS iš išorinės sistemos proceso vykdymas išorinėje sistemoje.</w:t>
      </w:r>
      <w:r>
        <w:t xml:space="preserve"> Šis scenarijus skirtas Pirkėjams.</w:t>
      </w:r>
      <w:r w:rsidRPr="00885AD9">
        <w:t xml:space="preserve"> Proceso diagrama pateikiama žemiau.</w:t>
      </w:r>
    </w:p>
    <w:p w14:paraId="3F2CAEF2" w14:textId="77777777" w:rsidR="00CD747C" w:rsidRPr="00885AD9" w:rsidRDefault="00CD747C" w:rsidP="00CD747C">
      <w:pPr>
        <w:pStyle w:val="Elsistekstas"/>
      </w:pPr>
      <w:r>
        <w:rPr>
          <w:noProof/>
        </w:rPr>
        <w:drawing>
          <wp:inline distT="0" distB="0" distL="0" distR="0" wp14:anchorId="6AE057C7" wp14:editId="3B945E5C">
            <wp:extent cx="5791200" cy="4240833"/>
            <wp:effectExtent l="0" t="0" r="0" b="7620"/>
            <wp:docPr id="1456800338" name="Picture 1" descr="A diagram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0338" name="Picture 1" descr="A diagram of a document&#10;&#10;Description automatically generated"/>
                    <pic:cNvPicPr/>
                  </pic:nvPicPr>
                  <pic:blipFill>
                    <a:blip r:embed="rId31"/>
                    <a:stretch>
                      <a:fillRect/>
                    </a:stretch>
                  </pic:blipFill>
                  <pic:spPr>
                    <a:xfrm>
                      <a:off x="0" y="0"/>
                      <a:ext cx="5793397" cy="4242442"/>
                    </a:xfrm>
                    <a:prstGeom prst="rect">
                      <a:avLst/>
                    </a:prstGeom>
                  </pic:spPr>
                </pic:pic>
              </a:graphicData>
            </a:graphic>
          </wp:inline>
        </w:drawing>
      </w:r>
    </w:p>
    <w:p w14:paraId="30404093" w14:textId="77777777" w:rsidR="00CD747C" w:rsidRPr="00885AD9" w:rsidRDefault="00CD747C" w:rsidP="00CD747C">
      <w:pPr>
        <w:pStyle w:val="Elsistekstas"/>
      </w:pPr>
    </w:p>
    <w:p w14:paraId="2BFA05E5" w14:textId="77777777" w:rsidR="00CD747C" w:rsidRPr="00885AD9" w:rsidRDefault="00CD747C" w:rsidP="00CD747C">
      <w:pPr>
        <w:pStyle w:val="Elsistekstas"/>
      </w:pPr>
      <w:r w:rsidRPr="00885AD9">
        <w:t>Žemiau pateiktas proceso diagramos žingsnių aprašymas.</w:t>
      </w:r>
    </w:p>
    <w:p w14:paraId="31C0E867" w14:textId="77777777" w:rsidR="00CD747C" w:rsidRPr="00885AD9" w:rsidRDefault="00CD747C" w:rsidP="00CD747C">
      <w:pPr>
        <w:pStyle w:val="Elsislentelespavadinimas"/>
      </w:pPr>
      <w:r>
        <w:t>Sutarties</w:t>
      </w:r>
      <w:r w:rsidRPr="00885AD9">
        <w:t xml:space="preserve"> </w:t>
      </w:r>
      <w:r>
        <w:t>pateikimo</w:t>
      </w:r>
      <w:r w:rsidRPr="00885AD9">
        <w:t xml:space="preserve">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CD747C" w:rsidRPr="00885AD9" w14:paraId="60ACDE8D"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tcPr>
          <w:p w14:paraId="50A07276" w14:textId="77777777" w:rsidR="00CD747C" w:rsidRPr="00885AD9" w:rsidRDefault="00CD747C" w:rsidP="005C0C3B">
            <w:pPr>
              <w:pStyle w:val="Elsislentelesantraste"/>
              <w:framePr w:wrap="around"/>
              <w:rPr>
                <w:b/>
                <w:color w:val="FFFFFF" w:themeColor="background1"/>
              </w:rPr>
            </w:pPr>
            <w:r w:rsidRPr="00885AD9">
              <w:t>Eil. Nr.</w:t>
            </w:r>
          </w:p>
        </w:tc>
        <w:tc>
          <w:tcPr>
            <w:tcW w:w="2410" w:type="dxa"/>
          </w:tcPr>
          <w:p w14:paraId="3653F7CD" w14:textId="77777777" w:rsidR="00CD747C" w:rsidRPr="00885AD9" w:rsidRDefault="00CD747C" w:rsidP="005C0C3B">
            <w:pPr>
              <w:pStyle w:val="Elsislentelesantraste"/>
              <w:framePr w:wrap="around"/>
            </w:pPr>
            <w:r w:rsidRPr="00885AD9">
              <w:t>Žingsnis</w:t>
            </w:r>
          </w:p>
        </w:tc>
        <w:tc>
          <w:tcPr>
            <w:tcW w:w="6377" w:type="dxa"/>
          </w:tcPr>
          <w:p w14:paraId="4E5652A2" w14:textId="77777777" w:rsidR="00CD747C" w:rsidRPr="00885AD9" w:rsidRDefault="00CD747C" w:rsidP="005C0C3B">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CD747C" w:rsidRPr="00885AD9" w14:paraId="34C4D66D" w14:textId="77777777" w:rsidTr="005C0C3B">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62E2AEEC" w14:textId="77777777" w:rsidR="00CD747C" w:rsidRPr="00885AD9" w:rsidRDefault="00CD747C" w:rsidP="00CD747C">
            <w:pPr>
              <w:pStyle w:val="Elsislentelesnr1lygis"/>
            </w:pPr>
          </w:p>
        </w:tc>
        <w:tc>
          <w:tcPr>
            <w:tcW w:w="0" w:type="dxa"/>
            <w:shd w:val="clear" w:color="auto" w:fill="auto"/>
          </w:tcPr>
          <w:p w14:paraId="2D5D7C8F" w14:textId="77777777" w:rsidR="00CD747C" w:rsidRPr="00885AD9" w:rsidRDefault="00CD747C" w:rsidP="005C0C3B">
            <w:pPr>
              <w:pStyle w:val="Elsislentelestekstas"/>
            </w:pPr>
            <w:r w:rsidRPr="00885AD9">
              <w:t>Paruošiam</w:t>
            </w:r>
            <w:r>
              <w:t>i sutarties duomenys</w:t>
            </w:r>
          </w:p>
        </w:tc>
        <w:tc>
          <w:tcPr>
            <w:tcW w:w="0" w:type="dxa"/>
            <w:shd w:val="clear" w:color="auto" w:fill="auto"/>
          </w:tcPr>
          <w:p w14:paraId="76805835" w14:textId="560B064E" w:rsidR="00CD747C" w:rsidRPr="00885AD9" w:rsidRDefault="00CD747C" w:rsidP="005C0C3B">
            <w:pPr>
              <w:pStyle w:val="Elsislentelestekstas"/>
            </w:pPr>
            <w:r>
              <w:t>Pirkėjas</w:t>
            </w:r>
            <w:r w:rsidRPr="00885AD9">
              <w:t xml:space="preserve">, naudodamasis savo sistema, paruošia </w:t>
            </w:r>
            <w:r>
              <w:t>sutarties duomenis pagal struktūrą, aprašytą skyriuje</w:t>
            </w:r>
            <w:r w:rsidR="00C170B7">
              <w:t xml:space="preserve"> </w:t>
            </w:r>
            <w:r w:rsidR="00C170B7">
              <w:fldChar w:fldCharType="begin"/>
            </w:r>
            <w:r w:rsidR="00C170B7">
              <w:instrText xml:space="preserve"> REF _Ref186819493 \r \h </w:instrText>
            </w:r>
            <w:r w:rsidR="00C170B7">
              <w:fldChar w:fldCharType="separate"/>
            </w:r>
            <w:r w:rsidR="00656881">
              <w:t>2.3.13</w:t>
            </w:r>
            <w:r w:rsidR="00C170B7">
              <w:fldChar w:fldCharType="end"/>
            </w:r>
            <w:r w:rsidR="00C170B7">
              <w:t xml:space="preserve"> </w:t>
            </w:r>
            <w:r w:rsidR="00C170B7">
              <w:fldChar w:fldCharType="begin"/>
            </w:r>
            <w:r w:rsidR="00C170B7">
              <w:instrText xml:space="preserve"> REF _Ref186819493 \h </w:instrText>
            </w:r>
            <w:r w:rsidR="00C170B7">
              <w:fldChar w:fldCharType="separate"/>
            </w:r>
            <w:r w:rsidR="00656881" w:rsidRPr="00715EE7">
              <w:t>ContractData</w:t>
            </w:r>
            <w:r w:rsidR="00656881">
              <w:t>Request</w:t>
            </w:r>
            <w:r w:rsidR="00C170B7">
              <w:fldChar w:fldCharType="end"/>
            </w:r>
          </w:p>
        </w:tc>
      </w:tr>
      <w:tr w:rsidR="00CD747C" w:rsidRPr="00885AD9" w14:paraId="6B299CB0" w14:textId="77777777" w:rsidTr="005C0C3B">
        <w:tc>
          <w:tcPr>
            <w:tcW w:w="740" w:type="dxa"/>
          </w:tcPr>
          <w:p w14:paraId="7E62E019" w14:textId="77777777" w:rsidR="00CD747C" w:rsidRPr="00885AD9" w:rsidRDefault="00CD747C" w:rsidP="005C0C3B">
            <w:pPr>
              <w:pStyle w:val="Elsislentelesnr1lygis"/>
            </w:pPr>
          </w:p>
        </w:tc>
        <w:tc>
          <w:tcPr>
            <w:tcW w:w="2410" w:type="dxa"/>
          </w:tcPr>
          <w:p w14:paraId="323C0A61" w14:textId="77777777" w:rsidR="00CD747C" w:rsidRPr="00885AD9" w:rsidRDefault="00CD747C" w:rsidP="005C0C3B">
            <w:pPr>
              <w:pStyle w:val="Elsislentelestekstas"/>
            </w:pPr>
            <w:r>
              <w:t>Pateikiama sutartis į SABIS</w:t>
            </w:r>
          </w:p>
        </w:tc>
        <w:tc>
          <w:tcPr>
            <w:tcW w:w="6377" w:type="dxa"/>
          </w:tcPr>
          <w:p w14:paraId="44670946" w14:textId="77777777" w:rsidR="00CD747C" w:rsidRDefault="00CD747C" w:rsidP="005C0C3B">
            <w:pPr>
              <w:pStyle w:val="Elsisbullet1lygis"/>
              <w:numPr>
                <w:ilvl w:val="0"/>
                <w:numId w:val="0"/>
              </w:numPr>
              <w:spacing w:before="60" w:after="60"/>
            </w:pPr>
            <w:r>
              <w:t xml:space="preserve">Pirkėjas kreipiasi į SABIS duomenų sąsajos metodą </w:t>
            </w:r>
            <w:r w:rsidRPr="1021E9F1">
              <w:rPr>
                <w:i/>
                <w:iCs/>
              </w:rPr>
              <w:t>post</w:t>
            </w:r>
            <w:r>
              <w:rPr>
                <w:i/>
                <w:iCs/>
              </w:rPr>
              <w:t>Contracts</w:t>
            </w:r>
            <w:r>
              <w:t xml:space="preserve"> nurodant paruoštus sutarties duomenis. </w:t>
            </w:r>
          </w:p>
          <w:p w14:paraId="3FDB9AB2" w14:textId="77777777" w:rsidR="00CD747C" w:rsidRDefault="00CD747C" w:rsidP="005C0C3B">
            <w:pPr>
              <w:pStyle w:val="Elsisbullet1lygis"/>
              <w:numPr>
                <w:ilvl w:val="0"/>
                <w:numId w:val="0"/>
              </w:numPr>
              <w:spacing w:before="60" w:after="60"/>
            </w:pPr>
            <w:r>
              <w:t>Jei teikiama atnaujinta sutartis, turi būti nurodomas sutarties unikalus ID, kuris buvo gautas sutartį pateikiant pirmą kartą.</w:t>
            </w:r>
          </w:p>
          <w:p w14:paraId="66CA7774" w14:textId="77777777" w:rsidR="00CD747C" w:rsidRDefault="00CD747C" w:rsidP="005C0C3B">
            <w:pPr>
              <w:pStyle w:val="Elsisbullet1lygis"/>
              <w:numPr>
                <w:ilvl w:val="0"/>
                <w:numId w:val="0"/>
              </w:numPr>
              <w:spacing w:before="60" w:after="60"/>
            </w:pPr>
            <w:r>
              <w:t>Servisas, i</w:t>
            </w:r>
            <w:r w:rsidRPr="00885AD9">
              <w:t xml:space="preserve">nformuodamas apie sėkmingą </w:t>
            </w:r>
            <w:r>
              <w:t>sutarties</w:t>
            </w:r>
            <w:r w:rsidRPr="00885AD9">
              <w:t xml:space="preserve"> pateikimą</w:t>
            </w:r>
            <w:r>
              <w:t>,</w:t>
            </w:r>
            <w:r w:rsidRPr="00885AD9">
              <w:t xml:space="preserve"> grąžina unikalų </w:t>
            </w:r>
            <w:r>
              <w:t>sutarties</w:t>
            </w:r>
            <w:r w:rsidRPr="00885AD9">
              <w:t xml:space="preserve"> </w:t>
            </w:r>
            <w:r>
              <w:t>U</w:t>
            </w:r>
            <w:r w:rsidRPr="00885AD9">
              <w:t xml:space="preserve">ID, kuris bus naudojamas </w:t>
            </w:r>
            <w:r>
              <w:t>sutarties</w:t>
            </w:r>
            <w:r w:rsidRPr="00885AD9">
              <w:t xml:space="preserve"> atsekamumui.</w:t>
            </w:r>
          </w:p>
          <w:p w14:paraId="0055805A" w14:textId="0CF51BC4" w:rsidR="00CD747C" w:rsidRPr="00AE4D0C" w:rsidRDefault="00CD747C" w:rsidP="005C0C3B">
            <w:pPr>
              <w:pStyle w:val="Elsisbullet1lygis"/>
              <w:numPr>
                <w:ilvl w:val="0"/>
                <w:numId w:val="0"/>
              </w:numPr>
              <w:spacing w:before="60" w:after="60"/>
            </w:pPr>
            <w:r>
              <w:t>D</w:t>
            </w:r>
            <w:r w:rsidRPr="00885AD9">
              <w:t>etaliau žiūrėti</w:t>
            </w:r>
            <w:r>
              <w:t xml:space="preserve"> skyriuje </w:t>
            </w:r>
            <w:r w:rsidR="00656881">
              <w:fldChar w:fldCharType="begin"/>
            </w:r>
            <w:r w:rsidR="00656881">
              <w:instrText xml:space="preserve"> REF _Ref216083614 \r \h </w:instrText>
            </w:r>
            <w:r w:rsidR="00656881">
              <w:fldChar w:fldCharType="separate"/>
            </w:r>
            <w:r w:rsidR="00656881">
              <w:t>2.2.2.10</w:t>
            </w:r>
            <w:r w:rsidR="00656881">
              <w:fldChar w:fldCharType="end"/>
            </w:r>
            <w:r>
              <w:t xml:space="preserve"> </w:t>
            </w:r>
            <w:r>
              <w:fldChar w:fldCharType="begin"/>
            </w:r>
            <w:r>
              <w:instrText xml:space="preserve"> REF _Ref178587586 \h </w:instrText>
            </w:r>
            <w:r>
              <w:fldChar w:fldCharType="separate"/>
            </w:r>
            <w:r w:rsidR="00656881">
              <w:fldChar w:fldCharType="begin"/>
            </w:r>
            <w:r w:rsidR="00656881">
              <w:instrText xml:space="preserve"> REF _Ref216083567 \h </w:instrText>
            </w:r>
            <w:r w:rsidR="00656881">
              <w:fldChar w:fldCharType="separate"/>
            </w:r>
            <w:r w:rsidR="00656881" w:rsidRPr="00915388">
              <w:t>postContract metodas</w:t>
            </w:r>
            <w:r w:rsidR="00656881">
              <w:fldChar w:fldCharType="end"/>
            </w:r>
            <w:r w:rsidRPr="00915388">
              <w:t xml:space="preserve"> </w:t>
            </w:r>
            <w:r>
              <w:fldChar w:fldCharType="end"/>
            </w:r>
            <w:r>
              <w:t>.</w:t>
            </w:r>
          </w:p>
        </w:tc>
      </w:tr>
      <w:tr w:rsidR="00CD747C" w:rsidRPr="00885AD9" w14:paraId="27B6BA85" w14:textId="77777777" w:rsidTr="005C0C3B">
        <w:tc>
          <w:tcPr>
            <w:tcW w:w="740" w:type="dxa"/>
          </w:tcPr>
          <w:p w14:paraId="366CFB49" w14:textId="77777777" w:rsidR="00CD747C" w:rsidRPr="00885AD9" w:rsidRDefault="00CD747C" w:rsidP="005C0C3B">
            <w:pPr>
              <w:pStyle w:val="Elsislentelesnr1lygis"/>
            </w:pPr>
          </w:p>
        </w:tc>
        <w:tc>
          <w:tcPr>
            <w:tcW w:w="2410" w:type="dxa"/>
          </w:tcPr>
          <w:p w14:paraId="0DF0DE3D" w14:textId="77777777" w:rsidR="00CD747C" w:rsidRPr="00885AD9" w:rsidRDefault="00CD747C" w:rsidP="005C0C3B">
            <w:pPr>
              <w:pStyle w:val="Elsislentelestekstas"/>
            </w:pPr>
            <w:r>
              <w:t>Pagal poreikį pasiimami visų sutarčių duomenys</w:t>
            </w:r>
          </w:p>
        </w:tc>
        <w:tc>
          <w:tcPr>
            <w:tcW w:w="6377" w:type="dxa"/>
          </w:tcPr>
          <w:p w14:paraId="6C8A7EE8" w14:textId="45BC4D05" w:rsidR="00CD747C" w:rsidRPr="00EA227E" w:rsidRDefault="00CD747C" w:rsidP="005C0C3B">
            <w:pPr>
              <w:pStyle w:val="Elsislentelestekstas"/>
            </w:pPr>
            <w:r>
              <w:t>Pirkėjo</w:t>
            </w:r>
            <w:r w:rsidRPr="00885AD9">
              <w:t xml:space="preserve"> išorinė sistema, norėdama gauti </w:t>
            </w:r>
            <w:r>
              <w:t>visų savo organizacijos sutarčių duomenis, pagal poreikį (arba periodiškai</w:t>
            </w:r>
            <w:r w:rsidR="00D649CE">
              <w:t>, bet ne dažniau nei kas 4 valandas</w:t>
            </w:r>
            <w:r>
              <w:t xml:space="preserve">) kreipiasi į SABIS duomenų sąsajos metodą </w:t>
            </w:r>
            <w:r>
              <w:rPr>
                <w:i/>
                <w:iCs/>
              </w:rPr>
              <w:t>getContracts</w:t>
            </w:r>
            <w:r w:rsidR="00D649CE">
              <w:rPr>
                <w:i/>
                <w:iCs/>
              </w:rPr>
              <w:t>Changes</w:t>
            </w:r>
            <w:r>
              <w:rPr>
                <w:i/>
                <w:iCs/>
              </w:rPr>
              <w:t xml:space="preserve"> </w:t>
            </w:r>
            <w:r>
              <w:t>nurodant šiuos parametrus:</w:t>
            </w:r>
          </w:p>
          <w:p w14:paraId="183385B1" w14:textId="28A58580" w:rsidR="00CD747C" w:rsidRDefault="00CD747C" w:rsidP="005C0C3B">
            <w:pPr>
              <w:pStyle w:val="Elsisbullet1lygis"/>
            </w:pPr>
            <w:r w:rsidRPr="00885AD9">
              <w:rPr>
                <w:i/>
                <w:iCs/>
              </w:rPr>
              <w:t>Date</w:t>
            </w:r>
            <w:r w:rsidRPr="00885AD9">
              <w:t xml:space="preserve"> – nurodoma data, kada paskutinį kartą buvo kreiptasi į šį metodą</w:t>
            </w:r>
          </w:p>
          <w:p w14:paraId="0B9C9113" w14:textId="77777777" w:rsidR="00CD747C" w:rsidRPr="00885AD9" w:rsidRDefault="00CD747C" w:rsidP="005C0C3B">
            <w:pPr>
              <w:pStyle w:val="Elsisbullet1lygis"/>
            </w:pPr>
            <w:r w:rsidRPr="002540AC">
              <w:rPr>
                <w:i/>
                <w:iCs/>
              </w:rPr>
              <w:lastRenderedPageBreak/>
              <w:t>partyType</w:t>
            </w:r>
            <w:r>
              <w:t xml:space="preserve"> – nurodoma reikšmė BUYER</w:t>
            </w:r>
          </w:p>
          <w:p w14:paraId="10763B1B" w14:textId="70FF4FE5" w:rsidR="00CD747C" w:rsidRDefault="00CD747C" w:rsidP="005C0C3B">
            <w:pPr>
              <w:pStyle w:val="Elsislentelestekstas"/>
            </w:pPr>
            <w:r w:rsidRPr="00885AD9">
              <w:t xml:space="preserve">Pagal nurodytus parametrus duomenų sąsajos metodas grąžins </w:t>
            </w:r>
            <w:r>
              <w:t>sutartis</w:t>
            </w:r>
            <w:r w:rsidRPr="00885AD9">
              <w:t>, kuri</w:t>
            </w:r>
            <w:r>
              <w:t>ų sutarties sudarymo data yra lygi arba didesnė už</w:t>
            </w:r>
            <w:r w:rsidRPr="00885AD9">
              <w:t xml:space="preserve"> nurodyt</w:t>
            </w:r>
            <w:r>
              <w:t>ą</w:t>
            </w:r>
            <w:r w:rsidRPr="00885AD9">
              <w:t xml:space="preserve"> dat</w:t>
            </w:r>
            <w:r>
              <w:t>ą</w:t>
            </w:r>
            <w:r w:rsidRPr="00885AD9">
              <w:t xml:space="preserve"> (</w:t>
            </w:r>
            <w:r w:rsidRPr="00EA227E">
              <w:rPr>
                <w:i/>
                <w:iCs/>
              </w:rPr>
              <w:t>Date</w:t>
            </w:r>
            <w:r w:rsidRPr="00885AD9">
              <w:t xml:space="preserve">) </w:t>
            </w:r>
            <w:r>
              <w:t>ir kuriose nurodytas Pirkėjas yra metodą kviečianti organizacija.</w:t>
            </w:r>
          </w:p>
          <w:p w14:paraId="22C62CF0" w14:textId="491B36AA" w:rsidR="00CD747C" w:rsidRPr="00885AD9" w:rsidRDefault="00CD747C" w:rsidP="005C0C3B">
            <w:pPr>
              <w:pStyle w:val="Elsislentelestekstas"/>
            </w:pPr>
            <w:r>
              <w:t>D</w:t>
            </w:r>
            <w:r w:rsidRPr="00885AD9">
              <w:t>etaliau žiūrėti</w:t>
            </w:r>
            <w:r>
              <w:t xml:space="preserve"> skyriuje </w:t>
            </w:r>
            <w:r>
              <w:fldChar w:fldCharType="begin"/>
            </w:r>
            <w:r>
              <w:instrText xml:space="preserve"> REF _Ref180675497 \r \h </w:instrText>
            </w:r>
            <w:r>
              <w:fldChar w:fldCharType="separate"/>
            </w:r>
            <w:r w:rsidR="00815EC4">
              <w:t>2.2.2.8</w:t>
            </w:r>
            <w:r>
              <w:fldChar w:fldCharType="end"/>
            </w:r>
            <w:r>
              <w:t xml:space="preserve"> </w:t>
            </w:r>
            <w:r>
              <w:fldChar w:fldCharType="begin"/>
            </w:r>
            <w:r>
              <w:instrText xml:space="preserve"> REF _Ref180675497 \h </w:instrText>
            </w:r>
            <w:r>
              <w:fldChar w:fldCharType="separate"/>
            </w:r>
            <w:r w:rsidR="00815EC4" w:rsidRPr="00915388">
              <w:t>getContracts metodas</w:t>
            </w:r>
            <w:r>
              <w:fldChar w:fldCharType="end"/>
            </w:r>
            <w:r>
              <w:t>.</w:t>
            </w:r>
          </w:p>
        </w:tc>
      </w:tr>
      <w:tr w:rsidR="00CD747C" w:rsidRPr="00885AD9" w14:paraId="003FB646" w14:textId="77777777" w:rsidTr="005C0C3B">
        <w:tc>
          <w:tcPr>
            <w:tcW w:w="740" w:type="dxa"/>
          </w:tcPr>
          <w:p w14:paraId="281E5729" w14:textId="77777777" w:rsidR="00CD747C" w:rsidRPr="00885AD9" w:rsidRDefault="00CD747C" w:rsidP="005C0C3B">
            <w:pPr>
              <w:pStyle w:val="Elsislentelesnr1lygis"/>
            </w:pPr>
          </w:p>
        </w:tc>
        <w:tc>
          <w:tcPr>
            <w:tcW w:w="2410" w:type="dxa"/>
          </w:tcPr>
          <w:p w14:paraId="2F028761" w14:textId="77777777" w:rsidR="00CD747C" w:rsidRPr="00885AD9" w:rsidRDefault="00CD747C" w:rsidP="005C0C3B">
            <w:pPr>
              <w:pStyle w:val="Elsislentelestekstas"/>
            </w:pPr>
            <w:r>
              <w:t>Pagal poreikį atnaujinami sutarties duomenys</w:t>
            </w:r>
          </w:p>
        </w:tc>
        <w:tc>
          <w:tcPr>
            <w:tcW w:w="6377" w:type="dxa"/>
          </w:tcPr>
          <w:p w14:paraId="0F1052A8" w14:textId="593C7761" w:rsidR="00CD747C" w:rsidRPr="00885AD9" w:rsidRDefault="00CD747C" w:rsidP="005C0C3B">
            <w:pPr>
              <w:pStyle w:val="Elsislentelestekstas"/>
            </w:pPr>
            <w:r>
              <w:t xml:space="preserve">Jei sutarties būsena „Rengiama“ arba „Sudaryta“ ir Pirkėjas nori atnaujinti sutarties duomenis, jis paruošia sutarties duomenis pagal struktūrą, aprašytą skyriuje </w:t>
            </w:r>
            <w:r w:rsidR="00C170B7">
              <w:fldChar w:fldCharType="begin"/>
            </w:r>
            <w:r w:rsidR="00C170B7">
              <w:instrText xml:space="preserve"> REF _Ref186819493 \r \h </w:instrText>
            </w:r>
            <w:r w:rsidR="00C170B7">
              <w:fldChar w:fldCharType="separate"/>
            </w:r>
            <w:r w:rsidR="00815EC4">
              <w:t>2.3.13</w:t>
            </w:r>
            <w:r w:rsidR="00C170B7">
              <w:fldChar w:fldCharType="end"/>
            </w:r>
            <w:r w:rsidR="00C170B7">
              <w:t xml:space="preserve"> </w:t>
            </w:r>
            <w:r w:rsidR="00C170B7">
              <w:fldChar w:fldCharType="begin"/>
            </w:r>
            <w:r w:rsidR="00C170B7">
              <w:instrText xml:space="preserve"> REF _Ref186819493 \h </w:instrText>
            </w:r>
            <w:r w:rsidR="00C170B7">
              <w:fldChar w:fldCharType="separate"/>
            </w:r>
            <w:r w:rsidR="00815EC4" w:rsidRPr="00715EE7">
              <w:t>ContractData</w:t>
            </w:r>
            <w:r w:rsidR="00815EC4">
              <w:t>Request</w:t>
            </w:r>
            <w:r w:rsidR="00C170B7">
              <w:fldChar w:fldCharType="end"/>
            </w:r>
            <w:r w:rsidR="00C170B7">
              <w:t xml:space="preserve"> </w:t>
            </w:r>
            <w:r>
              <w:t>nurodant tos sutarties unikalų ID SABIS sistemoje.</w:t>
            </w:r>
          </w:p>
        </w:tc>
      </w:tr>
    </w:tbl>
    <w:p w14:paraId="27405A99" w14:textId="77777777" w:rsidR="00CD747C" w:rsidRPr="00885AD9" w:rsidRDefault="00CD747C" w:rsidP="00CD747C">
      <w:pPr>
        <w:pStyle w:val="Elsistekstas"/>
        <w:ind w:firstLine="0"/>
      </w:pPr>
    </w:p>
    <w:p w14:paraId="32E3B8CD" w14:textId="77777777" w:rsidR="007D3B0B" w:rsidRDefault="007D3B0B" w:rsidP="00190699">
      <w:pPr>
        <w:pStyle w:val="Elsistekstas"/>
      </w:pPr>
    </w:p>
    <w:p w14:paraId="5490AAAD" w14:textId="77777777" w:rsidR="00CD747C" w:rsidRDefault="00CD747C">
      <w:pPr>
        <w:rPr>
          <w:rFonts w:cs="Arial"/>
          <w:b/>
          <w:bCs/>
          <w:iCs/>
          <w:color w:val="2650A4"/>
          <w:kern w:val="32"/>
          <w:sz w:val="28"/>
          <w:szCs w:val="30"/>
        </w:rPr>
      </w:pPr>
      <w:r>
        <w:br w:type="page"/>
      </w:r>
    </w:p>
    <w:p w14:paraId="157B8CC2" w14:textId="75B24F14" w:rsidR="007D3B0B" w:rsidRPr="00885AD9" w:rsidRDefault="007D3B0B" w:rsidP="007D3B0B">
      <w:pPr>
        <w:pStyle w:val="Heading3"/>
      </w:pPr>
      <w:bookmarkStart w:id="1098" w:name="_Toc216083088"/>
      <w:bookmarkStart w:id="1099" w:name="_Toc216083235"/>
      <w:r>
        <w:lastRenderedPageBreak/>
        <w:t xml:space="preserve">Bendrų dimensijų pateikimas iš </w:t>
      </w:r>
      <w:r w:rsidRPr="00885AD9">
        <w:t>išorinė</w:t>
      </w:r>
      <w:r>
        <w:t>s</w:t>
      </w:r>
      <w:r w:rsidRPr="00885AD9">
        <w:t xml:space="preserve"> sistem</w:t>
      </w:r>
      <w:r>
        <w:t>os</w:t>
      </w:r>
      <w:bookmarkEnd w:id="1098"/>
      <w:bookmarkEnd w:id="1099"/>
    </w:p>
    <w:p w14:paraId="3FD3B9DB" w14:textId="55897DCC" w:rsidR="007D3B0B" w:rsidRDefault="007D3B0B" w:rsidP="007D3B0B">
      <w:pPr>
        <w:pStyle w:val="Elsistekstas"/>
      </w:pPr>
      <w:r w:rsidRPr="00885AD9">
        <w:t xml:space="preserve">Šiame skyriuje aprašomas </w:t>
      </w:r>
      <w:r>
        <w:t xml:space="preserve">naujų arba atnaujintų </w:t>
      </w:r>
      <w:r w:rsidRPr="00FD4B6A">
        <w:rPr>
          <w:b/>
          <w:bCs/>
        </w:rPr>
        <w:t>bendrų</w:t>
      </w:r>
      <w:r w:rsidR="000853AB">
        <w:rPr>
          <w:b/>
          <w:bCs/>
        </w:rPr>
        <w:t xml:space="preserve"> (F</w:t>
      </w:r>
      <w:r w:rsidR="00FD4B6A">
        <w:rPr>
          <w:b/>
          <w:bCs/>
        </w:rPr>
        <w:t>S</w:t>
      </w:r>
      <w:r w:rsidR="003F361F">
        <w:rPr>
          <w:b/>
          <w:bCs/>
        </w:rPr>
        <w:t xml:space="preserve"> – Finansavimo lėšų šaltinių</w:t>
      </w:r>
      <w:r w:rsidR="000853AB">
        <w:rPr>
          <w:b/>
          <w:bCs/>
        </w:rPr>
        <w:t>, FK</w:t>
      </w:r>
      <w:r w:rsidR="003F361F">
        <w:rPr>
          <w:b/>
          <w:bCs/>
        </w:rPr>
        <w:t xml:space="preserve"> – Funkcinės klasifikacijos</w:t>
      </w:r>
      <w:r w:rsidR="000853AB">
        <w:rPr>
          <w:b/>
          <w:bCs/>
        </w:rPr>
        <w:t>)</w:t>
      </w:r>
      <w:r w:rsidRPr="00FD4B6A">
        <w:rPr>
          <w:b/>
          <w:bCs/>
        </w:rPr>
        <w:t xml:space="preserve"> </w:t>
      </w:r>
      <w:r>
        <w:t xml:space="preserve">dimensijų pateikimo į </w:t>
      </w:r>
      <w:r w:rsidRPr="00885AD9">
        <w:t>SABIS</w:t>
      </w:r>
      <w:r>
        <w:t xml:space="preserve"> iš išorinės sistemos proceso vykdymas išorinėje sistemoje.</w:t>
      </w:r>
      <w:r w:rsidRPr="00885AD9">
        <w:t xml:space="preserve"> </w:t>
      </w:r>
      <w:r>
        <w:t xml:space="preserve">Šis scenarijus skirtas Pirkėjams. </w:t>
      </w:r>
      <w:r w:rsidRPr="00885AD9">
        <w:t>Proceso diagrama pateikiama žemiau.</w:t>
      </w:r>
    </w:p>
    <w:p w14:paraId="388DD60F" w14:textId="364C0964" w:rsidR="007D3B0B" w:rsidRPr="00885AD9" w:rsidRDefault="00570023" w:rsidP="007D3B0B">
      <w:pPr>
        <w:pStyle w:val="Elsistekstas"/>
      </w:pPr>
      <w:r>
        <w:rPr>
          <w:noProof/>
        </w:rPr>
        <w:drawing>
          <wp:inline distT="0" distB="0" distL="0" distR="0" wp14:anchorId="1E111301" wp14:editId="6AA40F81">
            <wp:extent cx="6122035" cy="2731770"/>
            <wp:effectExtent l="0" t="0" r="0" b="0"/>
            <wp:docPr id="213400889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08898" name="Picture 1" descr="A diagram of a diagram&#10;&#10;Description automatically generated"/>
                    <pic:cNvPicPr/>
                  </pic:nvPicPr>
                  <pic:blipFill>
                    <a:blip r:embed="rId32"/>
                    <a:stretch>
                      <a:fillRect/>
                    </a:stretch>
                  </pic:blipFill>
                  <pic:spPr>
                    <a:xfrm>
                      <a:off x="0" y="0"/>
                      <a:ext cx="6122035" cy="2731770"/>
                    </a:xfrm>
                    <a:prstGeom prst="rect">
                      <a:avLst/>
                    </a:prstGeom>
                  </pic:spPr>
                </pic:pic>
              </a:graphicData>
            </a:graphic>
          </wp:inline>
        </w:drawing>
      </w:r>
    </w:p>
    <w:p w14:paraId="3459CC93" w14:textId="77777777" w:rsidR="007D3B0B" w:rsidRPr="00885AD9" w:rsidRDefault="007D3B0B" w:rsidP="007D3B0B">
      <w:pPr>
        <w:pStyle w:val="Elsistekstas"/>
      </w:pPr>
    </w:p>
    <w:p w14:paraId="7409F60C" w14:textId="77777777" w:rsidR="007D3B0B" w:rsidRPr="00885AD9" w:rsidRDefault="007D3B0B" w:rsidP="007D3B0B">
      <w:pPr>
        <w:pStyle w:val="Elsistekstas"/>
      </w:pPr>
      <w:r w:rsidRPr="00885AD9">
        <w:t>Žemiau pateiktas proceso diagramos žingsnių aprašymas.</w:t>
      </w:r>
    </w:p>
    <w:p w14:paraId="3D31119C" w14:textId="6F58754E" w:rsidR="007D3B0B" w:rsidRPr="00885AD9" w:rsidRDefault="00541925" w:rsidP="007D3B0B">
      <w:pPr>
        <w:pStyle w:val="Elsislentelespavadinimas"/>
      </w:pPr>
      <w:r>
        <w:t xml:space="preserve">Bendrų dimensijų pateikimo </w:t>
      </w:r>
      <w:r w:rsidR="007D3B0B" w:rsidRPr="00885AD9">
        <w:t>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7D3B0B" w:rsidRPr="00885AD9" w14:paraId="5EF878CA"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1E7D7334" w14:textId="77777777" w:rsidR="007D3B0B" w:rsidRPr="00885AD9" w:rsidRDefault="007D3B0B" w:rsidP="00410301">
            <w:pPr>
              <w:pStyle w:val="Elsislentelesantraste"/>
              <w:framePr w:wrap="around"/>
              <w:rPr>
                <w:b/>
                <w:color w:val="FFFFFF" w:themeColor="background1"/>
              </w:rPr>
            </w:pPr>
            <w:r w:rsidRPr="00885AD9">
              <w:t>Eil. Nr.</w:t>
            </w:r>
          </w:p>
        </w:tc>
        <w:tc>
          <w:tcPr>
            <w:tcW w:w="2410" w:type="dxa"/>
          </w:tcPr>
          <w:p w14:paraId="4DB94A16" w14:textId="77777777" w:rsidR="007D3B0B" w:rsidRPr="00885AD9" w:rsidRDefault="007D3B0B" w:rsidP="00410301">
            <w:pPr>
              <w:pStyle w:val="Elsislentelesantraste"/>
              <w:framePr w:wrap="around"/>
            </w:pPr>
            <w:r w:rsidRPr="00885AD9">
              <w:t>Žingsnis</w:t>
            </w:r>
          </w:p>
        </w:tc>
        <w:tc>
          <w:tcPr>
            <w:tcW w:w="6377" w:type="dxa"/>
          </w:tcPr>
          <w:p w14:paraId="585C10AC" w14:textId="77777777" w:rsidR="007D3B0B" w:rsidRPr="00885AD9" w:rsidRDefault="007D3B0B"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7D3B0B" w:rsidRPr="00885AD9" w14:paraId="073E37FA"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7D3EC335" w14:textId="77777777" w:rsidR="007D3B0B" w:rsidRPr="00885AD9" w:rsidRDefault="007D3B0B" w:rsidP="00410301">
            <w:pPr>
              <w:pStyle w:val="Elsislentelesnr1lygis"/>
              <w:numPr>
                <w:ilvl w:val="0"/>
                <w:numId w:val="0"/>
              </w:numPr>
            </w:pPr>
            <w:r>
              <w:t>1.</w:t>
            </w:r>
          </w:p>
        </w:tc>
        <w:tc>
          <w:tcPr>
            <w:tcW w:w="2410" w:type="dxa"/>
            <w:shd w:val="clear" w:color="auto" w:fill="auto"/>
          </w:tcPr>
          <w:p w14:paraId="6BD3C2AF" w14:textId="05403621" w:rsidR="007D3B0B" w:rsidRPr="00885AD9" w:rsidRDefault="007D3B0B" w:rsidP="00410301">
            <w:pPr>
              <w:pStyle w:val="Elsislentelestekstas"/>
            </w:pPr>
            <w:r>
              <w:t xml:space="preserve">Paruošiami </w:t>
            </w:r>
            <w:r w:rsidR="00A2455C">
              <w:t xml:space="preserve">bendrų </w:t>
            </w:r>
            <w:r>
              <w:t>dimensijų duomenys</w:t>
            </w:r>
          </w:p>
        </w:tc>
        <w:tc>
          <w:tcPr>
            <w:tcW w:w="6377" w:type="dxa"/>
            <w:shd w:val="clear" w:color="auto" w:fill="auto"/>
          </w:tcPr>
          <w:p w14:paraId="35E0AC49" w14:textId="3AC05242" w:rsidR="007D3B0B" w:rsidRPr="00885AD9" w:rsidRDefault="00541925" w:rsidP="00410301">
            <w:pPr>
              <w:pStyle w:val="Elsislentelestekstas"/>
            </w:pPr>
            <w:r>
              <w:t xml:space="preserve">Išorinės sistemos administratorius </w:t>
            </w:r>
            <w:r w:rsidR="007D3B0B" w:rsidRPr="0010251B">
              <w:t xml:space="preserve">paruošia </w:t>
            </w:r>
            <w:r w:rsidR="000853AB" w:rsidRPr="000853AB">
              <w:rPr>
                <w:b/>
                <w:bCs/>
              </w:rPr>
              <w:t>F</w:t>
            </w:r>
            <w:r w:rsidR="003F361F">
              <w:rPr>
                <w:b/>
                <w:bCs/>
              </w:rPr>
              <w:t>S</w:t>
            </w:r>
            <w:r w:rsidR="000853AB" w:rsidRPr="000853AB">
              <w:rPr>
                <w:b/>
                <w:bCs/>
              </w:rPr>
              <w:t>, FK</w:t>
            </w:r>
            <w:r w:rsidR="000853AB">
              <w:t xml:space="preserve"> tipų</w:t>
            </w:r>
            <w:r>
              <w:t xml:space="preserve"> </w:t>
            </w:r>
            <w:r w:rsidR="007D3B0B">
              <w:t>dimensijų</w:t>
            </w:r>
            <w:r w:rsidR="007D3B0B" w:rsidRPr="0010251B">
              <w:t xml:space="preserve"> duomen</w:t>
            </w:r>
            <w:r w:rsidR="007D3B0B">
              <w:t>is</w:t>
            </w:r>
            <w:r w:rsidR="007D3B0B" w:rsidRPr="0010251B">
              <w:t xml:space="preserve"> pagal struktūrą, aprašytą skyriuje </w:t>
            </w:r>
            <w:r w:rsidR="00815EC4">
              <w:fldChar w:fldCharType="begin"/>
            </w:r>
            <w:r w:rsidR="00815EC4">
              <w:instrText xml:space="preserve"> REF _Ref216083759 \r \h </w:instrText>
            </w:r>
            <w:r w:rsidR="00815EC4">
              <w:fldChar w:fldCharType="separate"/>
            </w:r>
            <w:r w:rsidR="00815EC4">
              <w:t>2.3.7</w:t>
            </w:r>
            <w:r w:rsidR="00815EC4">
              <w:fldChar w:fldCharType="end"/>
            </w:r>
            <w:r w:rsidR="00815EC4">
              <w:t xml:space="preserve"> </w:t>
            </w:r>
            <w:r w:rsidR="00815EC4">
              <w:fldChar w:fldCharType="begin"/>
            </w:r>
            <w:r w:rsidR="00815EC4">
              <w:instrText xml:space="preserve"> REF _Ref216083802 \h </w:instrText>
            </w:r>
            <w:r w:rsidR="00815EC4">
              <w:fldChar w:fldCharType="separate"/>
            </w:r>
            <w:r w:rsidR="00815EC4" w:rsidRPr="00885AD9">
              <w:t>Dime</w:t>
            </w:r>
            <w:r w:rsidR="00815EC4">
              <w:t>nsion</w:t>
            </w:r>
            <w:r w:rsidR="00815EC4" w:rsidRPr="00885AD9">
              <w:t>Structural</w:t>
            </w:r>
            <w:r w:rsidR="00815EC4">
              <w:t>Full</w:t>
            </w:r>
            <w:r w:rsidR="00815EC4">
              <w:fldChar w:fldCharType="end"/>
            </w:r>
            <w:r w:rsidR="00420E30">
              <w:t>.</w:t>
            </w:r>
          </w:p>
        </w:tc>
      </w:tr>
      <w:tr w:rsidR="007D3B0B" w:rsidRPr="00885AD9" w14:paraId="0B9AD9C8" w14:textId="77777777" w:rsidTr="00410301">
        <w:tc>
          <w:tcPr>
            <w:tcW w:w="740" w:type="dxa"/>
          </w:tcPr>
          <w:p w14:paraId="78F621EC" w14:textId="77777777" w:rsidR="007D3B0B" w:rsidRPr="00885AD9" w:rsidRDefault="007D3B0B" w:rsidP="00410301">
            <w:pPr>
              <w:pStyle w:val="Elsislentelesnr1lygis"/>
              <w:numPr>
                <w:ilvl w:val="0"/>
                <w:numId w:val="0"/>
              </w:numPr>
            </w:pPr>
            <w:r>
              <w:t>2.</w:t>
            </w:r>
          </w:p>
        </w:tc>
        <w:tc>
          <w:tcPr>
            <w:tcW w:w="2410" w:type="dxa"/>
          </w:tcPr>
          <w:p w14:paraId="15804C1B" w14:textId="77777777" w:rsidR="007D3B0B" w:rsidRPr="00885AD9" w:rsidRDefault="007D3B0B" w:rsidP="00410301">
            <w:pPr>
              <w:pStyle w:val="Elsislentelestekstas"/>
            </w:pPr>
            <w:r>
              <w:t>Pateikiamos dimensijos į SABIS</w:t>
            </w:r>
          </w:p>
        </w:tc>
        <w:tc>
          <w:tcPr>
            <w:tcW w:w="6377" w:type="dxa"/>
          </w:tcPr>
          <w:p w14:paraId="75F4548A" w14:textId="3B5E24FA" w:rsidR="007D3B0B" w:rsidRPr="0010251B" w:rsidRDefault="00541925" w:rsidP="00410301">
            <w:pPr>
              <w:pStyle w:val="Elsisbullet1lygis"/>
              <w:numPr>
                <w:ilvl w:val="0"/>
                <w:numId w:val="0"/>
              </w:numPr>
            </w:pPr>
            <w:r>
              <w:t>Išorinė sistema (FABIS)</w:t>
            </w:r>
            <w:r w:rsidR="007D3B0B" w:rsidRPr="0010251B">
              <w:t xml:space="preserve"> kreipiasi į SABIS duomenų sąsajos metodą </w:t>
            </w:r>
            <w:r w:rsidR="007D3B0B" w:rsidRPr="0010251B">
              <w:rPr>
                <w:i/>
                <w:iCs/>
              </w:rPr>
              <w:t>post</w:t>
            </w:r>
            <w:r w:rsidR="006A6158">
              <w:rPr>
                <w:i/>
                <w:iCs/>
              </w:rPr>
              <w:t>Com</w:t>
            </w:r>
            <w:r w:rsidR="005567D2">
              <w:rPr>
                <w:i/>
                <w:iCs/>
              </w:rPr>
              <w:t>m</w:t>
            </w:r>
            <w:r w:rsidR="006A6158">
              <w:rPr>
                <w:i/>
                <w:iCs/>
              </w:rPr>
              <w:t>on</w:t>
            </w:r>
            <w:r w:rsidR="007D3B0B">
              <w:rPr>
                <w:i/>
                <w:iCs/>
              </w:rPr>
              <w:t>Dimensions</w:t>
            </w:r>
            <w:r w:rsidR="007D3B0B" w:rsidRPr="0010251B">
              <w:t xml:space="preserve"> nurodant paruoštus </w:t>
            </w:r>
            <w:r>
              <w:t xml:space="preserve">bendrųjų </w:t>
            </w:r>
            <w:r w:rsidR="007D3B0B">
              <w:t>dimensijų</w:t>
            </w:r>
            <w:r w:rsidR="007D3B0B" w:rsidRPr="0010251B">
              <w:t xml:space="preserve"> duomenis.</w:t>
            </w:r>
          </w:p>
          <w:p w14:paraId="395C1CD5" w14:textId="71D111B3" w:rsidR="007D3B0B" w:rsidRPr="0010251B" w:rsidRDefault="007D3B0B" w:rsidP="00410301">
            <w:pPr>
              <w:pStyle w:val="Elsisbullet1lygis"/>
              <w:numPr>
                <w:ilvl w:val="0"/>
                <w:numId w:val="0"/>
              </w:numPr>
            </w:pPr>
            <w:r w:rsidRPr="0010251B">
              <w:t>Servisas informuo</w:t>
            </w:r>
            <w:r w:rsidR="004D0D36">
              <w:t>ja</w:t>
            </w:r>
            <w:r w:rsidRPr="0010251B">
              <w:t xml:space="preserve"> apie sėkmingą </w:t>
            </w:r>
            <w:r>
              <w:t>dimensijų</w:t>
            </w:r>
            <w:r w:rsidRPr="0010251B">
              <w:t xml:space="preserve"> pateikimą</w:t>
            </w:r>
            <w:r>
              <w:t>.</w:t>
            </w:r>
          </w:p>
          <w:p w14:paraId="1DCAE408" w14:textId="2660FF4B" w:rsidR="007D3B0B" w:rsidRPr="00885AD9" w:rsidRDefault="007D3B0B" w:rsidP="00410301">
            <w:pPr>
              <w:pStyle w:val="Elsisbullet1lygis"/>
              <w:numPr>
                <w:ilvl w:val="0"/>
                <w:numId w:val="0"/>
              </w:numPr>
            </w:pPr>
            <w:r w:rsidRPr="0010251B">
              <w:t xml:space="preserve">Detaliau žiūrėti skyriuje </w:t>
            </w:r>
            <w:r w:rsidR="00464D84">
              <w:fldChar w:fldCharType="begin"/>
            </w:r>
            <w:r w:rsidR="00464D84">
              <w:instrText xml:space="preserve"> REF _Ref184592294 \r \h </w:instrText>
            </w:r>
            <w:r w:rsidR="00464D84">
              <w:fldChar w:fldCharType="separate"/>
            </w:r>
            <w:r w:rsidR="00815EC4">
              <w:t>2.2.2.11</w:t>
            </w:r>
            <w:r w:rsidR="00464D84">
              <w:fldChar w:fldCharType="end"/>
            </w:r>
            <w:r w:rsidR="00464D84">
              <w:t xml:space="preserve"> </w:t>
            </w:r>
            <w:r w:rsidR="00464D84">
              <w:fldChar w:fldCharType="begin"/>
            </w:r>
            <w:r w:rsidR="00464D84">
              <w:instrText xml:space="preserve"> REF _Ref184592300 \h </w:instrText>
            </w:r>
            <w:r w:rsidR="00464D84">
              <w:fldChar w:fldCharType="separate"/>
            </w:r>
            <w:r w:rsidR="00815EC4" w:rsidRPr="00885AD9">
              <w:t>post</w:t>
            </w:r>
            <w:r w:rsidR="00815EC4">
              <w:t>CommonDimensions</w:t>
            </w:r>
            <w:r w:rsidR="00815EC4" w:rsidRPr="00885AD9">
              <w:t xml:space="preserve"> metodas</w:t>
            </w:r>
            <w:r w:rsidR="00464D84">
              <w:fldChar w:fldCharType="end"/>
            </w:r>
            <w:r w:rsidR="00464D84">
              <w:t>.</w:t>
            </w:r>
          </w:p>
        </w:tc>
      </w:tr>
      <w:tr w:rsidR="00541925" w:rsidRPr="00885AD9" w14:paraId="1E713EFE" w14:textId="77777777" w:rsidTr="00410301">
        <w:tc>
          <w:tcPr>
            <w:tcW w:w="740" w:type="dxa"/>
          </w:tcPr>
          <w:p w14:paraId="1CA95E66" w14:textId="25460172" w:rsidR="00541925" w:rsidRDefault="00541925" w:rsidP="00410301">
            <w:pPr>
              <w:pStyle w:val="Elsislentelesnr1lygis"/>
              <w:numPr>
                <w:ilvl w:val="0"/>
                <w:numId w:val="0"/>
              </w:numPr>
            </w:pPr>
            <w:r>
              <w:t>3.</w:t>
            </w:r>
          </w:p>
        </w:tc>
        <w:tc>
          <w:tcPr>
            <w:tcW w:w="2410" w:type="dxa"/>
          </w:tcPr>
          <w:p w14:paraId="289730B2" w14:textId="5152623A" w:rsidR="00541925" w:rsidRDefault="00541925" w:rsidP="00410301">
            <w:pPr>
              <w:pStyle w:val="Elsislentelestekstas"/>
            </w:pPr>
            <w:r>
              <w:t>Duomenys integruojami į SABIS</w:t>
            </w:r>
          </w:p>
        </w:tc>
        <w:tc>
          <w:tcPr>
            <w:tcW w:w="6377" w:type="dxa"/>
          </w:tcPr>
          <w:p w14:paraId="4B33D4A3" w14:textId="5E51A45C" w:rsidR="00541925" w:rsidRDefault="00541925" w:rsidP="00410301">
            <w:pPr>
              <w:pStyle w:val="Elsisbullet1lygis"/>
              <w:numPr>
                <w:ilvl w:val="0"/>
                <w:numId w:val="0"/>
              </w:numPr>
            </w:pPr>
            <w:r>
              <w:t xml:space="preserve">Bendrosios dimensijos išsaugomos SABIS </w:t>
            </w:r>
            <w:r w:rsidR="00E55960">
              <w:t>prie visų</w:t>
            </w:r>
            <w:r>
              <w:t xml:space="preserve"> </w:t>
            </w:r>
            <w:r w:rsidR="00A2455C">
              <w:t>Pirkėjo tipo</w:t>
            </w:r>
            <w:r>
              <w:t xml:space="preserve"> organizacij</w:t>
            </w:r>
            <w:r w:rsidR="00E55960">
              <w:t>ų.</w:t>
            </w:r>
          </w:p>
        </w:tc>
      </w:tr>
    </w:tbl>
    <w:p w14:paraId="601C36E9" w14:textId="092FE76A" w:rsidR="001676CF" w:rsidRPr="004140A9" w:rsidRDefault="001676CF" w:rsidP="004140A9">
      <w:pPr>
        <w:pStyle w:val="Elsistekstas"/>
      </w:pPr>
    </w:p>
    <w:p w14:paraId="42232056" w14:textId="77777777" w:rsidR="00CD747C" w:rsidRDefault="00CD747C">
      <w:pPr>
        <w:rPr>
          <w:rFonts w:cs="Arial"/>
          <w:b/>
          <w:bCs/>
          <w:iCs/>
          <w:color w:val="2650A4"/>
          <w:kern w:val="32"/>
          <w:sz w:val="28"/>
          <w:szCs w:val="30"/>
        </w:rPr>
      </w:pPr>
      <w:r>
        <w:br w:type="page"/>
      </w:r>
    </w:p>
    <w:p w14:paraId="041F8484" w14:textId="4CF084CA" w:rsidR="001418BA" w:rsidRPr="00885AD9" w:rsidRDefault="001418BA" w:rsidP="001418BA">
      <w:pPr>
        <w:pStyle w:val="Heading3"/>
      </w:pPr>
      <w:bookmarkStart w:id="1100" w:name="_Toc216083089"/>
      <w:bookmarkStart w:id="1101" w:name="_Toc216083236"/>
      <w:r>
        <w:lastRenderedPageBreak/>
        <w:t xml:space="preserve">Organizacijos dimensijų pateikimas iš </w:t>
      </w:r>
      <w:r w:rsidRPr="00885AD9">
        <w:t>išorinė</w:t>
      </w:r>
      <w:r>
        <w:t>s</w:t>
      </w:r>
      <w:r w:rsidRPr="00885AD9">
        <w:t xml:space="preserve"> sistem</w:t>
      </w:r>
      <w:r>
        <w:t>os</w:t>
      </w:r>
      <w:bookmarkEnd w:id="1100"/>
      <w:bookmarkEnd w:id="1101"/>
    </w:p>
    <w:p w14:paraId="482B769F" w14:textId="53A56ADC" w:rsidR="001418BA" w:rsidRPr="00885AD9" w:rsidRDefault="001418BA" w:rsidP="001418BA">
      <w:pPr>
        <w:pStyle w:val="Elsistekstas"/>
      </w:pPr>
      <w:r w:rsidRPr="00885AD9">
        <w:t xml:space="preserve">Šiame skyriuje aprašomas </w:t>
      </w:r>
      <w:r>
        <w:t xml:space="preserve">naujų arba atnaujintų </w:t>
      </w:r>
      <w:r w:rsidRPr="00420E30">
        <w:rPr>
          <w:b/>
          <w:bCs/>
        </w:rPr>
        <w:t>organizacijos</w:t>
      </w:r>
      <w:r w:rsidR="00AE2F46">
        <w:rPr>
          <w:b/>
          <w:bCs/>
        </w:rPr>
        <w:t xml:space="preserve"> (</w:t>
      </w:r>
      <w:r w:rsidR="00775A8F">
        <w:rPr>
          <w:b/>
          <w:bCs/>
        </w:rPr>
        <w:t>Programa,</w:t>
      </w:r>
      <w:r w:rsidR="00AE2F46" w:rsidRPr="00AE2F46">
        <w:rPr>
          <w:b/>
          <w:bCs/>
        </w:rPr>
        <w:t xml:space="preserve"> Projektas, EK, Padalinys, PAPILD1, PAPILD2, PAPILD3</w:t>
      </w:r>
      <w:r w:rsidR="00AE2F46">
        <w:rPr>
          <w:b/>
          <w:bCs/>
        </w:rPr>
        <w:t>)</w:t>
      </w:r>
      <w:r>
        <w:t xml:space="preserve"> dimensijų pateikimo į </w:t>
      </w:r>
      <w:r w:rsidRPr="00885AD9">
        <w:t>SABIS</w:t>
      </w:r>
      <w:r>
        <w:t xml:space="preserve"> iš išorinės sistemos proceso vykdymas išorinėje sistemoje.</w:t>
      </w:r>
      <w:r w:rsidRPr="00885AD9">
        <w:t xml:space="preserve"> </w:t>
      </w:r>
      <w:r>
        <w:t xml:space="preserve">Šis scenarijus skirtas Pirkėjams. </w:t>
      </w:r>
      <w:r w:rsidRPr="00885AD9">
        <w:t>Proceso diagrama pateikiama žemiau.</w:t>
      </w:r>
    </w:p>
    <w:p w14:paraId="46729438" w14:textId="57DB7052" w:rsidR="001418BA" w:rsidRPr="00885AD9" w:rsidRDefault="00570023" w:rsidP="001418BA">
      <w:pPr>
        <w:pStyle w:val="Elsistekstas"/>
      </w:pPr>
      <w:r>
        <w:rPr>
          <w:noProof/>
        </w:rPr>
        <w:drawing>
          <wp:inline distT="0" distB="0" distL="0" distR="0" wp14:anchorId="1870D953" wp14:editId="0873304D">
            <wp:extent cx="6122035" cy="2774315"/>
            <wp:effectExtent l="0" t="0" r="0" b="6985"/>
            <wp:docPr id="148512594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25940" name="Picture 1" descr="A diagram of a diagram&#10;&#10;Description automatically generated"/>
                    <pic:cNvPicPr/>
                  </pic:nvPicPr>
                  <pic:blipFill>
                    <a:blip r:embed="rId33"/>
                    <a:stretch>
                      <a:fillRect/>
                    </a:stretch>
                  </pic:blipFill>
                  <pic:spPr>
                    <a:xfrm>
                      <a:off x="0" y="0"/>
                      <a:ext cx="6122035" cy="2774315"/>
                    </a:xfrm>
                    <a:prstGeom prst="rect">
                      <a:avLst/>
                    </a:prstGeom>
                  </pic:spPr>
                </pic:pic>
              </a:graphicData>
            </a:graphic>
          </wp:inline>
        </w:drawing>
      </w:r>
    </w:p>
    <w:p w14:paraId="34ACF5BF" w14:textId="77777777" w:rsidR="001418BA" w:rsidRPr="00885AD9" w:rsidRDefault="001418BA" w:rsidP="001418BA">
      <w:pPr>
        <w:pStyle w:val="Elsistekstas"/>
      </w:pPr>
    </w:p>
    <w:p w14:paraId="6A5C6C36" w14:textId="77777777" w:rsidR="001418BA" w:rsidRPr="00885AD9" w:rsidRDefault="001418BA" w:rsidP="001418BA">
      <w:pPr>
        <w:pStyle w:val="Elsistekstas"/>
      </w:pPr>
      <w:r w:rsidRPr="00885AD9">
        <w:t>Žemiau pateiktas proceso diagramos žingsnių aprašymas.</w:t>
      </w:r>
    </w:p>
    <w:p w14:paraId="3BB71054" w14:textId="329FB5D7" w:rsidR="00A2455C" w:rsidRPr="00885AD9" w:rsidRDefault="00A2455C" w:rsidP="00A2455C">
      <w:pPr>
        <w:pStyle w:val="Elsislentelespavadinimas"/>
      </w:pPr>
      <w:r>
        <w:t xml:space="preserve">Organizacijos dimensijų pateikimo </w:t>
      </w:r>
      <w:r w:rsidRPr="00885AD9">
        <w:t>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1418BA" w:rsidRPr="00885AD9" w14:paraId="0601A8FB"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6483FCDB" w14:textId="77777777" w:rsidR="001418BA" w:rsidRPr="00885AD9" w:rsidRDefault="001418BA" w:rsidP="00410301">
            <w:pPr>
              <w:pStyle w:val="Elsislentelesantraste"/>
              <w:framePr w:wrap="around"/>
              <w:rPr>
                <w:b/>
                <w:color w:val="FFFFFF" w:themeColor="background1"/>
              </w:rPr>
            </w:pPr>
            <w:r w:rsidRPr="00885AD9">
              <w:t>Eil. Nr.</w:t>
            </w:r>
          </w:p>
        </w:tc>
        <w:tc>
          <w:tcPr>
            <w:tcW w:w="2410" w:type="dxa"/>
          </w:tcPr>
          <w:p w14:paraId="368858F7" w14:textId="77777777" w:rsidR="001418BA" w:rsidRPr="00885AD9" w:rsidRDefault="001418BA" w:rsidP="00410301">
            <w:pPr>
              <w:pStyle w:val="Elsislentelesantraste"/>
              <w:framePr w:wrap="around"/>
            </w:pPr>
            <w:r w:rsidRPr="00885AD9">
              <w:t>Žingsnis</w:t>
            </w:r>
          </w:p>
        </w:tc>
        <w:tc>
          <w:tcPr>
            <w:tcW w:w="6377" w:type="dxa"/>
          </w:tcPr>
          <w:p w14:paraId="27C9DBCA" w14:textId="77777777" w:rsidR="001418BA" w:rsidRPr="00885AD9" w:rsidRDefault="001418BA"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1418BA" w:rsidRPr="00885AD9" w14:paraId="6F83986C" w14:textId="77777777" w:rsidTr="00836FAC">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08BC5B6F" w14:textId="04CDC26C" w:rsidR="001418BA" w:rsidRPr="00885AD9" w:rsidRDefault="0010251B" w:rsidP="0010251B">
            <w:pPr>
              <w:pStyle w:val="Elsislentelesnr1lygis"/>
              <w:numPr>
                <w:ilvl w:val="0"/>
                <w:numId w:val="0"/>
              </w:numPr>
            </w:pPr>
            <w:r>
              <w:t>1.</w:t>
            </w:r>
          </w:p>
        </w:tc>
        <w:tc>
          <w:tcPr>
            <w:tcW w:w="2410" w:type="dxa"/>
            <w:shd w:val="clear" w:color="auto" w:fill="auto"/>
          </w:tcPr>
          <w:p w14:paraId="3D0C7848" w14:textId="134286BB" w:rsidR="001418BA" w:rsidRPr="00885AD9" w:rsidRDefault="0010251B" w:rsidP="00410301">
            <w:pPr>
              <w:pStyle w:val="Elsislentelestekstas"/>
            </w:pPr>
            <w:r>
              <w:t>Paruošiami organizacijos dimensijų duomenys</w:t>
            </w:r>
          </w:p>
        </w:tc>
        <w:tc>
          <w:tcPr>
            <w:tcW w:w="6377" w:type="dxa"/>
            <w:shd w:val="clear" w:color="auto" w:fill="auto"/>
          </w:tcPr>
          <w:p w14:paraId="140DC678" w14:textId="231896F1" w:rsidR="001418BA" w:rsidRPr="00885AD9" w:rsidRDefault="0010251B" w:rsidP="00410301">
            <w:pPr>
              <w:pStyle w:val="Elsislentelestekstas"/>
            </w:pPr>
            <w:r w:rsidRPr="0010251B">
              <w:t xml:space="preserve">Pirkėjas, naudodamasis </w:t>
            </w:r>
            <w:r w:rsidR="000977B5">
              <w:t>FABIS</w:t>
            </w:r>
            <w:r w:rsidRPr="0010251B">
              <w:t xml:space="preserve">, paruošia </w:t>
            </w:r>
            <w:r w:rsidR="00775A8F" w:rsidRPr="00420E30">
              <w:rPr>
                <w:b/>
                <w:bCs/>
              </w:rPr>
              <w:t>Programa</w:t>
            </w:r>
            <w:r w:rsidR="00775A8F">
              <w:t xml:space="preserve">, </w:t>
            </w:r>
            <w:r w:rsidR="00AE2F46" w:rsidRPr="00AE2F46">
              <w:rPr>
                <w:b/>
                <w:bCs/>
              </w:rPr>
              <w:t xml:space="preserve">Projektas, EK, Padalinys, PAPILD1, PAPILD2, PAPILD3 </w:t>
            </w:r>
            <w:r w:rsidR="000977B5">
              <w:t>dimensijų</w:t>
            </w:r>
            <w:r w:rsidRPr="0010251B">
              <w:t xml:space="preserve"> duomen</w:t>
            </w:r>
            <w:r w:rsidR="000977B5">
              <w:t>is</w:t>
            </w:r>
            <w:r w:rsidRPr="0010251B">
              <w:t xml:space="preserve"> pagal struktūrą, aprašytą skyriuje </w:t>
            </w:r>
            <w:r w:rsidR="00815EC4">
              <w:fldChar w:fldCharType="begin"/>
            </w:r>
            <w:r w:rsidR="00815EC4">
              <w:instrText xml:space="preserve"> REF _Ref216083759 \r \h </w:instrText>
            </w:r>
            <w:r w:rsidR="00815EC4">
              <w:fldChar w:fldCharType="separate"/>
            </w:r>
            <w:r w:rsidR="00815EC4">
              <w:t>2.3.7</w:t>
            </w:r>
            <w:r w:rsidR="00815EC4">
              <w:fldChar w:fldCharType="end"/>
            </w:r>
            <w:r w:rsidR="00815EC4">
              <w:t xml:space="preserve"> </w:t>
            </w:r>
            <w:r w:rsidR="00815EC4">
              <w:fldChar w:fldCharType="begin"/>
            </w:r>
            <w:r w:rsidR="00815EC4">
              <w:instrText xml:space="preserve"> REF _Ref216083802 \h </w:instrText>
            </w:r>
            <w:r w:rsidR="00815EC4">
              <w:fldChar w:fldCharType="separate"/>
            </w:r>
            <w:r w:rsidR="00815EC4" w:rsidRPr="00885AD9">
              <w:t>Dime</w:t>
            </w:r>
            <w:r w:rsidR="00815EC4">
              <w:t>nsion</w:t>
            </w:r>
            <w:r w:rsidR="00815EC4" w:rsidRPr="00885AD9">
              <w:t>Structural</w:t>
            </w:r>
            <w:r w:rsidR="00815EC4">
              <w:t>Full</w:t>
            </w:r>
            <w:r w:rsidR="00815EC4">
              <w:fldChar w:fldCharType="end"/>
            </w:r>
            <w:r w:rsidR="00815EC4">
              <w:t>.</w:t>
            </w:r>
          </w:p>
        </w:tc>
      </w:tr>
      <w:tr w:rsidR="001418BA" w:rsidRPr="00885AD9" w14:paraId="26AF30FE" w14:textId="77777777" w:rsidTr="00410301">
        <w:tc>
          <w:tcPr>
            <w:tcW w:w="740" w:type="dxa"/>
          </w:tcPr>
          <w:p w14:paraId="267B553B" w14:textId="3BDDD5FF" w:rsidR="001418BA" w:rsidRPr="00885AD9" w:rsidRDefault="0010251B" w:rsidP="0010251B">
            <w:pPr>
              <w:pStyle w:val="Elsislentelesnr1lygis"/>
              <w:numPr>
                <w:ilvl w:val="0"/>
                <w:numId w:val="0"/>
              </w:numPr>
            </w:pPr>
            <w:r>
              <w:t>2.</w:t>
            </w:r>
          </w:p>
        </w:tc>
        <w:tc>
          <w:tcPr>
            <w:tcW w:w="2410" w:type="dxa"/>
          </w:tcPr>
          <w:p w14:paraId="648184C9" w14:textId="0F7E5DFC" w:rsidR="001418BA" w:rsidRPr="00885AD9" w:rsidRDefault="0010251B" w:rsidP="00410301">
            <w:pPr>
              <w:pStyle w:val="Elsislentelestekstas"/>
            </w:pPr>
            <w:r>
              <w:t>Pateikiamos dimensijos į SABIS</w:t>
            </w:r>
          </w:p>
        </w:tc>
        <w:tc>
          <w:tcPr>
            <w:tcW w:w="6377" w:type="dxa"/>
          </w:tcPr>
          <w:p w14:paraId="547574A7" w14:textId="7F1440A1" w:rsidR="0010251B" w:rsidRPr="0010251B" w:rsidRDefault="0010251B" w:rsidP="0010251B">
            <w:pPr>
              <w:pStyle w:val="Elsisbullet1lygis"/>
              <w:numPr>
                <w:ilvl w:val="0"/>
                <w:numId w:val="0"/>
              </w:numPr>
            </w:pPr>
            <w:r w:rsidRPr="0010251B">
              <w:t xml:space="preserve">Pirkėjas kreipiasi į SABIS duomenų sąsajos metodą </w:t>
            </w:r>
            <w:r w:rsidRPr="0010251B">
              <w:rPr>
                <w:i/>
                <w:iCs/>
              </w:rPr>
              <w:t>post</w:t>
            </w:r>
            <w:r w:rsidR="006A6158">
              <w:rPr>
                <w:i/>
                <w:iCs/>
              </w:rPr>
              <w:t>Organization</w:t>
            </w:r>
            <w:r>
              <w:rPr>
                <w:i/>
                <w:iCs/>
              </w:rPr>
              <w:t>Dimensions</w:t>
            </w:r>
            <w:r w:rsidRPr="0010251B">
              <w:t xml:space="preserve"> nurodant paruoštus </w:t>
            </w:r>
            <w:r>
              <w:t>dimensijų</w:t>
            </w:r>
            <w:r w:rsidRPr="0010251B">
              <w:t xml:space="preserve"> duomenis.</w:t>
            </w:r>
          </w:p>
          <w:p w14:paraId="39090AF4" w14:textId="44AFEA7E" w:rsidR="0010251B" w:rsidRPr="0010251B" w:rsidRDefault="0010251B" w:rsidP="0010251B">
            <w:pPr>
              <w:pStyle w:val="Elsisbullet1lygis"/>
              <w:numPr>
                <w:ilvl w:val="0"/>
                <w:numId w:val="0"/>
              </w:numPr>
            </w:pPr>
            <w:r w:rsidRPr="0010251B">
              <w:t>Servisas informuo</w:t>
            </w:r>
            <w:r w:rsidR="004D0D36">
              <w:t>ja</w:t>
            </w:r>
            <w:r w:rsidRPr="0010251B">
              <w:t xml:space="preserve"> apie sėkmingą </w:t>
            </w:r>
            <w:r>
              <w:t>dimensijų</w:t>
            </w:r>
            <w:r w:rsidRPr="0010251B">
              <w:t xml:space="preserve"> pateikimą</w:t>
            </w:r>
            <w:r>
              <w:t>.</w:t>
            </w:r>
          </w:p>
          <w:p w14:paraId="7F1A1547" w14:textId="0E1214CB" w:rsidR="001418BA" w:rsidRPr="00885AD9" w:rsidRDefault="0010251B" w:rsidP="0010251B">
            <w:pPr>
              <w:pStyle w:val="Elsisbullet1lygis"/>
              <w:numPr>
                <w:ilvl w:val="0"/>
                <w:numId w:val="0"/>
              </w:numPr>
            </w:pPr>
            <w:r w:rsidRPr="0010251B">
              <w:t xml:space="preserve">Detaliau žiūrėti skyriuje </w:t>
            </w:r>
            <w:r w:rsidR="00420E30">
              <w:fldChar w:fldCharType="begin"/>
            </w:r>
            <w:r w:rsidR="00420E30">
              <w:instrText xml:space="preserve"> REF _Ref184592484 \r \h </w:instrText>
            </w:r>
            <w:r w:rsidR="00420E30">
              <w:fldChar w:fldCharType="separate"/>
            </w:r>
            <w:r w:rsidR="00815EC4">
              <w:t>2.2.2.12</w:t>
            </w:r>
            <w:r w:rsidR="00420E30">
              <w:fldChar w:fldCharType="end"/>
            </w:r>
            <w:r w:rsidR="00420E30">
              <w:t xml:space="preserve"> </w:t>
            </w:r>
            <w:r w:rsidR="00420E30">
              <w:fldChar w:fldCharType="begin"/>
            </w:r>
            <w:r w:rsidR="00420E30">
              <w:instrText xml:space="preserve"> REF _Ref184592488 \h </w:instrText>
            </w:r>
            <w:r w:rsidR="00420E30">
              <w:fldChar w:fldCharType="separate"/>
            </w:r>
            <w:r w:rsidR="00815EC4" w:rsidRPr="00885AD9">
              <w:t>post</w:t>
            </w:r>
            <w:r w:rsidR="00815EC4">
              <w:t>OrganizationDimensions</w:t>
            </w:r>
            <w:r w:rsidR="00815EC4" w:rsidRPr="00885AD9">
              <w:t xml:space="preserve"> metodas</w:t>
            </w:r>
            <w:r w:rsidR="00420E30">
              <w:fldChar w:fldCharType="end"/>
            </w:r>
            <w:r w:rsidR="00420E30">
              <w:t>.</w:t>
            </w:r>
          </w:p>
        </w:tc>
      </w:tr>
      <w:tr w:rsidR="00E55960" w:rsidRPr="00885AD9" w14:paraId="49109668" w14:textId="77777777" w:rsidTr="00410301">
        <w:tc>
          <w:tcPr>
            <w:tcW w:w="740" w:type="dxa"/>
          </w:tcPr>
          <w:p w14:paraId="4F50A643" w14:textId="789A9F0D" w:rsidR="00E55960" w:rsidRDefault="00E55960" w:rsidP="00E55960">
            <w:pPr>
              <w:pStyle w:val="Elsislentelesnr1lygis"/>
              <w:numPr>
                <w:ilvl w:val="0"/>
                <w:numId w:val="0"/>
              </w:numPr>
            </w:pPr>
            <w:r>
              <w:t>3.</w:t>
            </w:r>
          </w:p>
        </w:tc>
        <w:tc>
          <w:tcPr>
            <w:tcW w:w="2410" w:type="dxa"/>
          </w:tcPr>
          <w:p w14:paraId="6407279D" w14:textId="1D5C8F7D" w:rsidR="00E55960" w:rsidRDefault="00E55960" w:rsidP="00E55960">
            <w:pPr>
              <w:pStyle w:val="Elsislentelestekstas"/>
            </w:pPr>
            <w:r>
              <w:t>Duomenys integruojami į SABIS</w:t>
            </w:r>
          </w:p>
        </w:tc>
        <w:tc>
          <w:tcPr>
            <w:tcW w:w="6377" w:type="dxa"/>
          </w:tcPr>
          <w:p w14:paraId="0187929F" w14:textId="7BA58D92" w:rsidR="00E55960" w:rsidRPr="0010251B" w:rsidRDefault="00E55960" w:rsidP="00E55960">
            <w:pPr>
              <w:pStyle w:val="Elsisbullet1lygis"/>
              <w:numPr>
                <w:ilvl w:val="0"/>
                <w:numId w:val="0"/>
              </w:numPr>
            </w:pPr>
            <w:r>
              <w:t>Organizacijos dimensijos išsaugomos SABIS prie</w:t>
            </w:r>
            <w:r w:rsidR="006A6158">
              <w:t xml:space="preserve"> Pirkėjo </w:t>
            </w:r>
            <w:r>
              <w:t>organizacijos, kuriai buvo pate</w:t>
            </w:r>
            <w:r w:rsidR="006A6158">
              <w:t>i</w:t>
            </w:r>
            <w:r>
              <w:t>ktos dimensijos.</w:t>
            </w:r>
          </w:p>
        </w:tc>
      </w:tr>
    </w:tbl>
    <w:p w14:paraId="2998CC96" w14:textId="77777777" w:rsidR="004140A9" w:rsidRDefault="004140A9" w:rsidP="004140A9">
      <w:pPr>
        <w:pStyle w:val="Elsistekstas"/>
      </w:pPr>
    </w:p>
    <w:p w14:paraId="7F391C7E" w14:textId="77777777" w:rsidR="00CD747C" w:rsidRDefault="00CD747C">
      <w:pPr>
        <w:rPr>
          <w:rFonts w:cs="Arial"/>
          <w:b/>
          <w:bCs/>
          <w:iCs/>
          <w:color w:val="2650A4"/>
          <w:kern w:val="32"/>
          <w:sz w:val="28"/>
          <w:szCs w:val="30"/>
        </w:rPr>
      </w:pPr>
      <w:r>
        <w:br w:type="page"/>
      </w:r>
    </w:p>
    <w:p w14:paraId="69C9DF46" w14:textId="589C4CBF" w:rsidR="00E844BD" w:rsidRPr="00885AD9" w:rsidRDefault="00E844BD" w:rsidP="00E844BD">
      <w:pPr>
        <w:pStyle w:val="Heading3"/>
      </w:pPr>
      <w:bookmarkStart w:id="1102" w:name="_Toc216083090"/>
      <w:bookmarkStart w:id="1103" w:name="_Toc216083237"/>
      <w:r>
        <w:lastRenderedPageBreak/>
        <w:t>Organizacijos dimensijų paėjimas iš SABIS</w:t>
      </w:r>
      <w:bookmarkEnd w:id="1102"/>
      <w:bookmarkEnd w:id="1103"/>
    </w:p>
    <w:p w14:paraId="00877386" w14:textId="2B7BD8F2" w:rsidR="00E844BD" w:rsidRPr="00885AD9" w:rsidRDefault="00E844BD" w:rsidP="00E844BD">
      <w:pPr>
        <w:pStyle w:val="Elsistekstas"/>
      </w:pPr>
      <w:r w:rsidRPr="00885AD9">
        <w:t xml:space="preserve">Šiame skyriuje aprašomas </w:t>
      </w:r>
      <w:r>
        <w:t xml:space="preserve">konkrečios organizacijos dimensijų paėmimo iš </w:t>
      </w:r>
      <w:r w:rsidRPr="00885AD9">
        <w:t>SABIS</w:t>
      </w:r>
      <w:r>
        <w:t xml:space="preserve"> į išorinę sistemą proceso vykdymas išorinėje sistemoje.</w:t>
      </w:r>
      <w:r w:rsidRPr="00885AD9">
        <w:t xml:space="preserve"> </w:t>
      </w:r>
      <w:r>
        <w:t xml:space="preserve">Šis scenarijus skirtas Pirkėjams. </w:t>
      </w:r>
      <w:r w:rsidRPr="00885AD9">
        <w:t>Proceso diagrama pateikiama žemiau.</w:t>
      </w:r>
    </w:p>
    <w:p w14:paraId="0AEBC335" w14:textId="77777777" w:rsidR="00E844BD" w:rsidRPr="00885AD9" w:rsidRDefault="00E844BD" w:rsidP="00420E30">
      <w:pPr>
        <w:pStyle w:val="Elsistekstas"/>
        <w:ind w:firstLine="0"/>
      </w:pPr>
    </w:p>
    <w:p w14:paraId="22BA1399" w14:textId="316C89C1" w:rsidR="00E844BD" w:rsidRPr="00885AD9" w:rsidRDefault="00E844BD" w:rsidP="00E844BD">
      <w:pPr>
        <w:pStyle w:val="Elsislentelespavadinimas"/>
      </w:pPr>
      <w:r>
        <w:t xml:space="preserve">Organizacijos dimensijų </w:t>
      </w:r>
      <w:r w:rsidR="00F4105E">
        <w:t>paėmimo</w:t>
      </w:r>
      <w:r>
        <w:t xml:space="preserve"> </w:t>
      </w:r>
      <w:r w:rsidRPr="00885AD9">
        <w:t>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E844BD" w:rsidRPr="00885AD9" w14:paraId="0BBA4060"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tcPr>
          <w:p w14:paraId="578E8FA0" w14:textId="77777777" w:rsidR="00E844BD" w:rsidRPr="00885AD9" w:rsidRDefault="00E844BD" w:rsidP="00410301">
            <w:pPr>
              <w:pStyle w:val="Elsislentelesantraste"/>
              <w:framePr w:wrap="around"/>
              <w:rPr>
                <w:b/>
                <w:color w:val="FFFFFF" w:themeColor="background1"/>
              </w:rPr>
            </w:pPr>
            <w:r w:rsidRPr="00885AD9">
              <w:t>Eil. Nr.</w:t>
            </w:r>
          </w:p>
        </w:tc>
        <w:tc>
          <w:tcPr>
            <w:tcW w:w="2410" w:type="dxa"/>
          </w:tcPr>
          <w:p w14:paraId="1328CC10" w14:textId="77777777" w:rsidR="00E844BD" w:rsidRPr="00885AD9" w:rsidRDefault="00E844BD" w:rsidP="00410301">
            <w:pPr>
              <w:pStyle w:val="Elsislentelesantraste"/>
              <w:framePr w:wrap="around"/>
            </w:pPr>
            <w:r w:rsidRPr="00885AD9">
              <w:t>Žingsnis</w:t>
            </w:r>
          </w:p>
        </w:tc>
        <w:tc>
          <w:tcPr>
            <w:tcW w:w="6377" w:type="dxa"/>
          </w:tcPr>
          <w:p w14:paraId="1F293A9C" w14:textId="77777777" w:rsidR="00E844BD" w:rsidRPr="00885AD9" w:rsidRDefault="00E844BD" w:rsidP="00410301">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F4105E" w:rsidRPr="00885AD9" w14:paraId="104D47F3" w14:textId="77777777" w:rsidTr="00410301">
        <w:trPr>
          <w:cnfStyle w:val="100000000000" w:firstRow="1" w:lastRow="0" w:firstColumn="0" w:lastColumn="0" w:oddVBand="0" w:evenVBand="0" w:oddHBand="0" w:evenHBand="0" w:firstRowFirstColumn="0" w:firstRowLastColumn="0" w:lastRowFirstColumn="0" w:lastRowLastColumn="0"/>
        </w:trPr>
        <w:tc>
          <w:tcPr>
            <w:tcW w:w="740" w:type="dxa"/>
            <w:shd w:val="clear" w:color="auto" w:fill="auto"/>
          </w:tcPr>
          <w:p w14:paraId="03446437" w14:textId="77777777" w:rsidR="00F4105E" w:rsidRPr="00885AD9" w:rsidRDefault="00F4105E" w:rsidP="00F4105E">
            <w:pPr>
              <w:pStyle w:val="Elsislentelesnr1lygis"/>
              <w:numPr>
                <w:ilvl w:val="0"/>
                <w:numId w:val="0"/>
              </w:numPr>
            </w:pPr>
            <w:r>
              <w:t>1.</w:t>
            </w:r>
          </w:p>
        </w:tc>
        <w:tc>
          <w:tcPr>
            <w:tcW w:w="2410" w:type="dxa"/>
            <w:shd w:val="clear" w:color="auto" w:fill="auto"/>
          </w:tcPr>
          <w:p w14:paraId="71C55470" w14:textId="265ACB28" w:rsidR="00F4105E" w:rsidRPr="00885AD9" w:rsidRDefault="00F4105E" w:rsidP="00F4105E">
            <w:pPr>
              <w:pStyle w:val="Elsislentelestekstas"/>
            </w:pPr>
            <w:r w:rsidRPr="006F1FD9">
              <w:t xml:space="preserve">Pasiimamos </w:t>
            </w:r>
            <w:r>
              <w:t>organizacijos dimensijos</w:t>
            </w:r>
          </w:p>
        </w:tc>
        <w:tc>
          <w:tcPr>
            <w:tcW w:w="6377" w:type="dxa"/>
            <w:shd w:val="clear" w:color="auto" w:fill="auto"/>
          </w:tcPr>
          <w:p w14:paraId="2B522F77" w14:textId="0F14844C" w:rsidR="00F4105E" w:rsidRDefault="00F4105E" w:rsidP="00F4105E">
            <w:pPr>
              <w:pStyle w:val="Elsislentelestekstas"/>
              <w:rPr>
                <w:i/>
                <w:iCs/>
              </w:rPr>
            </w:pPr>
            <w:r w:rsidRPr="00885AD9">
              <w:t xml:space="preserve">Išorinė sistema, norėdama </w:t>
            </w:r>
            <w:r>
              <w:t>pasiimti</w:t>
            </w:r>
            <w:r w:rsidRPr="00885AD9">
              <w:t xml:space="preserve"> </w:t>
            </w:r>
            <w:r>
              <w:t>savo organizacijos dimensijas</w:t>
            </w:r>
            <w:r w:rsidRPr="00885AD9">
              <w:t xml:space="preserve">, kreipiasi į SABIS duomenų sąsajos metodą </w:t>
            </w:r>
            <w:r w:rsidRPr="00885AD9">
              <w:rPr>
                <w:i/>
                <w:iCs/>
              </w:rPr>
              <w:t>get</w:t>
            </w:r>
            <w:r>
              <w:rPr>
                <w:i/>
                <w:iCs/>
              </w:rPr>
              <w:t>OrganizationDimensions</w:t>
            </w:r>
          </w:p>
          <w:p w14:paraId="3A455150" w14:textId="641FFF1C" w:rsidR="00F4105E" w:rsidRPr="00885AD9" w:rsidRDefault="00F4105E" w:rsidP="00F4105E">
            <w:pPr>
              <w:pStyle w:val="Elsislentelestekstas"/>
            </w:pPr>
            <w:r>
              <w:t>D</w:t>
            </w:r>
            <w:r w:rsidRPr="00885AD9">
              <w:t xml:space="preserve">uomenų sąsajos metodas grąžins </w:t>
            </w:r>
            <w:r>
              <w:t>tos organizacijos dimensijas</w:t>
            </w:r>
            <w:r w:rsidRPr="00885AD9">
              <w:t xml:space="preserve"> (detaliau žiūrėti</w:t>
            </w:r>
            <w:r>
              <w:t xml:space="preserve"> skyriuje</w:t>
            </w:r>
            <w:r w:rsidR="00420E30">
              <w:t xml:space="preserve"> </w:t>
            </w:r>
            <w:r w:rsidR="00C170B7">
              <w:fldChar w:fldCharType="begin"/>
            </w:r>
            <w:r w:rsidR="00C170B7">
              <w:instrText xml:space="preserve"> REF _Ref186819690 \r \h </w:instrText>
            </w:r>
            <w:r w:rsidR="00C170B7">
              <w:fldChar w:fldCharType="separate"/>
            </w:r>
            <w:r w:rsidR="00815EC4">
              <w:t>2.2.2.13</w:t>
            </w:r>
            <w:r w:rsidR="00C170B7">
              <w:fldChar w:fldCharType="end"/>
            </w:r>
            <w:r w:rsidR="00C170B7">
              <w:t xml:space="preserve"> </w:t>
            </w:r>
            <w:r w:rsidR="00C170B7" w:rsidRPr="00815EC4">
              <w:fldChar w:fldCharType="begin"/>
            </w:r>
            <w:r w:rsidR="00C170B7" w:rsidRPr="00815EC4">
              <w:instrText xml:space="preserve"> REF _Ref186819690 \h </w:instrText>
            </w:r>
            <w:r w:rsidR="00815EC4" w:rsidRPr="00815EC4">
              <w:instrText xml:space="preserve"> \* MERGEFORMAT </w:instrText>
            </w:r>
            <w:r w:rsidR="00C170B7" w:rsidRPr="00815EC4">
              <w:fldChar w:fldCharType="separate"/>
            </w:r>
            <w:r w:rsidR="00815EC4" w:rsidRPr="00815EC4">
              <w:rPr>
                <w:iCs/>
              </w:rPr>
              <w:t>getOrganizationDimensions metodas</w:t>
            </w:r>
            <w:r w:rsidR="00C170B7" w:rsidRPr="00815EC4">
              <w:fldChar w:fldCharType="end"/>
            </w:r>
            <w:r w:rsidRPr="00885AD9">
              <w:t>).</w:t>
            </w:r>
          </w:p>
        </w:tc>
      </w:tr>
    </w:tbl>
    <w:p w14:paraId="0442830E" w14:textId="77777777" w:rsidR="00AC1846" w:rsidRDefault="00AC1846" w:rsidP="00696DC8">
      <w:pPr>
        <w:pStyle w:val="Elsistekstas"/>
      </w:pPr>
    </w:p>
    <w:p w14:paraId="511C4419" w14:textId="77777777" w:rsidR="00AC1846" w:rsidRDefault="00AC1846">
      <w:pPr>
        <w:rPr>
          <w:rFonts w:cs="Arial"/>
          <w:b/>
          <w:bCs/>
          <w:iCs/>
          <w:color w:val="2650A4"/>
          <w:kern w:val="32"/>
          <w:sz w:val="28"/>
          <w:szCs w:val="30"/>
        </w:rPr>
      </w:pPr>
      <w:r>
        <w:br w:type="page"/>
      </w:r>
    </w:p>
    <w:p w14:paraId="68823847" w14:textId="06AA5F72" w:rsidR="00AC1846" w:rsidRPr="00885AD9" w:rsidRDefault="00AC1846" w:rsidP="00AC1846">
      <w:pPr>
        <w:pStyle w:val="Heading3"/>
      </w:pPr>
      <w:bookmarkStart w:id="1104" w:name="_Toc216083091"/>
      <w:bookmarkStart w:id="1105" w:name="_Toc216083238"/>
      <w:r w:rsidRPr="00885AD9">
        <w:lastRenderedPageBreak/>
        <w:t>Sąskaitos</w:t>
      </w:r>
      <w:r>
        <w:t xml:space="preserve"> su dimensijomis</w:t>
      </w:r>
      <w:r w:rsidRPr="00885AD9">
        <w:t xml:space="preserve"> priėmimas</w:t>
      </w:r>
      <w:r>
        <w:t xml:space="preserve"> </w:t>
      </w:r>
      <w:r w:rsidRPr="00885AD9">
        <w:t>išorinėje sistemoje</w:t>
      </w:r>
      <w:bookmarkEnd w:id="1104"/>
      <w:bookmarkEnd w:id="1105"/>
    </w:p>
    <w:p w14:paraId="66B5F3FA" w14:textId="2D41D790" w:rsidR="00AC1846" w:rsidRPr="00885AD9" w:rsidRDefault="00AC1846" w:rsidP="00AC1846">
      <w:pPr>
        <w:pStyle w:val="Elsistekstas"/>
      </w:pPr>
      <w:r w:rsidRPr="00885AD9">
        <w:t xml:space="preserve">Šiame skyriuje aprašomas SABIS </w:t>
      </w:r>
      <w:r>
        <w:t>patvirtintų</w:t>
      </w:r>
      <w:r w:rsidRPr="00885AD9">
        <w:t xml:space="preserve"> sąskaitų</w:t>
      </w:r>
      <w:r>
        <w:t>, kurioms nurodytos dimensijos,</w:t>
      </w:r>
      <w:r w:rsidRPr="00885AD9">
        <w:t xml:space="preserve"> priėmimo proceso vykdymas išorinėje sistemoje. </w:t>
      </w:r>
      <w:r>
        <w:t>Šis scenarijus skirtas Pirkėjui.</w:t>
      </w:r>
      <w:r w:rsidRPr="00885AD9">
        <w:t xml:space="preserve"> Proceso diagrama pateikiama žemiau.</w:t>
      </w:r>
    </w:p>
    <w:p w14:paraId="6D5DA525" w14:textId="77777777" w:rsidR="00AC1846" w:rsidRPr="00885AD9" w:rsidRDefault="00AC1846" w:rsidP="00AC1846">
      <w:pPr>
        <w:pStyle w:val="Elsistekstas"/>
      </w:pPr>
      <w:r w:rsidRPr="00885AD9">
        <w:rPr>
          <w:noProof/>
        </w:rPr>
        <w:drawing>
          <wp:inline distT="0" distB="0" distL="0" distR="0" wp14:anchorId="49AC6BF2" wp14:editId="76B60957">
            <wp:extent cx="5427980" cy="4484370"/>
            <wp:effectExtent l="0" t="0" r="1270" b="0"/>
            <wp:docPr id="690981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7980" cy="4484370"/>
                    </a:xfrm>
                    <a:prstGeom prst="rect">
                      <a:avLst/>
                    </a:prstGeom>
                    <a:noFill/>
                    <a:ln>
                      <a:noFill/>
                    </a:ln>
                  </pic:spPr>
                </pic:pic>
              </a:graphicData>
            </a:graphic>
          </wp:inline>
        </w:drawing>
      </w:r>
    </w:p>
    <w:p w14:paraId="3C9568CA" w14:textId="77777777" w:rsidR="00AC1846" w:rsidRPr="00885AD9" w:rsidRDefault="00AC1846" w:rsidP="00AC1846">
      <w:pPr>
        <w:pStyle w:val="Elsistekstas"/>
      </w:pPr>
    </w:p>
    <w:p w14:paraId="4AE1DA09" w14:textId="77777777" w:rsidR="00AC1846" w:rsidRDefault="00AC1846" w:rsidP="00AC1846">
      <w:pPr>
        <w:rPr>
          <w:rFonts w:eastAsia="Calibri"/>
          <w:szCs w:val="22"/>
        </w:rPr>
      </w:pPr>
      <w:r>
        <w:br w:type="page"/>
      </w:r>
    </w:p>
    <w:p w14:paraId="55765E24" w14:textId="77777777" w:rsidR="00AC1846" w:rsidRPr="00885AD9" w:rsidRDefault="00AC1846" w:rsidP="00AC1846">
      <w:pPr>
        <w:pStyle w:val="Elsistekstas"/>
      </w:pPr>
      <w:r w:rsidRPr="00885AD9">
        <w:lastRenderedPageBreak/>
        <w:t>Žemiau pateiktas proceso diagramos žingsnių aprašymas.</w:t>
      </w:r>
    </w:p>
    <w:p w14:paraId="390660DF" w14:textId="19E02FEC" w:rsidR="00AC1846" w:rsidRPr="00885AD9" w:rsidRDefault="00AC1846" w:rsidP="00AC1846">
      <w:pPr>
        <w:pStyle w:val="Elsislentelespavadinimas"/>
      </w:pPr>
      <w:r w:rsidRPr="00885AD9">
        <w:t>Sąskaitos</w:t>
      </w:r>
      <w:r w:rsidR="00790981">
        <w:t xml:space="preserve"> su dimensijomis</w:t>
      </w:r>
      <w:r w:rsidRPr="00885AD9">
        <w:t xml:space="preserve"> priėmimo proceso vykdymo išorinėje sistemoje proceso žingsnių aprašymas</w:t>
      </w:r>
    </w:p>
    <w:tbl>
      <w:tblPr>
        <w:tblStyle w:val="Elsislentele"/>
        <w:tblW w:w="9527" w:type="dxa"/>
        <w:tblLayout w:type="fixed"/>
        <w:tblLook w:val="0420" w:firstRow="1" w:lastRow="0" w:firstColumn="0" w:lastColumn="0" w:noHBand="0" w:noVBand="1"/>
      </w:tblPr>
      <w:tblGrid>
        <w:gridCol w:w="740"/>
        <w:gridCol w:w="2410"/>
        <w:gridCol w:w="6377"/>
      </w:tblGrid>
      <w:tr w:rsidR="00AC1846" w:rsidRPr="00885AD9" w14:paraId="7619D1C6" w14:textId="77777777" w:rsidTr="005C0C3B">
        <w:trPr>
          <w:cnfStyle w:val="100000000000" w:firstRow="1" w:lastRow="0" w:firstColumn="0" w:lastColumn="0" w:oddVBand="0" w:evenVBand="0" w:oddHBand="0" w:evenHBand="0" w:firstRowFirstColumn="0" w:firstRowLastColumn="0" w:lastRowFirstColumn="0" w:lastRowLastColumn="0"/>
        </w:trPr>
        <w:tc>
          <w:tcPr>
            <w:tcW w:w="740" w:type="dxa"/>
          </w:tcPr>
          <w:p w14:paraId="44BF2407" w14:textId="77777777" w:rsidR="00AC1846" w:rsidRPr="00885AD9" w:rsidRDefault="00AC1846" w:rsidP="005C0C3B">
            <w:pPr>
              <w:pStyle w:val="Elsislentelesantraste"/>
              <w:framePr w:wrap="around"/>
              <w:rPr>
                <w:b/>
                <w:color w:val="FFFFFF" w:themeColor="background1"/>
              </w:rPr>
            </w:pPr>
            <w:r w:rsidRPr="00885AD9">
              <w:t>Eil. Nr.</w:t>
            </w:r>
          </w:p>
        </w:tc>
        <w:tc>
          <w:tcPr>
            <w:tcW w:w="2410" w:type="dxa"/>
          </w:tcPr>
          <w:p w14:paraId="73D5F249" w14:textId="77777777" w:rsidR="00AC1846" w:rsidRPr="00885AD9" w:rsidRDefault="00AC1846" w:rsidP="005C0C3B">
            <w:pPr>
              <w:pStyle w:val="Elsislentelesantraste"/>
              <w:framePr w:wrap="around"/>
            </w:pPr>
            <w:r w:rsidRPr="00885AD9">
              <w:t>Žingsnis</w:t>
            </w:r>
          </w:p>
        </w:tc>
        <w:tc>
          <w:tcPr>
            <w:tcW w:w="6377" w:type="dxa"/>
          </w:tcPr>
          <w:p w14:paraId="71BCE13D" w14:textId="77777777" w:rsidR="00AC1846" w:rsidRPr="00885AD9" w:rsidRDefault="00AC1846" w:rsidP="005C0C3B">
            <w:pPr>
              <w:pStyle w:val="Elsislentelesantraste"/>
              <w:framePr w:wrap="around"/>
              <w:rPr>
                <w:b/>
                <w:color w:val="FFFFFF" w:themeColor="background1"/>
              </w:rPr>
            </w:pPr>
            <w:r w:rsidRPr="00885AD9">
              <w:t>Žingsnio aprašymas</w:t>
            </w:r>
          </w:p>
        </w:tc>
      </w:tr>
    </w:tbl>
    <w:tbl>
      <w:tblPr>
        <w:tblStyle w:val="Elsislentele"/>
        <w:tblW w:w="9527" w:type="dxa"/>
        <w:tblLayout w:type="fixed"/>
        <w:tblLook w:val="0420" w:firstRow="1" w:lastRow="0" w:firstColumn="0" w:lastColumn="0" w:noHBand="0" w:noVBand="1"/>
      </w:tblPr>
      <w:tblGrid>
        <w:gridCol w:w="740"/>
        <w:gridCol w:w="2410"/>
        <w:gridCol w:w="6377"/>
      </w:tblGrid>
      <w:tr w:rsidR="00AC1846" w:rsidRPr="00885AD9" w14:paraId="2176AF0B" w14:textId="77777777" w:rsidTr="005C0C3B">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5791996E" w14:textId="77777777" w:rsidR="00AC1846" w:rsidRPr="00885AD9" w:rsidRDefault="00AC1846" w:rsidP="00084D67">
            <w:pPr>
              <w:pStyle w:val="Elsislentelesnr1lygis"/>
              <w:numPr>
                <w:ilvl w:val="0"/>
                <w:numId w:val="62"/>
              </w:numPr>
            </w:pPr>
          </w:p>
        </w:tc>
        <w:tc>
          <w:tcPr>
            <w:tcW w:w="0" w:type="dxa"/>
            <w:shd w:val="clear" w:color="auto" w:fill="auto"/>
          </w:tcPr>
          <w:p w14:paraId="07B7FE96" w14:textId="77777777" w:rsidR="00AC1846" w:rsidRPr="00885AD9" w:rsidRDefault="00AC1846" w:rsidP="005C0C3B">
            <w:pPr>
              <w:pStyle w:val="Elsislentelestekstas"/>
            </w:pPr>
            <w:r w:rsidRPr="00885AD9">
              <w:t>Pasiimamos patvirtintos sąskaitos</w:t>
            </w:r>
          </w:p>
        </w:tc>
        <w:tc>
          <w:tcPr>
            <w:tcW w:w="0" w:type="dxa"/>
            <w:shd w:val="clear" w:color="auto" w:fill="auto"/>
          </w:tcPr>
          <w:p w14:paraId="38AE6A01" w14:textId="5F7E5EF1" w:rsidR="00AC1846" w:rsidRPr="00885AD9" w:rsidRDefault="00AC1846" w:rsidP="005C0C3B">
            <w:pPr>
              <w:pStyle w:val="Elsislentelestekstas"/>
            </w:pPr>
            <w:r w:rsidRPr="00885AD9">
              <w:t>Išorinė sistema, norėdama gauti naujai patvirtintas sąskaitas</w:t>
            </w:r>
            <w:r>
              <w:t xml:space="preserve"> su dimensijomis</w:t>
            </w:r>
            <w:r w:rsidRPr="00885AD9">
              <w:t xml:space="preserve"> iš SABIS , kreipiasi į SABIS duomenų sąsajos metodą </w:t>
            </w:r>
            <w:r w:rsidRPr="00885AD9">
              <w:rPr>
                <w:i/>
                <w:iCs/>
              </w:rPr>
              <w:t>getInvoicesChanges</w:t>
            </w:r>
            <w:r w:rsidRPr="00885AD9">
              <w:t xml:space="preserve"> nurodant šiuos parametrus:</w:t>
            </w:r>
          </w:p>
          <w:p w14:paraId="162573F8" w14:textId="77777777" w:rsidR="00AC1846" w:rsidRPr="00885AD9" w:rsidRDefault="00AC1846" w:rsidP="005C0C3B">
            <w:pPr>
              <w:pStyle w:val="Elsisbullet1lygis"/>
            </w:pPr>
            <w:r w:rsidRPr="00885AD9">
              <w:t>Date – nurodoma data, kada paskutinį kartą buvo kreiptasi į šį metodą</w:t>
            </w:r>
          </w:p>
          <w:p w14:paraId="35DEAF23" w14:textId="77777777" w:rsidR="00AC1846" w:rsidRPr="00885AD9" w:rsidRDefault="00AC1846" w:rsidP="005C0C3B">
            <w:pPr>
              <w:pStyle w:val="Elsisbullet1lygis"/>
            </w:pPr>
            <w:r w:rsidRPr="00885AD9">
              <w:t>States – APPROVED</w:t>
            </w:r>
          </w:p>
          <w:p w14:paraId="01FE65B2" w14:textId="22A79042" w:rsidR="00AC1846" w:rsidRDefault="00AC1846" w:rsidP="005C0C3B">
            <w:pPr>
              <w:pStyle w:val="Elsislentelestekstas"/>
            </w:pPr>
            <w:r w:rsidRPr="00885AD9">
              <w:t>Pagal nurodytus parametrus, duomenų sąsajos metodas grąžins sąskaitų sąrašą, kuris nuo nurodytos datos (Date) įgavo būseną „Patvirtinta“ (detaliau žiūrėti</w:t>
            </w:r>
            <w:r>
              <w:t xml:space="preserve"> skyriuje </w:t>
            </w:r>
            <w:r>
              <w:fldChar w:fldCharType="begin"/>
            </w:r>
            <w:r>
              <w:instrText xml:space="preserve"> REF _Ref158587056 \r \h </w:instrText>
            </w:r>
            <w:r>
              <w:fldChar w:fldCharType="separate"/>
            </w:r>
            <w:r w:rsidR="00815EC4">
              <w:t>2.2.2.2</w:t>
            </w:r>
            <w:r>
              <w:fldChar w:fldCharType="end"/>
            </w:r>
            <w:r>
              <w:t xml:space="preserve"> </w:t>
            </w:r>
            <w:r>
              <w:fldChar w:fldCharType="begin"/>
            </w:r>
            <w:r>
              <w:instrText xml:space="preserve"> REF _Ref158587069 \h </w:instrText>
            </w:r>
            <w:r>
              <w:fldChar w:fldCharType="separate"/>
            </w:r>
            <w:r w:rsidR="00815EC4" w:rsidRPr="00885AD9">
              <w:t>getInvoicesChanges metodas</w:t>
            </w:r>
            <w:r>
              <w:fldChar w:fldCharType="end"/>
            </w:r>
            <w:r w:rsidRPr="00885AD9">
              <w:t>).</w:t>
            </w:r>
            <w:r>
              <w:t xml:space="preserve"> </w:t>
            </w:r>
          </w:p>
          <w:p w14:paraId="3AF1947A" w14:textId="1D70C9D5" w:rsidR="00AC1846" w:rsidRPr="00885AD9" w:rsidRDefault="00AC1846" w:rsidP="005C0C3B">
            <w:pPr>
              <w:pStyle w:val="Elsislentelestekstas"/>
            </w:pPr>
            <w:r>
              <w:t>Reikia atkreipti dėmesį kad gauta sąskaita jau gali turėti kitą būseną nei „Patvirtinta“, todėl norint dirbti tik su būsena „Patvirtinta“, būtina pasitikrinti kokia yra galutinė būsena.</w:t>
            </w:r>
          </w:p>
          <w:p w14:paraId="60D9E017" w14:textId="77777777" w:rsidR="00AC1846" w:rsidRPr="00885AD9" w:rsidRDefault="00AC1846" w:rsidP="005C0C3B">
            <w:pPr>
              <w:pStyle w:val="Elsislentelestekstas"/>
            </w:pPr>
            <w:r w:rsidRPr="00885AD9">
              <w:t xml:space="preserve">Jei sąskaita </w:t>
            </w:r>
            <w:r>
              <w:t xml:space="preserve">SABIS </w:t>
            </w:r>
            <w:r w:rsidRPr="00885AD9">
              <w:t>pakartotinai patvirtinta po patikslinimo, tai naudojantis su sąskaita pateikiamu unikaliu sąskaitos ID, gautą sąskaitą galima susieti su jau išorinėje sistemoje esančia sąskaita.</w:t>
            </w:r>
          </w:p>
        </w:tc>
      </w:tr>
      <w:tr w:rsidR="00AC1846" w:rsidRPr="00885AD9" w14:paraId="73CAE47C" w14:textId="77777777" w:rsidTr="005C0C3B">
        <w:tc>
          <w:tcPr>
            <w:tcW w:w="740" w:type="dxa"/>
          </w:tcPr>
          <w:p w14:paraId="612606EB" w14:textId="77777777" w:rsidR="00AC1846" w:rsidRPr="00885AD9" w:rsidRDefault="00AC1846" w:rsidP="005C0C3B">
            <w:pPr>
              <w:pStyle w:val="Elsislentelesnr1lygis"/>
            </w:pPr>
          </w:p>
        </w:tc>
        <w:tc>
          <w:tcPr>
            <w:tcW w:w="2410" w:type="dxa"/>
          </w:tcPr>
          <w:p w14:paraId="0AE461FB" w14:textId="77777777" w:rsidR="00AC1846" w:rsidRPr="00885AD9" w:rsidRDefault="00AC1846" w:rsidP="005C0C3B">
            <w:pPr>
              <w:pStyle w:val="Elsislentelestekstas"/>
            </w:pPr>
            <w:r w:rsidRPr="00885AD9">
              <w:t>Grąžinamas sąskaitų sąrašas su priėmimo proceso sprendimu</w:t>
            </w:r>
          </w:p>
        </w:tc>
        <w:tc>
          <w:tcPr>
            <w:tcW w:w="6377" w:type="dxa"/>
          </w:tcPr>
          <w:p w14:paraId="728FAE40" w14:textId="5D6E3310" w:rsidR="00AC1846" w:rsidRDefault="00AC1846" w:rsidP="005C0C3B">
            <w:pPr>
              <w:pStyle w:val="Elsislentelestekstas"/>
            </w:pPr>
            <w:r>
              <w:t xml:space="preserve">Išorinėje sistemoje </w:t>
            </w:r>
            <w:r w:rsidR="00790981">
              <w:t>apdorojant</w:t>
            </w:r>
            <w:r>
              <w:t xml:space="preserve"> gautas sąskaitas ir radus </w:t>
            </w:r>
            <w:r w:rsidR="00790981">
              <w:t>problemų</w:t>
            </w:r>
            <w:r>
              <w:t xml:space="preserve"> su </w:t>
            </w:r>
            <w:r w:rsidR="00790981">
              <w:t>dimensijomis</w:t>
            </w:r>
            <w:r>
              <w:t xml:space="preserve"> (pvz.: nurodytų dimensijų nėra išori</w:t>
            </w:r>
            <w:r w:rsidR="00790981">
              <w:t>nėje</w:t>
            </w:r>
            <w:r>
              <w:t xml:space="preserve"> sistemoje, kad butų galima susieti), reikia tokią sąskaitą grąžinti PO patikslinti </w:t>
            </w:r>
            <w:r w:rsidR="00790981">
              <w:t>dimensijas. Tai</w:t>
            </w:r>
            <w:r>
              <w:t xml:space="preserve"> </w:t>
            </w:r>
            <w:r w:rsidR="00790981">
              <w:t>atliekama</w:t>
            </w:r>
            <w:r>
              <w:t xml:space="preserve"> taip:</w:t>
            </w:r>
          </w:p>
          <w:p w14:paraId="4AF3BC3D" w14:textId="77777777" w:rsidR="00790981" w:rsidRDefault="00790981" w:rsidP="00084D67">
            <w:pPr>
              <w:pStyle w:val="Elsislentelestekstas"/>
              <w:numPr>
                <w:ilvl w:val="0"/>
                <w:numId w:val="63"/>
              </w:numPr>
            </w:pPr>
            <w:r>
              <w:t xml:space="preserve">Sąskaitai, kuriai blogai nurodytos dimensijos, kviečiamas metodas postInvoiceStates, nurodant būseną </w:t>
            </w:r>
            <w:r w:rsidRPr="00885AD9">
              <w:t>RETURNED_TO_BUYER</w:t>
            </w:r>
            <w:r>
              <w:t xml:space="preserve"> ir pastabos lauke (Note) nurodant ką reikia patikslinti.</w:t>
            </w:r>
          </w:p>
          <w:p w14:paraId="24F983C4" w14:textId="19FE9CA1" w:rsidR="00AC1846" w:rsidRDefault="00790981" w:rsidP="00696DC8">
            <w:pPr>
              <w:pStyle w:val="Elsislentelestekstas"/>
              <w:ind w:left="720"/>
            </w:pPr>
            <w:r w:rsidRPr="00885AD9">
              <w:t xml:space="preserve">Detaliau </w:t>
            </w:r>
            <w:r>
              <w:t xml:space="preserve"> žiūrėti skyriuje </w:t>
            </w:r>
            <w:r>
              <w:fldChar w:fldCharType="begin"/>
            </w:r>
            <w:r>
              <w:instrText xml:space="preserve"> REF _Ref158587281 \r \h </w:instrText>
            </w:r>
            <w:r>
              <w:fldChar w:fldCharType="separate"/>
            </w:r>
            <w:r w:rsidR="00815EC4">
              <w:t>2.2.2.6</w:t>
            </w:r>
            <w:r>
              <w:fldChar w:fldCharType="end"/>
            </w:r>
            <w:r>
              <w:t xml:space="preserve"> </w:t>
            </w:r>
            <w:r>
              <w:fldChar w:fldCharType="begin"/>
            </w:r>
            <w:r>
              <w:instrText xml:space="preserve"> REF _Ref158587287 \h </w:instrText>
            </w:r>
            <w:r>
              <w:fldChar w:fldCharType="separate"/>
            </w:r>
            <w:r w:rsidR="00815EC4" w:rsidRPr="00885AD9">
              <w:t>postInvoiceStates metodas</w:t>
            </w:r>
            <w:r>
              <w:fldChar w:fldCharType="end"/>
            </w:r>
            <w:r w:rsidRPr="00885AD9">
              <w:t>.</w:t>
            </w:r>
          </w:p>
          <w:p w14:paraId="23E216A3" w14:textId="77777777" w:rsidR="00790981" w:rsidRDefault="00790981" w:rsidP="005C0C3B">
            <w:pPr>
              <w:pStyle w:val="Elsislentelestekstas"/>
            </w:pPr>
          </w:p>
          <w:p w14:paraId="768F9047" w14:textId="0515797B" w:rsidR="00AC1846" w:rsidRPr="00885AD9" w:rsidRDefault="00AC1846" w:rsidP="005C0C3B">
            <w:pPr>
              <w:pStyle w:val="Elsislentelestekstas"/>
            </w:pPr>
            <w:r w:rsidRPr="00885AD9">
              <w:t xml:space="preserve">Išorinėje sistemoje atlikus sąskaitų priėmimo procesą į SABIS perduodama informacija apie priimtus sprendimus. Tam kviečiamas SABIS duomenų sąsajos metodas </w:t>
            </w:r>
            <w:r w:rsidRPr="00885AD9">
              <w:rPr>
                <w:i/>
                <w:iCs/>
              </w:rPr>
              <w:t>postInvoiceStates</w:t>
            </w:r>
            <w:r w:rsidRPr="00885AD9">
              <w:t>, pateikiant sąskaitų sąrašą su joms nustatytomis būsenomis:</w:t>
            </w:r>
          </w:p>
          <w:p w14:paraId="7C9EF989" w14:textId="77777777" w:rsidR="00AC1846" w:rsidRPr="00885AD9" w:rsidRDefault="00AC1846" w:rsidP="005C0C3B">
            <w:pPr>
              <w:pStyle w:val="Elsisbullet1lygis"/>
            </w:pPr>
            <w:r w:rsidRPr="00885AD9">
              <w:t>Jei sąskaita buvo priimta, jai nurodama būsena ACCEPTED</w:t>
            </w:r>
          </w:p>
          <w:p w14:paraId="79D805CF" w14:textId="77777777" w:rsidR="00AC1846" w:rsidRPr="00885AD9" w:rsidRDefault="00AC1846" w:rsidP="005C0C3B">
            <w:pPr>
              <w:pStyle w:val="Elsisbullet1lygis"/>
            </w:pPr>
            <w:r w:rsidRPr="00885AD9">
              <w:t xml:space="preserve">Jei sąskaita buvo atmesta, jai nurodoma būsena REJECTED. Tokiu atveju būtina užpildyti </w:t>
            </w:r>
            <w:r>
              <w:t xml:space="preserve">būsenos </w:t>
            </w:r>
            <w:r w:rsidRPr="00885AD9">
              <w:t>pastabos lauką</w:t>
            </w:r>
            <w:r>
              <w:t xml:space="preserve"> (Note)</w:t>
            </w:r>
            <w:r w:rsidRPr="00885AD9">
              <w:t xml:space="preserve"> su atmetimo priežastimi.</w:t>
            </w:r>
          </w:p>
          <w:p w14:paraId="6F63DEF1" w14:textId="77777777" w:rsidR="00AC1846" w:rsidRPr="00885AD9" w:rsidRDefault="00AC1846" w:rsidP="005C0C3B">
            <w:pPr>
              <w:pStyle w:val="Elsisbullet1lygis"/>
            </w:pPr>
            <w:r w:rsidRPr="00885AD9">
              <w:t>Jei sąskaitą buvo nurodyta tiekėjui patikslinti, jai nurodoma būsena RETURNED_TO_SUPPLIER. Tokiu atveju būtina užpildyti</w:t>
            </w:r>
            <w:r>
              <w:t xml:space="preserve"> būsenos</w:t>
            </w:r>
            <w:r w:rsidRPr="00885AD9">
              <w:t xml:space="preserve"> pastabos lauką</w:t>
            </w:r>
            <w:r>
              <w:t xml:space="preserve"> (Note)</w:t>
            </w:r>
            <w:r w:rsidRPr="00885AD9">
              <w:t xml:space="preserve"> su patikslinimo informacija.</w:t>
            </w:r>
          </w:p>
          <w:p w14:paraId="15B8F63B" w14:textId="4E9A8909" w:rsidR="00AC1846" w:rsidRPr="00885AD9" w:rsidRDefault="00AC1846" w:rsidP="005C0C3B">
            <w:pPr>
              <w:pStyle w:val="Elsisbullet1lygis"/>
              <w:numPr>
                <w:ilvl w:val="0"/>
                <w:numId w:val="0"/>
              </w:numPr>
              <w:ind w:left="709" w:hanging="425"/>
            </w:pPr>
            <w:r w:rsidRPr="00885AD9">
              <w:t xml:space="preserve">Detaliau </w:t>
            </w:r>
            <w:r>
              <w:t xml:space="preserve"> žiūrėti skyriuje </w:t>
            </w:r>
            <w:r>
              <w:fldChar w:fldCharType="begin"/>
            </w:r>
            <w:r>
              <w:instrText xml:space="preserve"> REF _Ref158587281 \r \h </w:instrText>
            </w:r>
            <w:r>
              <w:fldChar w:fldCharType="separate"/>
            </w:r>
            <w:r w:rsidR="00815EC4">
              <w:t>2.2.2.6</w:t>
            </w:r>
            <w:r>
              <w:fldChar w:fldCharType="end"/>
            </w:r>
            <w:r>
              <w:t xml:space="preserve"> </w:t>
            </w:r>
            <w:r>
              <w:fldChar w:fldCharType="begin"/>
            </w:r>
            <w:r>
              <w:instrText xml:space="preserve"> REF _Ref158587287 \h </w:instrText>
            </w:r>
            <w:r>
              <w:fldChar w:fldCharType="separate"/>
            </w:r>
            <w:r w:rsidR="00815EC4" w:rsidRPr="00885AD9">
              <w:t>postInvoiceStates metodas</w:t>
            </w:r>
            <w:r>
              <w:fldChar w:fldCharType="end"/>
            </w:r>
            <w:r w:rsidRPr="00885AD9">
              <w:t>.</w:t>
            </w:r>
          </w:p>
        </w:tc>
      </w:tr>
    </w:tbl>
    <w:p w14:paraId="2BE702F3" w14:textId="77777777" w:rsidR="00AC1846" w:rsidRDefault="00AC1846" w:rsidP="00696DC8">
      <w:pPr>
        <w:pStyle w:val="Elsistekstas"/>
      </w:pPr>
    </w:p>
    <w:p w14:paraId="4E3BBC30" w14:textId="77777777" w:rsidR="00D94FE0" w:rsidRDefault="00D94FE0" w:rsidP="00696DC8">
      <w:pPr>
        <w:pStyle w:val="Elsistekstas"/>
      </w:pPr>
    </w:p>
    <w:p w14:paraId="0461C88B" w14:textId="77777777" w:rsidR="00AC1846" w:rsidRPr="00AC1846" w:rsidRDefault="00AC1846" w:rsidP="00AC1846">
      <w:pPr>
        <w:pStyle w:val="Elsistekstas"/>
        <w:sectPr w:rsidR="00AC1846" w:rsidRPr="00AC1846" w:rsidSect="000230DB">
          <w:pgSz w:w="11909" w:h="16834" w:code="9"/>
          <w:pgMar w:top="1418" w:right="1134" w:bottom="1701" w:left="1134" w:header="567" w:footer="284" w:gutter="0"/>
          <w:cols w:space="1296"/>
          <w:docGrid w:linePitch="360"/>
        </w:sectPr>
      </w:pPr>
    </w:p>
    <w:p w14:paraId="0AF84D81" w14:textId="5D782DF9" w:rsidR="006D1E35" w:rsidRDefault="003944D7" w:rsidP="00462A46">
      <w:pPr>
        <w:pStyle w:val="Heading2"/>
        <w:rPr>
          <w:rFonts w:eastAsia="Calibri"/>
        </w:rPr>
      </w:pPr>
      <w:bookmarkStart w:id="1106" w:name="_Ref158564654"/>
      <w:bookmarkStart w:id="1107" w:name="_Ref158564662"/>
      <w:bookmarkStart w:id="1108" w:name="_Toc216083092"/>
      <w:bookmarkStart w:id="1109" w:name="_Toc216083239"/>
      <w:r>
        <w:rPr>
          <w:rFonts w:eastAsia="Calibri"/>
        </w:rPr>
        <w:lastRenderedPageBreak/>
        <w:t>e</w:t>
      </w:r>
      <w:r w:rsidR="006D1E35" w:rsidRPr="00885AD9">
        <w:rPr>
          <w:rFonts w:eastAsia="Calibri"/>
        </w:rPr>
        <w:t>I</w:t>
      </w:r>
      <w:r w:rsidR="00B11B45" w:rsidRPr="00885AD9">
        <w:rPr>
          <w:rFonts w:eastAsia="Calibri"/>
        </w:rPr>
        <w:t xml:space="preserve">nvoice </w:t>
      </w:r>
      <w:r w:rsidR="00112B5D">
        <w:rPr>
          <w:rFonts w:eastAsia="Calibri"/>
        </w:rPr>
        <w:t xml:space="preserve">rinkmenos </w:t>
      </w:r>
      <w:r w:rsidR="00B11B45" w:rsidRPr="00885AD9">
        <w:rPr>
          <w:rFonts w:eastAsia="Calibri"/>
        </w:rPr>
        <w:t>duomenų struktūra</w:t>
      </w:r>
      <w:bookmarkEnd w:id="1106"/>
      <w:bookmarkEnd w:id="1107"/>
      <w:bookmarkEnd w:id="1108"/>
      <w:bookmarkEnd w:id="1109"/>
    </w:p>
    <w:p w14:paraId="2C904B35" w14:textId="77777777" w:rsidR="002A4365" w:rsidRDefault="002A4365" w:rsidP="002A4365">
      <w:pPr>
        <w:pStyle w:val="Elsistekstas"/>
      </w:pPr>
      <w:r>
        <w:t>Pateikiamas XML rinkmenos pildymo aprašymas SABIS sistemoje registruotų sąskaitų atveju. Kai sąskaita į SABIS sistemą buvo gauta importavus sąskaitos duomenis arba per integraciją, nėra kuriama nauja XML rinkmena – tik atnaujinamos tų elementų duomenys, kurie yra saugomi SABIS DB. Visi kiti XML rinkmenoje buvę elementų duomenys, kurie buvo užpildyti, tokie ir lieka (t. y. tų elementai duomenys, kurie nėra pildomi SABIS sistemoje registruotų sąskaitų atveju, gali būti užpildyti XML rinkmenoje, jei ta rinkmena buvo sukurta ne SABIS sistemoje).</w:t>
      </w:r>
    </w:p>
    <w:p w14:paraId="27AF3F00" w14:textId="38006C32" w:rsidR="006D1E35" w:rsidRPr="00885AD9" w:rsidRDefault="006D1E35" w:rsidP="00462A46">
      <w:pPr>
        <w:pStyle w:val="Heading3"/>
        <w:rPr>
          <w:rFonts w:eastAsia="Calibri"/>
        </w:rPr>
      </w:pPr>
      <w:bookmarkStart w:id="1110" w:name="_Toc156986281"/>
      <w:bookmarkStart w:id="1111" w:name="_Toc216083093"/>
      <w:bookmarkStart w:id="1112" w:name="_Toc216083240"/>
      <w:r w:rsidRPr="00885AD9">
        <w:rPr>
          <w:rFonts w:eastAsia="Calibri"/>
        </w:rPr>
        <w:t>Pagrindinės XML duomenų grupės „Invoice“ duomenų aprašymas</w:t>
      </w:r>
      <w:bookmarkEnd w:id="1110"/>
      <w:bookmarkEnd w:id="1111"/>
      <w:bookmarkEnd w:id="1112"/>
    </w:p>
    <w:p w14:paraId="6AAFD93B" w14:textId="433F5602" w:rsidR="00F41025" w:rsidRDefault="00F41025" w:rsidP="006D1E35">
      <w:pPr>
        <w:pStyle w:val="Elsistekstas"/>
      </w:pPr>
      <w:r>
        <w:t xml:space="preserve">Duomenų grupė </w:t>
      </w:r>
      <w:r w:rsidR="00831EA0">
        <w:t>teikianti</w:t>
      </w:r>
      <w:r>
        <w:t xml:space="preserve"> pagrindin</w:t>
      </w:r>
      <w:r w:rsidR="00831EA0">
        <w:t>ę</w:t>
      </w:r>
      <w:r>
        <w:t xml:space="preserve"> sąskaitos </w:t>
      </w:r>
      <w:r w:rsidR="002A4365">
        <w:t>(kurios tipas „Sąskaita faktūra“</w:t>
      </w:r>
      <w:r w:rsidR="00E43AE4">
        <w:t xml:space="preserve"> arba „Išankstinė sąskaita“</w:t>
      </w:r>
      <w:r w:rsidR="002A4365">
        <w:t xml:space="preserve">) </w:t>
      </w:r>
      <w:r>
        <w:t>informacij</w:t>
      </w:r>
      <w:r w:rsidR="00831EA0">
        <w:t>ą ir papildomai pridėtų dokumentų informaciją</w:t>
      </w:r>
      <w:r>
        <w:t>.</w:t>
      </w:r>
    </w:p>
    <w:p w14:paraId="0910A0E5" w14:textId="3925564B" w:rsidR="006D1E35" w:rsidRPr="00885AD9" w:rsidRDefault="006D1E35" w:rsidP="006D1E35">
      <w:pPr>
        <w:pStyle w:val="Elsistekstas"/>
      </w:pPr>
      <w:r w:rsidRPr="00885AD9">
        <w:t xml:space="preserve">Duomenys išsaugomi DB lentelėse </w:t>
      </w:r>
      <w:r w:rsidRPr="00885AD9">
        <w:rPr>
          <w:noProof/>
        </w:rPr>
        <w:t>sbs_invoice.in_invoices (sąskaitos tipas „</w:t>
      </w:r>
      <w:r w:rsidR="00900BBA">
        <w:rPr>
          <w:noProof/>
        </w:rPr>
        <w:t>Sąskaita faktūra</w:t>
      </w:r>
      <w:r w:rsidRPr="00885AD9">
        <w:rPr>
          <w:noProof/>
        </w:rPr>
        <w:t>“</w:t>
      </w:r>
      <w:r w:rsidR="00E43AE4">
        <w:t xml:space="preserve"> arba „Išankstinė sąskaita“</w:t>
      </w:r>
      <w:r w:rsidRPr="00885AD9">
        <w:rPr>
          <w:noProof/>
        </w:rPr>
        <w:t xml:space="preserve"> – t. y. per lauką </w:t>
      </w:r>
      <w:r w:rsidRPr="61FDB576">
        <w:rPr>
          <w:color w:val="000000" w:themeColor="text1"/>
        </w:rPr>
        <w:t xml:space="preserve">cl_invoice_type_clas_val_uid susietas su klasifikatoriumi, kurio </w:t>
      </w:r>
      <w:r w:rsidRPr="00885AD9">
        <w:rPr>
          <w:noProof/>
        </w:rPr>
        <w:t>ns_classifier.cl_classifiers.code = BY_CONTRACT</w:t>
      </w:r>
      <w:r w:rsidR="00E43AE4">
        <w:rPr>
          <w:noProof/>
        </w:rPr>
        <w:t xml:space="preserve"> arba </w:t>
      </w:r>
      <w:r w:rsidR="00E43AE4" w:rsidRPr="006912A5">
        <w:rPr>
          <w:noProof/>
        </w:rPr>
        <w:t>PREPAYMENT</w:t>
      </w:r>
      <w:r w:rsidRPr="00885AD9">
        <w:rPr>
          <w:noProof/>
        </w:rPr>
        <w:t xml:space="preserve">), </w:t>
      </w:r>
      <w:r w:rsidRPr="00885AD9">
        <w:t>sbs_invoice.in_invoice_attachments ir file.</w:t>
      </w:r>
      <w:r w:rsidRPr="00885AD9">
        <w:rPr>
          <w:noProof/>
        </w:rPr>
        <w:t xml:space="preserve"> </w:t>
      </w:r>
    </w:p>
    <w:p w14:paraId="5DF92604" w14:textId="0B66F780" w:rsidR="006D1E35" w:rsidRPr="00885AD9" w:rsidRDefault="006D1E35" w:rsidP="006D1E35">
      <w:pPr>
        <w:pStyle w:val="Elsistekstas"/>
      </w:pPr>
      <w:r w:rsidRPr="00885AD9">
        <w:rPr>
          <w:noProof/>
        </w:rPr>
        <w:t xml:space="preserve">XML pildymui traukiami duomenys iš </w:t>
      </w:r>
      <w:r w:rsidRPr="00885AD9">
        <w:t xml:space="preserve">konfigūracijos rinkmenos ir DB lentelės </w:t>
      </w:r>
      <w:r w:rsidRPr="00885AD9">
        <w:rPr>
          <w:noProof/>
        </w:rPr>
        <w:t>sbs_invoice.in_invoices (sąskaitos tipas „</w:t>
      </w:r>
      <w:r w:rsidR="00900BBA">
        <w:rPr>
          <w:noProof/>
        </w:rPr>
        <w:t>Sąskaita faktūra</w:t>
      </w:r>
      <w:r w:rsidRPr="00885AD9">
        <w:rPr>
          <w:noProof/>
        </w:rPr>
        <w:t xml:space="preserve">“ – t. y. per lauką </w:t>
      </w:r>
      <w:r w:rsidRPr="00885AD9">
        <w:rPr>
          <w:color w:val="000000"/>
        </w:rPr>
        <w:t xml:space="preserve">cl_invoice_type_clas_val_uid susietas su klasifikatoriumi, kurio </w:t>
      </w:r>
      <w:r w:rsidRPr="00885AD9">
        <w:rPr>
          <w:noProof/>
        </w:rPr>
        <w:t>ns_classifier.cl_classifiers.code = BY_CONTRACT),</w:t>
      </w:r>
      <w:r w:rsidRPr="00885AD9">
        <w:t xml:space="preserve"> sbs_invoice.in_invoice_attachments ir file.</w:t>
      </w:r>
    </w:p>
    <w:p w14:paraId="3A344377" w14:textId="77777777" w:rsidR="006D1E35" w:rsidRPr="00885AD9" w:rsidRDefault="006D1E35" w:rsidP="006D1E35">
      <w:pPr>
        <w:pStyle w:val="Elsislentelespavadinimas"/>
        <w:rPr>
          <w:rFonts w:eastAsia="Calibri"/>
        </w:rPr>
      </w:pPr>
      <w:r w:rsidRPr="00885AD9">
        <w:rPr>
          <w:rFonts w:eastAsia="Calibri"/>
        </w:rPr>
        <w:t>Pagrindinės duomenų rinkmenos „Invoice“ esybės duomenų laukų aprašymas</w:t>
      </w:r>
    </w:p>
    <w:tbl>
      <w:tblPr>
        <w:tblStyle w:val="Elsislentele"/>
        <w:tblW w:w="14853" w:type="dxa"/>
        <w:tblInd w:w="-3" w:type="dxa"/>
        <w:tblLayout w:type="fixed"/>
        <w:tblLook w:val="04A0" w:firstRow="1" w:lastRow="0" w:firstColumn="1" w:lastColumn="0" w:noHBand="0" w:noVBand="1"/>
      </w:tblPr>
      <w:tblGrid>
        <w:gridCol w:w="851"/>
        <w:gridCol w:w="845"/>
        <w:gridCol w:w="1990"/>
        <w:gridCol w:w="1559"/>
        <w:gridCol w:w="1134"/>
        <w:gridCol w:w="1699"/>
        <w:gridCol w:w="1692"/>
        <w:gridCol w:w="5083"/>
      </w:tblGrid>
      <w:tr w:rsidR="006D1E35" w:rsidRPr="00885AD9" w14:paraId="75041362" w14:textId="77777777" w:rsidTr="1021E9F1">
        <w:trPr>
          <w:cnfStyle w:val="100000000000" w:firstRow="1" w:lastRow="0" w:firstColumn="0" w:lastColumn="0" w:oddVBand="0" w:evenVBand="0" w:oddHBand="0" w:evenHBand="0" w:firstRowFirstColumn="0" w:firstRowLastColumn="0" w:lastRowFirstColumn="0" w:lastRowLastColumn="0"/>
        </w:trPr>
        <w:tc>
          <w:tcPr>
            <w:tcW w:w="851" w:type="dxa"/>
          </w:tcPr>
          <w:p w14:paraId="020D082C"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Eil. Nr.</w:t>
            </w:r>
          </w:p>
        </w:tc>
        <w:tc>
          <w:tcPr>
            <w:tcW w:w="845" w:type="dxa"/>
          </w:tcPr>
          <w:p w14:paraId="48FF2E97" w14:textId="77777777" w:rsidR="006D1E35" w:rsidRPr="00885AD9" w:rsidRDefault="71FD7863">
            <w:pPr>
              <w:pStyle w:val="Elsislentelestekstas"/>
              <w:rPr>
                <w:rFonts w:eastAsia="Calibri"/>
                <w:b/>
                <w:color w:val="FFFFFF" w:themeColor="background1"/>
              </w:rPr>
            </w:pPr>
            <w:r w:rsidRPr="61FDB576">
              <w:rPr>
                <w:rFonts w:eastAsia="Calibri"/>
                <w:b/>
                <w:bCs/>
                <w:color w:val="FFFFFF" w:themeColor="background1"/>
              </w:rPr>
              <w:t>Privalomumas*</w:t>
            </w:r>
          </w:p>
        </w:tc>
        <w:tc>
          <w:tcPr>
            <w:tcW w:w="1990" w:type="dxa"/>
          </w:tcPr>
          <w:p w14:paraId="00AB2FF4"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pavadinimas</w:t>
            </w:r>
          </w:p>
        </w:tc>
        <w:tc>
          <w:tcPr>
            <w:tcW w:w="1559" w:type="dxa"/>
          </w:tcPr>
          <w:p w14:paraId="425B46A2" w14:textId="725635FC"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trumpas pavadinimas</w:t>
            </w:r>
            <w:r w:rsidR="00F41025">
              <w:rPr>
                <w:rFonts w:eastAsia="Calibri"/>
                <w:b/>
                <w:bCs/>
                <w:color w:val="FFFFFF" w:themeColor="background1"/>
              </w:rPr>
              <w:t xml:space="preserve"> ir kodas (BT)</w:t>
            </w:r>
          </w:p>
        </w:tc>
        <w:tc>
          <w:tcPr>
            <w:tcW w:w="1134" w:type="dxa"/>
          </w:tcPr>
          <w:p w14:paraId="42B18806"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Duomenų tipas</w:t>
            </w:r>
          </w:p>
        </w:tc>
        <w:tc>
          <w:tcPr>
            <w:tcW w:w="1699" w:type="dxa"/>
          </w:tcPr>
          <w:p w14:paraId="2FBC24F3" w14:textId="083192DD" w:rsidR="006D1E35" w:rsidRPr="00885AD9" w:rsidRDefault="00F41025">
            <w:pPr>
              <w:pStyle w:val="Elsislentelestekstas"/>
              <w:rPr>
                <w:rFonts w:eastAsia="Calibri"/>
                <w:b/>
                <w:bCs/>
                <w:color w:val="FFFFFF" w:themeColor="background1"/>
                <w:szCs w:val="22"/>
              </w:rPr>
            </w:pPr>
            <w:r>
              <w:rPr>
                <w:rFonts w:eastAsia="Calibri"/>
                <w:b/>
                <w:bCs/>
                <w:color w:val="FFFFFF" w:themeColor="background1"/>
              </w:rPr>
              <w:t>Saugant dokumentą</w:t>
            </w:r>
          </w:p>
        </w:tc>
        <w:tc>
          <w:tcPr>
            <w:tcW w:w="1692" w:type="dxa"/>
          </w:tcPr>
          <w:p w14:paraId="5FE23ECA" w14:textId="70DBE5F3" w:rsidR="006D1E35" w:rsidRPr="00885AD9" w:rsidRDefault="00F41025">
            <w:pPr>
              <w:pStyle w:val="Elsislentelestekstas"/>
              <w:rPr>
                <w:rFonts w:eastAsia="Calibri"/>
                <w:b/>
                <w:bCs/>
                <w:color w:val="FFFFFF" w:themeColor="background1"/>
                <w:szCs w:val="22"/>
              </w:rPr>
            </w:pPr>
            <w:r>
              <w:rPr>
                <w:rFonts w:eastAsia="Calibri"/>
                <w:b/>
                <w:bCs/>
                <w:color w:val="FFFFFF" w:themeColor="background1"/>
              </w:rPr>
              <w:t>Formuojant dokumentą</w:t>
            </w:r>
          </w:p>
        </w:tc>
        <w:tc>
          <w:tcPr>
            <w:tcW w:w="5083" w:type="dxa"/>
          </w:tcPr>
          <w:p w14:paraId="058FB449"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reikšmės pildymo paaiškinimas</w:t>
            </w:r>
          </w:p>
        </w:tc>
      </w:tr>
      <w:tr w:rsidR="006D1E35" w:rsidRPr="00885AD9" w14:paraId="08EE1A4F" w14:textId="77777777" w:rsidTr="1021E9F1">
        <w:tc>
          <w:tcPr>
            <w:tcW w:w="851" w:type="dxa"/>
          </w:tcPr>
          <w:p w14:paraId="38687FA7" w14:textId="77777777" w:rsidR="006D1E35" w:rsidRPr="00885AD9" w:rsidRDefault="006D1E35">
            <w:pPr>
              <w:pStyle w:val="Elsislentelestekstas"/>
              <w:rPr>
                <w:rFonts w:eastAsia="Calibri"/>
                <w:szCs w:val="22"/>
              </w:rPr>
            </w:pPr>
            <w:r w:rsidRPr="00885AD9">
              <w:rPr>
                <w:rFonts w:eastAsia="Calibri"/>
                <w:szCs w:val="22"/>
              </w:rPr>
              <w:t>1</w:t>
            </w:r>
          </w:p>
        </w:tc>
        <w:tc>
          <w:tcPr>
            <w:tcW w:w="845" w:type="dxa"/>
          </w:tcPr>
          <w:p w14:paraId="1BF5F69F"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4602FA24" w14:textId="3F9397F0" w:rsidR="006D1E35" w:rsidRPr="00885AD9" w:rsidRDefault="006D1E35">
            <w:pPr>
              <w:pStyle w:val="Elsislentelestekstas"/>
              <w:rPr>
                <w:rFonts w:eastAsia="Calibri"/>
                <w:szCs w:val="22"/>
              </w:rPr>
            </w:pPr>
            <w:hyperlink r:id="rId34" w:history="1">
              <w:r w:rsidRPr="00885AD9">
                <w:rPr>
                  <w:rStyle w:val="Hyperlink"/>
                </w:rPr>
                <w:t>cbc:CustomizationID</w:t>
              </w:r>
            </w:hyperlink>
          </w:p>
        </w:tc>
        <w:tc>
          <w:tcPr>
            <w:tcW w:w="1559" w:type="dxa"/>
          </w:tcPr>
          <w:p w14:paraId="7B4322BF" w14:textId="77777777" w:rsidR="006D1E35" w:rsidRPr="00885AD9" w:rsidRDefault="006D1E35">
            <w:pPr>
              <w:pStyle w:val="Elsislentelestekstas"/>
              <w:rPr>
                <w:rFonts w:eastAsia="Calibri"/>
                <w:szCs w:val="22"/>
              </w:rPr>
            </w:pPr>
            <w:r w:rsidRPr="00885AD9">
              <w:rPr>
                <w:rFonts w:eastAsia="Calibri"/>
                <w:szCs w:val="22"/>
              </w:rPr>
              <w:t>Specifikacijos identifikatorius</w:t>
            </w:r>
          </w:p>
          <w:p w14:paraId="5998FA43" w14:textId="4C05B0F8" w:rsidR="006D1E35" w:rsidRPr="00885AD9" w:rsidRDefault="00F41025">
            <w:pPr>
              <w:pStyle w:val="Elsislentelestekstas"/>
              <w:rPr>
                <w:rFonts w:eastAsia="Calibri"/>
                <w:szCs w:val="22"/>
              </w:rPr>
            </w:pPr>
            <w:r>
              <w:rPr>
                <w:rFonts w:eastAsia="Calibri"/>
                <w:szCs w:val="22"/>
              </w:rPr>
              <w:t>(BT-24)</w:t>
            </w:r>
          </w:p>
        </w:tc>
        <w:tc>
          <w:tcPr>
            <w:tcW w:w="1134" w:type="dxa"/>
          </w:tcPr>
          <w:p w14:paraId="5CC5C65D"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699" w:type="dxa"/>
          </w:tcPr>
          <w:p w14:paraId="140D127D" w14:textId="77777777" w:rsidR="00F41025" w:rsidRPr="00885AD9" w:rsidRDefault="00F41025" w:rsidP="00F41025">
            <w:pPr>
              <w:pStyle w:val="Elsislentelestekstas"/>
              <w:rPr>
                <w:rFonts w:eastAsia="Calibri"/>
                <w:szCs w:val="22"/>
              </w:rPr>
            </w:pPr>
            <w:r w:rsidRPr="00885AD9">
              <w:rPr>
                <w:rFonts w:eastAsia="Calibri"/>
                <w:szCs w:val="22"/>
              </w:rPr>
              <w:t>DB nesaugoma.</w:t>
            </w:r>
          </w:p>
          <w:p w14:paraId="2A57B873" w14:textId="3F1187EC" w:rsidR="006D1E35" w:rsidRPr="00885AD9" w:rsidRDefault="006D1E35">
            <w:pPr>
              <w:pStyle w:val="Elsislentelestekstas"/>
              <w:rPr>
                <w:rFonts w:eastAsia="Calibri"/>
                <w:szCs w:val="22"/>
              </w:rPr>
            </w:pPr>
          </w:p>
        </w:tc>
        <w:tc>
          <w:tcPr>
            <w:tcW w:w="1692" w:type="dxa"/>
          </w:tcPr>
          <w:p w14:paraId="34AB664C" w14:textId="77777777" w:rsidR="006D1E35" w:rsidRPr="00885AD9" w:rsidRDefault="006D1E35">
            <w:pPr>
              <w:pStyle w:val="Elsislentelestekstas"/>
              <w:rPr>
                <w:rFonts w:eastAsia="Calibri"/>
                <w:szCs w:val="22"/>
              </w:rPr>
            </w:pPr>
            <w:r w:rsidRPr="00885AD9">
              <w:rPr>
                <w:rFonts w:eastAsia="Calibri"/>
                <w:szCs w:val="22"/>
              </w:rPr>
              <w:t>Pildoma iš konfigūracijos rinkmenos reikšme: „urn:cen.eu:en16931:2017</w:t>
            </w:r>
          </w:p>
          <w:p w14:paraId="2E8043F6" w14:textId="77777777" w:rsidR="006D1E35" w:rsidRPr="00885AD9" w:rsidRDefault="006D1E35">
            <w:pPr>
              <w:pStyle w:val="Elsislentelestekstas"/>
              <w:rPr>
                <w:rFonts w:eastAsia="Calibri"/>
                <w:szCs w:val="22"/>
              </w:rPr>
            </w:pPr>
            <w:r w:rsidRPr="00885AD9">
              <w:rPr>
                <w:rFonts w:eastAsia="Calibri"/>
                <w:szCs w:val="22"/>
              </w:rPr>
              <w:t>#compliant#urn:fdc:peppol.eu:2017:</w:t>
            </w:r>
          </w:p>
          <w:p w14:paraId="09BBF063" w14:textId="77777777" w:rsidR="006D1E35" w:rsidRPr="00885AD9" w:rsidRDefault="006D1E35">
            <w:pPr>
              <w:pStyle w:val="Elsislentelestekstas"/>
              <w:rPr>
                <w:rFonts w:eastAsia="Calibri"/>
                <w:szCs w:val="22"/>
              </w:rPr>
            </w:pPr>
            <w:r w:rsidRPr="00885AD9">
              <w:rPr>
                <w:rFonts w:eastAsia="Calibri"/>
                <w:szCs w:val="22"/>
              </w:rPr>
              <w:t>poacc:billing:3.0“</w:t>
            </w:r>
          </w:p>
        </w:tc>
        <w:tc>
          <w:tcPr>
            <w:tcW w:w="5083" w:type="dxa"/>
          </w:tcPr>
          <w:p w14:paraId="0A01CC67" w14:textId="77777777" w:rsidR="006D1E35" w:rsidRPr="00885AD9" w:rsidRDefault="006D1E35">
            <w:pPr>
              <w:pStyle w:val="Elsislentelestekstas"/>
              <w:rPr>
                <w:rFonts w:eastAsia="Calibri"/>
                <w:szCs w:val="22"/>
              </w:rPr>
            </w:pPr>
            <w:r w:rsidRPr="00885AD9">
              <w:rPr>
                <w:rFonts w:eastAsia="Calibri"/>
                <w:szCs w:val="22"/>
              </w:rPr>
              <w:t xml:space="preserve">Specifikacijos identifikatorius yra kodas, pagal kurį galima nustatyti, kokios specifikacijos taisyklėms ir versijai atitinka duomenys, esantys siunčiamame dokumente. </w:t>
            </w:r>
          </w:p>
          <w:p w14:paraId="020B3502" w14:textId="77777777" w:rsidR="006D1E35" w:rsidRPr="00885AD9" w:rsidRDefault="006D1E35">
            <w:pPr>
              <w:pStyle w:val="Elsislentelestekstas"/>
              <w:rPr>
                <w:rFonts w:eastAsia="Calibri"/>
                <w:szCs w:val="22"/>
              </w:rPr>
            </w:pPr>
            <w:r w:rsidRPr="00885AD9">
              <w:rPr>
                <w:rFonts w:eastAsia="Calibri"/>
                <w:szCs w:val="22"/>
              </w:rPr>
              <w:t>Specifikacija apibrėžia duomenų semantinį turinį, kardinalumus ir verslo taisykles, kurioms turi atitikti siunčiamas dokumentas.</w:t>
            </w:r>
          </w:p>
          <w:p w14:paraId="02FD39F0" w14:textId="77777777" w:rsidR="006D1E35" w:rsidRPr="00885AD9" w:rsidRDefault="006D1E35">
            <w:pPr>
              <w:pStyle w:val="Elsislentelestekstas"/>
              <w:rPr>
                <w:rFonts w:eastAsia="Calibri"/>
                <w:szCs w:val="22"/>
              </w:rPr>
            </w:pPr>
            <w:r w:rsidRPr="00885AD9">
              <w:rPr>
                <w:rFonts w:eastAsia="Calibri"/>
                <w:szCs w:val="22"/>
              </w:rPr>
              <w:t>Numatytoji reikšmė:</w:t>
            </w:r>
          </w:p>
          <w:p w14:paraId="47A4661C" w14:textId="77777777" w:rsidR="006D1E35" w:rsidRPr="00885AD9" w:rsidRDefault="006D1E35">
            <w:pPr>
              <w:pStyle w:val="Elsislentelestekstas"/>
              <w:rPr>
                <w:rFonts w:eastAsia="Calibri"/>
                <w:szCs w:val="22"/>
              </w:rPr>
            </w:pPr>
            <w:r w:rsidRPr="00885AD9">
              <w:rPr>
                <w:rFonts w:eastAsia="Calibri"/>
                <w:szCs w:val="22"/>
              </w:rPr>
              <w:t>urn:cen.eu:en16931:2017#compliant#urn:fdc:peppol.eu:2017:poacc:billing:3.0</w:t>
            </w:r>
          </w:p>
        </w:tc>
      </w:tr>
      <w:tr w:rsidR="006D1E35" w:rsidRPr="00885AD9" w14:paraId="2DD530F0" w14:textId="77777777" w:rsidTr="1021E9F1">
        <w:tc>
          <w:tcPr>
            <w:tcW w:w="851" w:type="dxa"/>
          </w:tcPr>
          <w:p w14:paraId="3174083D" w14:textId="77777777" w:rsidR="006D1E35" w:rsidRPr="00885AD9" w:rsidRDefault="006D1E35">
            <w:pPr>
              <w:pStyle w:val="Elsislentelestekstas"/>
              <w:rPr>
                <w:rFonts w:eastAsia="Calibri"/>
                <w:szCs w:val="22"/>
              </w:rPr>
            </w:pPr>
            <w:r w:rsidRPr="00885AD9">
              <w:rPr>
                <w:rFonts w:eastAsia="Calibri"/>
                <w:szCs w:val="22"/>
              </w:rPr>
              <w:t>2</w:t>
            </w:r>
          </w:p>
        </w:tc>
        <w:tc>
          <w:tcPr>
            <w:tcW w:w="845" w:type="dxa"/>
          </w:tcPr>
          <w:p w14:paraId="4B6CE733"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BEE5D9B" w14:textId="42B6D68A" w:rsidR="006D1E35" w:rsidRPr="00885AD9" w:rsidRDefault="006D1E35">
            <w:pPr>
              <w:pStyle w:val="Elsislentelestekstas"/>
            </w:pPr>
            <w:hyperlink r:id="rId35" w:history="1">
              <w:r w:rsidRPr="00885AD9">
                <w:rPr>
                  <w:rStyle w:val="Hyperlink"/>
                </w:rPr>
                <w:t>cbc:ProfileID</w:t>
              </w:r>
            </w:hyperlink>
          </w:p>
        </w:tc>
        <w:tc>
          <w:tcPr>
            <w:tcW w:w="1559" w:type="dxa"/>
          </w:tcPr>
          <w:p w14:paraId="15407D84" w14:textId="77777777" w:rsidR="006D1E35" w:rsidRDefault="006D1E35">
            <w:pPr>
              <w:pStyle w:val="Elsislentelestekstas"/>
              <w:rPr>
                <w:rFonts w:eastAsia="Calibri"/>
                <w:szCs w:val="22"/>
              </w:rPr>
            </w:pPr>
            <w:r w:rsidRPr="00885AD9">
              <w:rPr>
                <w:rFonts w:eastAsia="Calibri"/>
                <w:szCs w:val="22"/>
              </w:rPr>
              <w:t>Verslo proceso tipas</w:t>
            </w:r>
          </w:p>
          <w:p w14:paraId="7289C11F" w14:textId="5D4B9CC1" w:rsidR="00F41025" w:rsidRPr="00885AD9" w:rsidRDefault="00F41025">
            <w:pPr>
              <w:pStyle w:val="Elsislentelestekstas"/>
              <w:rPr>
                <w:rFonts w:eastAsia="Calibri"/>
                <w:szCs w:val="22"/>
              </w:rPr>
            </w:pPr>
            <w:r>
              <w:rPr>
                <w:rFonts w:eastAsia="Calibri"/>
                <w:szCs w:val="22"/>
              </w:rPr>
              <w:lastRenderedPageBreak/>
              <w:t>(BT-23)</w:t>
            </w:r>
          </w:p>
        </w:tc>
        <w:tc>
          <w:tcPr>
            <w:tcW w:w="1134" w:type="dxa"/>
          </w:tcPr>
          <w:p w14:paraId="29C2BCD9" w14:textId="77777777" w:rsidR="006D1E35" w:rsidRPr="00885AD9" w:rsidRDefault="006D1E35">
            <w:pPr>
              <w:pStyle w:val="Elsislentelestekstas"/>
              <w:rPr>
                <w:rFonts w:eastAsia="Calibri"/>
                <w:szCs w:val="22"/>
              </w:rPr>
            </w:pPr>
            <w:r w:rsidRPr="00885AD9">
              <w:rPr>
                <w:rFonts w:eastAsia="Calibri"/>
                <w:szCs w:val="22"/>
              </w:rPr>
              <w:lastRenderedPageBreak/>
              <w:t>Tekstas</w:t>
            </w:r>
          </w:p>
        </w:tc>
        <w:tc>
          <w:tcPr>
            <w:tcW w:w="1699" w:type="dxa"/>
          </w:tcPr>
          <w:p w14:paraId="2ED38A9A" w14:textId="3B5B2D0A" w:rsidR="006D1E35" w:rsidRPr="00885AD9" w:rsidRDefault="00F41025">
            <w:pPr>
              <w:pStyle w:val="Elsislentelestekstas"/>
              <w:rPr>
                <w:rFonts w:eastAsia="Calibri"/>
                <w:szCs w:val="22"/>
              </w:rPr>
            </w:pPr>
            <w:r w:rsidRPr="00885AD9">
              <w:rPr>
                <w:rFonts w:eastAsia="Calibri"/>
                <w:szCs w:val="22"/>
              </w:rPr>
              <w:t>DB nesaugoma.</w:t>
            </w:r>
          </w:p>
        </w:tc>
        <w:tc>
          <w:tcPr>
            <w:tcW w:w="1692" w:type="dxa"/>
          </w:tcPr>
          <w:p w14:paraId="33A180B8" w14:textId="77777777" w:rsidR="006D1E35" w:rsidRPr="00885AD9" w:rsidRDefault="006D1E35">
            <w:pPr>
              <w:pStyle w:val="Elsislentelestekstas"/>
              <w:rPr>
                <w:rFonts w:eastAsia="Calibri"/>
                <w:szCs w:val="22"/>
              </w:rPr>
            </w:pPr>
            <w:r w:rsidRPr="00885AD9">
              <w:rPr>
                <w:rFonts w:eastAsia="Calibri"/>
                <w:szCs w:val="22"/>
              </w:rPr>
              <w:t xml:space="preserve">Pildoma iš konfigūracijos rinkmenos </w:t>
            </w:r>
            <w:r w:rsidRPr="00885AD9">
              <w:rPr>
                <w:rFonts w:eastAsia="Calibri"/>
                <w:szCs w:val="22"/>
              </w:rPr>
              <w:lastRenderedPageBreak/>
              <w:t>reikšme: „urn:fdc:peppol.eu:2017:poacc:billing:01:1.0“</w:t>
            </w:r>
          </w:p>
        </w:tc>
        <w:tc>
          <w:tcPr>
            <w:tcW w:w="5083" w:type="dxa"/>
          </w:tcPr>
          <w:p w14:paraId="55D3DA2D" w14:textId="1BCE7BF4" w:rsidR="006D1E35" w:rsidRPr="00885AD9" w:rsidRDefault="006D1E35">
            <w:pPr>
              <w:pStyle w:val="Elsislentelestekstas"/>
              <w:rPr>
                <w:rFonts w:eastAsia="Calibri"/>
              </w:rPr>
            </w:pPr>
            <w:r w:rsidRPr="61FDB576">
              <w:rPr>
                <w:rFonts w:eastAsia="Calibri"/>
              </w:rPr>
              <w:lastRenderedPageBreak/>
              <w:t xml:space="preserve">Šis laukas nurodo verslo proceso kontekstą, kuriame atsiranda transakcija, kad Pirkėjas galėtų tinkamai tvarkyti gautą sąskaitą. Tai padeda nustatyti, kokiais būdais turi būti </w:t>
            </w:r>
            <w:r w:rsidRPr="61FDB576">
              <w:rPr>
                <w:rFonts w:eastAsia="Calibri"/>
              </w:rPr>
              <w:lastRenderedPageBreak/>
              <w:t xml:space="preserve">apdorota sąskaita ir kokios yra jos reikalavimai. Pavyzdžiui, skirtingi verslo procesai gali reikalauti skirtingų mokėjimo sąlygų, atsiskaitymo būdų ir pan. </w:t>
            </w:r>
          </w:p>
          <w:p w14:paraId="3B65C731" w14:textId="77777777" w:rsidR="006D1E35" w:rsidRPr="00885AD9" w:rsidRDefault="006D1E35">
            <w:pPr>
              <w:pStyle w:val="Elsislentelestekstas"/>
              <w:rPr>
                <w:rFonts w:eastAsia="Calibri"/>
                <w:szCs w:val="22"/>
              </w:rPr>
            </w:pPr>
            <w:r w:rsidRPr="00885AD9">
              <w:rPr>
                <w:rFonts w:eastAsia="Calibri"/>
                <w:szCs w:val="22"/>
              </w:rPr>
              <w:t>Numatytoji reikšmė:</w:t>
            </w:r>
          </w:p>
          <w:p w14:paraId="4A976A48" w14:textId="77777777" w:rsidR="006D1E35" w:rsidRPr="00885AD9" w:rsidRDefault="006D1E35">
            <w:pPr>
              <w:pStyle w:val="Elsislentelestekstas"/>
              <w:rPr>
                <w:rFonts w:eastAsia="Calibri"/>
                <w:szCs w:val="22"/>
              </w:rPr>
            </w:pPr>
            <w:r w:rsidRPr="00885AD9">
              <w:rPr>
                <w:rFonts w:eastAsia="Calibri"/>
                <w:szCs w:val="22"/>
              </w:rPr>
              <w:t>urn:fdc:peppol.eu:2017:poacc:billing:01:1.0</w:t>
            </w:r>
          </w:p>
        </w:tc>
      </w:tr>
      <w:tr w:rsidR="006D1E35" w:rsidRPr="00885AD9" w14:paraId="6A585957" w14:textId="77777777" w:rsidTr="1021E9F1">
        <w:tc>
          <w:tcPr>
            <w:tcW w:w="851" w:type="dxa"/>
          </w:tcPr>
          <w:p w14:paraId="66C3266D" w14:textId="77777777" w:rsidR="006D1E35" w:rsidRPr="00885AD9" w:rsidRDefault="006D1E35">
            <w:pPr>
              <w:pStyle w:val="Elsislentelestekstas"/>
              <w:rPr>
                <w:rFonts w:eastAsia="Calibri"/>
                <w:szCs w:val="22"/>
              </w:rPr>
            </w:pPr>
            <w:r w:rsidRPr="00885AD9">
              <w:rPr>
                <w:rFonts w:eastAsia="Calibri"/>
                <w:szCs w:val="22"/>
              </w:rPr>
              <w:lastRenderedPageBreak/>
              <w:t>3</w:t>
            </w:r>
          </w:p>
        </w:tc>
        <w:tc>
          <w:tcPr>
            <w:tcW w:w="845" w:type="dxa"/>
          </w:tcPr>
          <w:p w14:paraId="67A60920"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67B8EF2F" w14:textId="752A7354" w:rsidR="006D1E35" w:rsidRPr="00885AD9" w:rsidRDefault="006D1E35">
            <w:pPr>
              <w:pStyle w:val="Elsislentelestekstas"/>
              <w:rPr>
                <w:rFonts w:eastAsia="Calibri"/>
                <w:szCs w:val="22"/>
              </w:rPr>
            </w:pPr>
            <w:hyperlink r:id="rId36" w:history="1">
              <w:r w:rsidRPr="00885AD9">
                <w:rPr>
                  <w:rStyle w:val="Hyperlink"/>
                </w:rPr>
                <w:t>cbc:ID</w:t>
              </w:r>
            </w:hyperlink>
          </w:p>
        </w:tc>
        <w:tc>
          <w:tcPr>
            <w:tcW w:w="1559" w:type="dxa"/>
          </w:tcPr>
          <w:p w14:paraId="24667051" w14:textId="77777777" w:rsidR="006D1E35" w:rsidRDefault="2146D995" w:rsidP="43ACD47B">
            <w:pPr>
              <w:pStyle w:val="Elsislentelestekstas"/>
              <w:rPr>
                <w:rFonts w:eastAsia="Calibri"/>
              </w:rPr>
            </w:pPr>
            <w:r w:rsidRPr="20783E5A">
              <w:rPr>
                <w:rFonts w:eastAsia="Calibri"/>
              </w:rPr>
              <w:t>Sąskaitos numeris</w:t>
            </w:r>
          </w:p>
          <w:p w14:paraId="3CBCC0C1" w14:textId="136078CF" w:rsidR="005F0811" w:rsidRPr="00885AD9" w:rsidRDefault="005F0811" w:rsidP="43ACD47B">
            <w:pPr>
              <w:pStyle w:val="Elsislentelestekstas"/>
              <w:rPr>
                <w:rFonts w:eastAsia="Calibri"/>
              </w:rPr>
            </w:pPr>
            <w:r>
              <w:rPr>
                <w:rFonts w:eastAsia="Calibri"/>
              </w:rPr>
              <w:t>(BT-1)</w:t>
            </w:r>
          </w:p>
        </w:tc>
        <w:tc>
          <w:tcPr>
            <w:tcW w:w="1134" w:type="dxa"/>
          </w:tcPr>
          <w:p w14:paraId="303B8E6C"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699" w:type="dxa"/>
          </w:tcPr>
          <w:p w14:paraId="5DBB9BA5" w14:textId="0465EDF7" w:rsidR="005F0811" w:rsidRPr="00885AD9" w:rsidRDefault="005F0811" w:rsidP="005F0811">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B46A547" w14:textId="77777777" w:rsidR="006D1E35" w:rsidRDefault="005F0811" w:rsidP="005F0811">
            <w:pPr>
              <w:pStyle w:val="Elsislentelestekstas"/>
              <w:rPr>
                <w:rFonts w:eastAsia="Calibri"/>
                <w:szCs w:val="22"/>
              </w:rPr>
            </w:pPr>
            <w:r w:rsidRPr="00885AD9">
              <w:rPr>
                <w:rFonts w:eastAsia="Calibri"/>
                <w:noProof/>
                <w:szCs w:val="22"/>
              </w:rPr>
              <w:t>sbs_invoice.in_invoices.invoice_number</w:t>
            </w:r>
            <w:r w:rsidRPr="00885AD9" w:rsidDel="005F0811">
              <w:rPr>
                <w:rFonts w:eastAsia="Calibri"/>
                <w:szCs w:val="22"/>
              </w:rPr>
              <w:t xml:space="preserve"> </w:t>
            </w:r>
          </w:p>
          <w:p w14:paraId="77D384B2" w14:textId="1940BD57" w:rsidR="00AE56E2" w:rsidRPr="00885AD9" w:rsidRDefault="00AE56E2" w:rsidP="005F0811">
            <w:pPr>
              <w:pStyle w:val="Elsislentelestekstas"/>
              <w:rPr>
                <w:rFonts w:eastAsia="Calibri"/>
                <w:szCs w:val="22"/>
              </w:rPr>
            </w:pPr>
            <w:r>
              <w:rPr>
                <w:rFonts w:eastAsia="Calibri"/>
                <w:szCs w:val="22"/>
              </w:rPr>
              <w:t>VARCHAR(</w:t>
            </w:r>
            <w:r w:rsidR="00F421FB">
              <w:rPr>
                <w:rFonts w:eastAsia="Calibri"/>
                <w:szCs w:val="22"/>
              </w:rPr>
              <w:t>2</w:t>
            </w:r>
            <w:r>
              <w:rPr>
                <w:rFonts w:eastAsia="Calibri"/>
                <w:szCs w:val="22"/>
              </w:rPr>
              <w:t>00)</w:t>
            </w:r>
          </w:p>
        </w:tc>
        <w:tc>
          <w:tcPr>
            <w:tcW w:w="1692" w:type="dxa"/>
          </w:tcPr>
          <w:p w14:paraId="08969B1A" w14:textId="51D3CB67" w:rsidR="006D1E35" w:rsidRPr="00885AD9" w:rsidRDefault="00377FD9">
            <w:pPr>
              <w:pStyle w:val="Elsislentelestekstas"/>
              <w:rPr>
                <w:rFonts w:eastAsia="Calibri"/>
                <w:noProof/>
                <w:szCs w:val="22"/>
              </w:rPr>
            </w:pPr>
            <w:r>
              <w:rPr>
                <w:rFonts w:eastAsia="Calibri"/>
                <w:noProof/>
                <w:szCs w:val="22"/>
              </w:rPr>
              <w:t>Pildoma</w:t>
            </w:r>
            <w:r w:rsidR="005F0811">
              <w:rPr>
                <w:rFonts w:eastAsia="Calibri"/>
                <w:noProof/>
                <w:szCs w:val="22"/>
              </w:rPr>
              <w:t xml:space="preserve"> iš </w:t>
            </w:r>
            <w:r w:rsidR="006D1E35" w:rsidRPr="00885AD9">
              <w:rPr>
                <w:rFonts w:eastAsia="Calibri"/>
                <w:noProof/>
                <w:szCs w:val="22"/>
              </w:rPr>
              <w:t>DB lauko:</w:t>
            </w:r>
          </w:p>
          <w:p w14:paraId="14C8E06E"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sbs_invoice.in_invoices.invoice_number</w:t>
            </w:r>
          </w:p>
        </w:tc>
        <w:tc>
          <w:tcPr>
            <w:tcW w:w="5083" w:type="dxa"/>
          </w:tcPr>
          <w:p w14:paraId="7956A756" w14:textId="77777777" w:rsidR="006D1E35" w:rsidRPr="00885AD9" w:rsidRDefault="006D1E35">
            <w:pPr>
              <w:pStyle w:val="Elsislentelestekstas"/>
              <w:rPr>
                <w:rFonts w:eastAsia="Calibri"/>
                <w:szCs w:val="22"/>
              </w:rPr>
            </w:pPr>
            <w:r w:rsidRPr="00885AD9">
              <w:rPr>
                <w:rFonts w:eastAsia="Calibri"/>
                <w:szCs w:val="22"/>
              </w:rPr>
              <w:t xml:space="preserve">Sąskaitos numeris yra unikalus sąskaitos identifikavimo kodas. </w:t>
            </w:r>
          </w:p>
          <w:p w14:paraId="0C5E841C" w14:textId="77777777" w:rsidR="006D1E35" w:rsidRPr="00885AD9" w:rsidRDefault="006D1E35">
            <w:pPr>
              <w:pStyle w:val="Elsislentelestekstas"/>
              <w:rPr>
                <w:rFonts w:eastAsia="Calibri"/>
                <w:szCs w:val="22"/>
              </w:rPr>
            </w:pPr>
            <w:r w:rsidRPr="00885AD9">
              <w:rPr>
                <w:rFonts w:eastAsia="Calibri"/>
                <w:szCs w:val="22"/>
              </w:rPr>
              <w:t xml:space="preserve">Tai yra seka, kurios reikalaujama pagal Direktyvos 2006/112/EB 226 (2) straipsnį, kad vienareikšmiškai identifikuotų sąskaitas pardavėjo verslo kontekste, laiko rėmelyje, operacinėje sistemoje ir įrašuose. Nenaudojama jokia identifikavimo schema. </w:t>
            </w:r>
          </w:p>
          <w:p w14:paraId="20FECF03" w14:textId="77777777" w:rsidR="006D1E35" w:rsidRPr="00885AD9" w:rsidRDefault="006D1E35">
            <w:pPr>
              <w:pStyle w:val="Elsislentelestekstas"/>
              <w:rPr>
                <w:rFonts w:eastAsia="Calibri"/>
                <w:szCs w:val="22"/>
              </w:rPr>
            </w:pPr>
            <w:r w:rsidRPr="00885AD9">
              <w:rPr>
                <w:rFonts w:eastAsia="Calibri"/>
                <w:szCs w:val="22"/>
              </w:rPr>
              <w:t>Pavyzdinė reikšmė: 33445566</w:t>
            </w:r>
          </w:p>
        </w:tc>
      </w:tr>
      <w:tr w:rsidR="006D1E35" w:rsidRPr="00885AD9" w14:paraId="16DBDB2C" w14:textId="77777777" w:rsidTr="1021E9F1">
        <w:tc>
          <w:tcPr>
            <w:tcW w:w="851" w:type="dxa"/>
          </w:tcPr>
          <w:p w14:paraId="5A6841BC" w14:textId="77777777" w:rsidR="006D1E35" w:rsidRPr="00885AD9" w:rsidRDefault="006D1E35">
            <w:pPr>
              <w:pStyle w:val="Elsislentelestekstas"/>
              <w:rPr>
                <w:rFonts w:eastAsia="Calibri"/>
                <w:szCs w:val="22"/>
              </w:rPr>
            </w:pPr>
            <w:r w:rsidRPr="00885AD9">
              <w:rPr>
                <w:rFonts w:eastAsia="Calibri"/>
                <w:szCs w:val="22"/>
              </w:rPr>
              <w:t>4</w:t>
            </w:r>
          </w:p>
        </w:tc>
        <w:tc>
          <w:tcPr>
            <w:tcW w:w="845" w:type="dxa"/>
          </w:tcPr>
          <w:p w14:paraId="6CAEAF0C"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047E52D4" w14:textId="6071FEEB" w:rsidR="006D1E35" w:rsidRPr="00885AD9" w:rsidRDefault="006D1E35">
            <w:pPr>
              <w:pStyle w:val="Elsislentelestekstas"/>
              <w:rPr>
                <w:rFonts w:eastAsia="Calibri"/>
                <w:szCs w:val="22"/>
              </w:rPr>
            </w:pPr>
            <w:hyperlink r:id="rId37" w:history="1">
              <w:r w:rsidRPr="00885AD9">
                <w:rPr>
                  <w:rStyle w:val="Hyperlink"/>
                </w:rPr>
                <w:t>cbc:IssueDate</w:t>
              </w:r>
            </w:hyperlink>
          </w:p>
        </w:tc>
        <w:tc>
          <w:tcPr>
            <w:tcW w:w="1559" w:type="dxa"/>
          </w:tcPr>
          <w:p w14:paraId="3E4EEDEB" w14:textId="77777777" w:rsidR="006D1E35" w:rsidRDefault="006D1E35">
            <w:pPr>
              <w:pStyle w:val="Elsislentelestekstas"/>
              <w:rPr>
                <w:rFonts w:eastAsia="Calibri"/>
                <w:szCs w:val="22"/>
              </w:rPr>
            </w:pPr>
            <w:r w:rsidRPr="00885AD9">
              <w:rPr>
                <w:rFonts w:eastAsia="Calibri"/>
                <w:szCs w:val="22"/>
              </w:rPr>
              <w:t>Sąskaitos išrašymo data</w:t>
            </w:r>
          </w:p>
          <w:p w14:paraId="7D3C3F0B" w14:textId="49B777E7" w:rsidR="005F0811" w:rsidRPr="00885AD9" w:rsidRDefault="005F0811">
            <w:pPr>
              <w:pStyle w:val="Elsislentelestekstas"/>
              <w:rPr>
                <w:rFonts w:eastAsia="Calibri"/>
                <w:szCs w:val="22"/>
              </w:rPr>
            </w:pPr>
            <w:r>
              <w:rPr>
                <w:rFonts w:eastAsia="Calibri"/>
                <w:szCs w:val="22"/>
              </w:rPr>
              <w:t>(BT-2)</w:t>
            </w:r>
          </w:p>
        </w:tc>
        <w:tc>
          <w:tcPr>
            <w:tcW w:w="1134" w:type="dxa"/>
          </w:tcPr>
          <w:p w14:paraId="0B4B7366"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0644D120" w14:textId="77777777" w:rsidR="005F0811" w:rsidRPr="00885AD9" w:rsidRDefault="005F0811" w:rsidP="005F0811">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F5C29D7" w14:textId="77777777" w:rsidR="006D1E35" w:rsidRDefault="005F0811">
            <w:pPr>
              <w:pStyle w:val="Elsislentelestekstas"/>
              <w:rPr>
                <w:rFonts w:eastAsia="Calibri"/>
                <w:szCs w:val="22"/>
              </w:rPr>
            </w:pPr>
            <w:r w:rsidRPr="00885AD9">
              <w:rPr>
                <w:rFonts w:eastAsia="Calibri"/>
                <w:noProof/>
                <w:szCs w:val="22"/>
              </w:rPr>
              <w:t>sbs_invoice.in_invoices.invoice_issue_date</w:t>
            </w:r>
            <w:r w:rsidRPr="00885AD9" w:rsidDel="005F0811">
              <w:rPr>
                <w:rFonts w:eastAsia="Calibri"/>
                <w:szCs w:val="22"/>
              </w:rPr>
              <w:t xml:space="preserve"> </w:t>
            </w:r>
          </w:p>
          <w:p w14:paraId="6896C0D5" w14:textId="22DBCABC" w:rsidR="00AE56E2" w:rsidRPr="00885AD9" w:rsidRDefault="00AE56E2">
            <w:pPr>
              <w:pStyle w:val="Elsislentelestekstas"/>
              <w:rPr>
                <w:rFonts w:eastAsia="Calibri"/>
                <w:szCs w:val="22"/>
              </w:rPr>
            </w:pPr>
            <w:r>
              <w:rPr>
                <w:rFonts w:eastAsia="Calibri"/>
                <w:szCs w:val="22"/>
              </w:rPr>
              <w:t>DATE</w:t>
            </w:r>
          </w:p>
        </w:tc>
        <w:tc>
          <w:tcPr>
            <w:tcW w:w="1692" w:type="dxa"/>
          </w:tcPr>
          <w:p w14:paraId="7A708EBB" w14:textId="3B565B61" w:rsidR="006D1E35" w:rsidRPr="00885AD9" w:rsidRDefault="00377FD9">
            <w:pPr>
              <w:pStyle w:val="Elsislentelestekstas"/>
              <w:rPr>
                <w:rFonts w:eastAsia="Calibri"/>
                <w:noProof/>
                <w:szCs w:val="22"/>
              </w:rPr>
            </w:pPr>
            <w:r>
              <w:rPr>
                <w:rFonts w:eastAsia="Calibri"/>
                <w:noProof/>
                <w:szCs w:val="22"/>
              </w:rPr>
              <w:t xml:space="preserve">Pildoma </w:t>
            </w:r>
            <w:r w:rsidR="005F0811">
              <w:rPr>
                <w:rFonts w:eastAsia="Calibri"/>
                <w:noProof/>
                <w:szCs w:val="22"/>
              </w:rPr>
              <w:t xml:space="preserve">iš </w:t>
            </w:r>
            <w:r w:rsidR="005F0811" w:rsidRPr="00885AD9">
              <w:rPr>
                <w:rFonts w:eastAsia="Calibri"/>
                <w:noProof/>
                <w:szCs w:val="22"/>
              </w:rPr>
              <w:t>DB lauko:</w:t>
            </w:r>
          </w:p>
          <w:p w14:paraId="4B209697"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sbs_invoice.in_invoices.invoice_issue_date</w:t>
            </w:r>
          </w:p>
        </w:tc>
        <w:tc>
          <w:tcPr>
            <w:tcW w:w="5083" w:type="dxa"/>
          </w:tcPr>
          <w:p w14:paraId="3C3E0608" w14:textId="77777777" w:rsidR="006D1E35" w:rsidRPr="00885AD9" w:rsidRDefault="006D1E35">
            <w:pPr>
              <w:pStyle w:val="Elsislentelestekstas"/>
              <w:rPr>
                <w:rFonts w:eastAsia="Calibri"/>
                <w:szCs w:val="22"/>
              </w:rPr>
            </w:pPr>
            <w:r w:rsidRPr="00885AD9">
              <w:rPr>
                <w:rFonts w:eastAsia="Calibri"/>
                <w:szCs w:val="22"/>
              </w:rPr>
              <w:t xml:space="preserve">Sąskaitos išrašymo data yra data, kada buvo išrašyta sąskaita (pvz. pardavimo metu atlikus apmokėjimą / generuojant pardavimo-kvitą). Formatas yra "YYYY-MM-DD". </w:t>
            </w:r>
          </w:p>
          <w:p w14:paraId="327A3F51" w14:textId="77777777" w:rsidR="006D1E35" w:rsidRPr="00885AD9" w:rsidRDefault="006D1E35">
            <w:pPr>
              <w:pStyle w:val="Elsislentelestekstas"/>
              <w:rPr>
                <w:rFonts w:eastAsia="Calibri"/>
                <w:szCs w:val="22"/>
              </w:rPr>
            </w:pPr>
            <w:r w:rsidRPr="00885AD9">
              <w:rPr>
                <w:rFonts w:eastAsia="Calibri"/>
                <w:szCs w:val="22"/>
              </w:rPr>
              <w:t>Pavyzdinė reikšmė: 2017-11-01</w:t>
            </w:r>
          </w:p>
        </w:tc>
      </w:tr>
      <w:tr w:rsidR="006D1E35" w:rsidRPr="00885AD9" w14:paraId="22FBBE27" w14:textId="77777777" w:rsidTr="1021E9F1">
        <w:tc>
          <w:tcPr>
            <w:tcW w:w="851" w:type="dxa"/>
          </w:tcPr>
          <w:p w14:paraId="0B73EB2C" w14:textId="77777777" w:rsidR="006D1E35" w:rsidRPr="00885AD9" w:rsidRDefault="006D1E35">
            <w:pPr>
              <w:pStyle w:val="Elsislentelestekstas"/>
              <w:rPr>
                <w:rFonts w:eastAsia="Calibri"/>
                <w:szCs w:val="22"/>
              </w:rPr>
            </w:pPr>
            <w:r w:rsidRPr="00885AD9">
              <w:rPr>
                <w:rFonts w:eastAsia="Calibri"/>
                <w:szCs w:val="22"/>
              </w:rPr>
              <w:t>5</w:t>
            </w:r>
          </w:p>
        </w:tc>
        <w:tc>
          <w:tcPr>
            <w:tcW w:w="845" w:type="dxa"/>
          </w:tcPr>
          <w:p w14:paraId="7911B5B2"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37746F24" w14:textId="05591ECA" w:rsidR="006D1E35" w:rsidRPr="00885AD9" w:rsidRDefault="006D1E35">
            <w:pPr>
              <w:pStyle w:val="Elsislentelestekstas"/>
              <w:rPr>
                <w:rFonts w:eastAsia="Calibri"/>
                <w:szCs w:val="22"/>
              </w:rPr>
            </w:pPr>
            <w:hyperlink r:id="rId38" w:history="1">
              <w:r w:rsidRPr="00885AD9">
                <w:rPr>
                  <w:rStyle w:val="Hyperlink"/>
                </w:rPr>
                <w:t>cbc:DueDate</w:t>
              </w:r>
            </w:hyperlink>
          </w:p>
        </w:tc>
        <w:tc>
          <w:tcPr>
            <w:tcW w:w="1559" w:type="dxa"/>
          </w:tcPr>
          <w:p w14:paraId="5193B486" w14:textId="77777777" w:rsidR="006D1E35" w:rsidRDefault="006D1E35">
            <w:pPr>
              <w:pStyle w:val="Elsislentelestekstas"/>
              <w:rPr>
                <w:rFonts w:eastAsia="Calibri"/>
                <w:szCs w:val="22"/>
              </w:rPr>
            </w:pPr>
            <w:r w:rsidRPr="00885AD9">
              <w:rPr>
                <w:rFonts w:eastAsia="Calibri"/>
                <w:szCs w:val="22"/>
              </w:rPr>
              <w:t>Mokėjimo termino data</w:t>
            </w:r>
          </w:p>
          <w:p w14:paraId="08D88D20" w14:textId="01AB73D4" w:rsidR="009D3696" w:rsidRPr="00885AD9" w:rsidRDefault="009D3696">
            <w:pPr>
              <w:pStyle w:val="Elsislentelestekstas"/>
              <w:rPr>
                <w:rFonts w:eastAsia="Calibri"/>
                <w:szCs w:val="22"/>
              </w:rPr>
            </w:pPr>
            <w:r>
              <w:rPr>
                <w:rFonts w:eastAsia="Calibri"/>
                <w:szCs w:val="22"/>
              </w:rPr>
              <w:t>(BT-09)</w:t>
            </w:r>
          </w:p>
        </w:tc>
        <w:tc>
          <w:tcPr>
            <w:tcW w:w="1134" w:type="dxa"/>
          </w:tcPr>
          <w:p w14:paraId="76AABE51"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168493A0" w14:textId="77777777" w:rsidR="009D3696" w:rsidRPr="00885AD9" w:rsidRDefault="009D3696" w:rsidP="009D369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20A7087" w14:textId="77777777" w:rsidR="006D1E35" w:rsidRDefault="009D3696">
            <w:pPr>
              <w:pStyle w:val="Elsislentelestekstas"/>
              <w:rPr>
                <w:rFonts w:eastAsia="Calibri"/>
                <w:szCs w:val="22"/>
              </w:rPr>
            </w:pPr>
            <w:r w:rsidRPr="00885AD9">
              <w:rPr>
                <w:rFonts w:eastAsia="Calibri"/>
                <w:noProof/>
                <w:szCs w:val="22"/>
              </w:rPr>
              <w:t>sbs_invoice.in_invoices.payment_deadline</w:t>
            </w:r>
            <w:r w:rsidRPr="00885AD9" w:rsidDel="009D3696">
              <w:rPr>
                <w:rFonts w:eastAsia="Calibri"/>
                <w:szCs w:val="22"/>
              </w:rPr>
              <w:t xml:space="preserve"> </w:t>
            </w:r>
          </w:p>
          <w:p w14:paraId="0F542463" w14:textId="0441D00A" w:rsidR="00AE56E2" w:rsidRPr="00885AD9" w:rsidRDefault="00AE56E2">
            <w:pPr>
              <w:pStyle w:val="Elsislentelestekstas"/>
              <w:rPr>
                <w:rFonts w:eastAsia="Calibri"/>
                <w:szCs w:val="22"/>
              </w:rPr>
            </w:pPr>
            <w:r>
              <w:rPr>
                <w:rFonts w:eastAsia="Calibri"/>
                <w:szCs w:val="22"/>
              </w:rPr>
              <w:t>DATE</w:t>
            </w:r>
          </w:p>
        </w:tc>
        <w:tc>
          <w:tcPr>
            <w:tcW w:w="1692" w:type="dxa"/>
          </w:tcPr>
          <w:p w14:paraId="608A119D" w14:textId="3BFCC81F" w:rsidR="009D3696" w:rsidRPr="00885AD9" w:rsidRDefault="00377FD9" w:rsidP="009D3696">
            <w:pPr>
              <w:pStyle w:val="Elsislentelestekstas"/>
              <w:rPr>
                <w:rFonts w:eastAsia="Calibri"/>
                <w:noProof/>
                <w:szCs w:val="22"/>
              </w:rPr>
            </w:pPr>
            <w:r>
              <w:rPr>
                <w:rFonts w:eastAsia="Calibri"/>
                <w:noProof/>
                <w:szCs w:val="22"/>
              </w:rPr>
              <w:t xml:space="preserve">Pildoma </w:t>
            </w:r>
            <w:r w:rsidR="009D3696">
              <w:rPr>
                <w:rFonts w:eastAsia="Calibri"/>
                <w:noProof/>
                <w:szCs w:val="22"/>
              </w:rPr>
              <w:t xml:space="preserve">iš </w:t>
            </w:r>
            <w:r w:rsidR="009D3696" w:rsidRPr="00885AD9">
              <w:rPr>
                <w:rFonts w:eastAsia="Calibri"/>
                <w:noProof/>
                <w:szCs w:val="22"/>
              </w:rPr>
              <w:t>DB lauko:</w:t>
            </w:r>
          </w:p>
          <w:p w14:paraId="0E8604D0" w14:textId="77777777" w:rsidR="006D1E35" w:rsidRPr="00885AD9" w:rsidRDefault="006D1E35">
            <w:pPr>
              <w:pStyle w:val="Elsislentelestekstas"/>
              <w:rPr>
                <w:rFonts w:eastAsia="Calibri"/>
                <w:noProof/>
                <w:szCs w:val="22"/>
              </w:rPr>
            </w:pPr>
            <w:r w:rsidRPr="00885AD9">
              <w:rPr>
                <w:rFonts w:eastAsia="Calibri"/>
                <w:noProof/>
                <w:szCs w:val="22"/>
              </w:rPr>
              <w:t>sbs_invoice.in_invoices.payment_deadline</w:t>
            </w:r>
          </w:p>
        </w:tc>
        <w:tc>
          <w:tcPr>
            <w:tcW w:w="5083" w:type="dxa"/>
          </w:tcPr>
          <w:p w14:paraId="46734F71" w14:textId="77777777" w:rsidR="006D1E35" w:rsidRPr="00885AD9" w:rsidRDefault="006D1E35">
            <w:pPr>
              <w:pStyle w:val="Elsislentelestekstas"/>
              <w:rPr>
                <w:rFonts w:eastAsia="Calibri"/>
                <w:szCs w:val="22"/>
              </w:rPr>
            </w:pPr>
            <w:r w:rsidRPr="00885AD9">
              <w:rPr>
                <w:rFonts w:eastAsia="Calibri"/>
                <w:szCs w:val="22"/>
              </w:rPr>
              <w:t xml:space="preserve">Mokėjimo termino data yra data, iki kurios turi būti atliktas mokėjimas. Formatas yra "YYYY-MM-DD". </w:t>
            </w:r>
          </w:p>
          <w:p w14:paraId="50BB7E83" w14:textId="77777777" w:rsidR="006D1E35" w:rsidRPr="00885AD9" w:rsidRDefault="006D1E35">
            <w:pPr>
              <w:pStyle w:val="Elsislentelestekstas"/>
              <w:rPr>
                <w:rFonts w:eastAsia="Calibri"/>
                <w:szCs w:val="22"/>
              </w:rPr>
            </w:pPr>
            <w:r w:rsidRPr="00885AD9">
              <w:rPr>
                <w:rFonts w:eastAsia="Calibri"/>
                <w:szCs w:val="22"/>
              </w:rPr>
              <w:t>Pavyzdinė reikšmė: 2017-11-01</w:t>
            </w:r>
          </w:p>
          <w:p w14:paraId="1A3CA111" w14:textId="2E8D2829" w:rsidR="006D1E35" w:rsidRPr="00885AD9" w:rsidRDefault="006D1E35">
            <w:pPr>
              <w:pStyle w:val="Elsislentelestekstas"/>
              <w:rPr>
                <w:rFonts w:eastAsia="Calibri"/>
                <w:i/>
                <w:iCs/>
              </w:rPr>
            </w:pPr>
          </w:p>
        </w:tc>
      </w:tr>
      <w:tr w:rsidR="006D1E35" w:rsidRPr="00885AD9" w14:paraId="22C8D0AD" w14:textId="77777777" w:rsidTr="1021E9F1">
        <w:tc>
          <w:tcPr>
            <w:tcW w:w="851" w:type="dxa"/>
          </w:tcPr>
          <w:p w14:paraId="2EBAA1C1" w14:textId="77777777" w:rsidR="006D1E35" w:rsidRPr="00885AD9" w:rsidRDefault="006D1E35">
            <w:pPr>
              <w:pStyle w:val="Elsislentelestekstas"/>
              <w:rPr>
                <w:rFonts w:eastAsia="Calibri"/>
                <w:szCs w:val="22"/>
              </w:rPr>
            </w:pPr>
            <w:r w:rsidRPr="00885AD9">
              <w:rPr>
                <w:rFonts w:eastAsia="Calibri"/>
                <w:szCs w:val="22"/>
              </w:rPr>
              <w:t>6</w:t>
            </w:r>
          </w:p>
        </w:tc>
        <w:tc>
          <w:tcPr>
            <w:tcW w:w="845" w:type="dxa"/>
          </w:tcPr>
          <w:p w14:paraId="48DC3CCF"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4415A6EB" w14:textId="39C6FA75" w:rsidR="006D1E35" w:rsidRPr="00885AD9" w:rsidRDefault="006D1E35">
            <w:pPr>
              <w:pStyle w:val="Elsislentelestekstas"/>
              <w:rPr>
                <w:rFonts w:eastAsia="Calibri"/>
                <w:szCs w:val="22"/>
              </w:rPr>
            </w:pPr>
            <w:hyperlink r:id="rId39" w:history="1">
              <w:r w:rsidRPr="00885AD9">
                <w:rPr>
                  <w:rStyle w:val="Hyperlink"/>
                </w:rPr>
                <w:t>cbc:InvoiceTypeCode</w:t>
              </w:r>
            </w:hyperlink>
          </w:p>
        </w:tc>
        <w:tc>
          <w:tcPr>
            <w:tcW w:w="1559" w:type="dxa"/>
          </w:tcPr>
          <w:p w14:paraId="0DB1576C" w14:textId="77777777" w:rsidR="006D1E35" w:rsidRPr="00885AD9" w:rsidRDefault="006D1E35">
            <w:pPr>
              <w:pStyle w:val="Elsislentelestekstas"/>
              <w:rPr>
                <w:rFonts w:eastAsia="Calibri"/>
                <w:szCs w:val="22"/>
              </w:rPr>
            </w:pPr>
            <w:r w:rsidRPr="00885AD9">
              <w:rPr>
                <w:rFonts w:eastAsia="Calibri"/>
                <w:szCs w:val="22"/>
              </w:rPr>
              <w:t>Sąskaitos tipo kodas</w:t>
            </w:r>
          </w:p>
          <w:p w14:paraId="677379BD" w14:textId="371D8AC5" w:rsidR="006D1E35" w:rsidRPr="00885AD9" w:rsidRDefault="009D3696">
            <w:pPr>
              <w:pStyle w:val="Elsislentelestekstas"/>
              <w:rPr>
                <w:rFonts w:eastAsia="Calibri"/>
                <w:szCs w:val="22"/>
              </w:rPr>
            </w:pPr>
            <w:r>
              <w:rPr>
                <w:rFonts w:eastAsia="Calibri"/>
                <w:szCs w:val="22"/>
              </w:rPr>
              <w:t>(BT-3)</w:t>
            </w:r>
          </w:p>
        </w:tc>
        <w:tc>
          <w:tcPr>
            <w:tcW w:w="1134" w:type="dxa"/>
          </w:tcPr>
          <w:p w14:paraId="541227A4"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2AC57FEE" w14:textId="77777777" w:rsidR="00E43AE4" w:rsidRDefault="00E43AE4" w:rsidP="00E43AE4">
            <w:pPr>
              <w:pStyle w:val="Elsislentelestekstas"/>
              <w:rPr>
                <w:rFonts w:eastAsia="Calibri"/>
                <w:szCs w:val="22"/>
              </w:rPr>
            </w:pPr>
            <w:r>
              <w:rPr>
                <w:rFonts w:eastAsia="Calibri"/>
                <w:szCs w:val="22"/>
              </w:rPr>
              <w:t>Jei gaunama reikšmė „380“, išsaugomas sąskaitos tipas „Sąskaita faktūra“.</w:t>
            </w:r>
          </w:p>
          <w:p w14:paraId="5787B291" w14:textId="75C9A845" w:rsidR="006D1E35" w:rsidRPr="00885AD9" w:rsidRDefault="00E43AE4" w:rsidP="00E43AE4">
            <w:pPr>
              <w:pStyle w:val="Elsislentelestekstas"/>
              <w:rPr>
                <w:rFonts w:eastAsia="Calibri"/>
                <w:szCs w:val="22"/>
              </w:rPr>
            </w:pPr>
            <w:r>
              <w:rPr>
                <w:rFonts w:eastAsia="Calibri"/>
                <w:szCs w:val="22"/>
              </w:rPr>
              <w:t>Jei gaunama reikšmė „386“, išsaugomas sąskaitos tipas „Išankstinė sąskaita“.</w:t>
            </w:r>
          </w:p>
        </w:tc>
        <w:tc>
          <w:tcPr>
            <w:tcW w:w="1692" w:type="dxa"/>
          </w:tcPr>
          <w:p w14:paraId="6879E016" w14:textId="77777777" w:rsidR="00E43AE4" w:rsidRDefault="00E43AE4" w:rsidP="00E43AE4">
            <w:pPr>
              <w:pStyle w:val="Elsislentelestekstas"/>
              <w:rPr>
                <w:rFonts w:eastAsia="Calibri"/>
                <w:noProof/>
                <w:szCs w:val="22"/>
              </w:rPr>
            </w:pPr>
            <w:r>
              <w:rPr>
                <w:rFonts w:eastAsia="Calibri"/>
                <w:szCs w:val="22"/>
              </w:rPr>
              <w:t>Jei sąskaitos tipas „Sąskaita faktūra“, p</w:t>
            </w:r>
            <w:r w:rsidRPr="00885AD9">
              <w:rPr>
                <w:rFonts w:eastAsia="Calibri"/>
                <w:szCs w:val="22"/>
              </w:rPr>
              <w:t xml:space="preserve">ildoma iš konfigūracijos rinkmenos reikšme: </w:t>
            </w:r>
            <w:r w:rsidRPr="00885AD9">
              <w:rPr>
                <w:rFonts w:eastAsia="Calibri"/>
                <w:noProof/>
                <w:szCs w:val="22"/>
              </w:rPr>
              <w:t>„380“.</w:t>
            </w:r>
          </w:p>
          <w:p w14:paraId="4FA593BA" w14:textId="2696A933" w:rsidR="006D1E35" w:rsidRPr="00885AD9" w:rsidRDefault="00E43AE4" w:rsidP="00E43AE4">
            <w:pPr>
              <w:pStyle w:val="Elsislentelestekstas"/>
              <w:rPr>
                <w:rFonts w:eastAsia="Calibri"/>
                <w:noProof/>
                <w:szCs w:val="22"/>
              </w:rPr>
            </w:pPr>
            <w:r>
              <w:rPr>
                <w:rFonts w:eastAsia="Calibri"/>
                <w:szCs w:val="22"/>
              </w:rPr>
              <w:t>Jei sąskaitos tipas „Išankstinė sąskaita“, p</w:t>
            </w:r>
            <w:r w:rsidRPr="00885AD9">
              <w:rPr>
                <w:rFonts w:eastAsia="Calibri"/>
                <w:szCs w:val="22"/>
              </w:rPr>
              <w:t xml:space="preserve">ildoma iš konfigūracijos rinkmenos reikšme: </w:t>
            </w:r>
            <w:r w:rsidRPr="00885AD9">
              <w:rPr>
                <w:rFonts w:eastAsia="Calibri"/>
                <w:noProof/>
                <w:szCs w:val="22"/>
              </w:rPr>
              <w:t>„38</w:t>
            </w:r>
            <w:r>
              <w:rPr>
                <w:rFonts w:eastAsia="Calibri"/>
                <w:noProof/>
                <w:szCs w:val="22"/>
              </w:rPr>
              <w:t>6</w:t>
            </w:r>
            <w:r w:rsidRPr="00885AD9">
              <w:rPr>
                <w:rFonts w:eastAsia="Calibri"/>
                <w:noProof/>
                <w:szCs w:val="22"/>
              </w:rPr>
              <w:t>“.</w:t>
            </w:r>
          </w:p>
        </w:tc>
        <w:tc>
          <w:tcPr>
            <w:tcW w:w="5083" w:type="dxa"/>
          </w:tcPr>
          <w:p w14:paraId="1E212475" w14:textId="77777777" w:rsidR="006D1E35" w:rsidRPr="00885AD9" w:rsidRDefault="006D1E35">
            <w:pPr>
              <w:pStyle w:val="Elsislentelestekstas"/>
              <w:rPr>
                <w:rFonts w:eastAsia="Calibri"/>
                <w:szCs w:val="22"/>
              </w:rPr>
            </w:pPr>
            <w:r w:rsidRPr="00885AD9">
              <w:rPr>
                <w:rFonts w:eastAsia="Calibri"/>
                <w:szCs w:val="22"/>
              </w:rPr>
              <w:t xml:space="preserve">Kodas, nurodantis sąskaitos funkcinį tipą. </w:t>
            </w:r>
          </w:p>
          <w:p w14:paraId="788066D4" w14:textId="418D24DD" w:rsidR="006D1E35" w:rsidRPr="00885AD9" w:rsidRDefault="006D1E35">
            <w:pPr>
              <w:pStyle w:val="Elsislentelestekstas"/>
              <w:rPr>
                <w:rFonts w:eastAsia="Calibri"/>
                <w:szCs w:val="22"/>
              </w:rPr>
            </w:pPr>
            <w:r w:rsidRPr="00885AD9">
              <w:rPr>
                <w:rFonts w:eastAsia="Calibri"/>
                <w:szCs w:val="22"/>
              </w:rPr>
              <w:t xml:space="preserve">Sąskaitos tipo kodas privalo būti užkoduotas naudojant UNCL 1001 kodų klasifikatorių </w:t>
            </w:r>
            <w:hyperlink r:id="rId40" w:history="1">
              <w:r w:rsidRPr="00885AD9">
                <w:rPr>
                  <w:rFonts w:cs="Arial"/>
                  <w:color w:val="337AB7"/>
                  <w:szCs w:val="18"/>
                  <w:u w:val="single"/>
                  <w:shd w:val="clear" w:color="auto" w:fill="FFFFFF"/>
                </w:rPr>
                <w:t>Invoice type code (UNCL1001 subset)</w:t>
              </w:r>
            </w:hyperlink>
          </w:p>
          <w:p w14:paraId="5C82D646" w14:textId="77777777" w:rsidR="006D1E35" w:rsidRDefault="006D1E35">
            <w:pPr>
              <w:pStyle w:val="Elsislentelestekstas"/>
              <w:rPr>
                <w:rFonts w:eastAsia="Calibri"/>
                <w:szCs w:val="22"/>
              </w:rPr>
            </w:pPr>
            <w:r w:rsidRPr="00885AD9">
              <w:rPr>
                <w:rFonts w:eastAsia="Calibri"/>
                <w:b/>
                <w:bCs/>
                <w:i/>
                <w:iCs/>
                <w:szCs w:val="22"/>
              </w:rPr>
              <w:t>380</w:t>
            </w:r>
            <w:r w:rsidRPr="00885AD9">
              <w:rPr>
                <w:rFonts w:eastAsia="Calibri"/>
                <w:szCs w:val="22"/>
              </w:rPr>
              <w:t xml:space="preserve"> - </w:t>
            </w:r>
            <w:r w:rsidRPr="00885AD9">
              <w:rPr>
                <w:rFonts w:eastAsia="Calibri"/>
                <w:b/>
                <w:bCs/>
                <w:i/>
                <w:iCs/>
                <w:szCs w:val="22"/>
              </w:rPr>
              <w:t>Commercial invoice</w:t>
            </w:r>
            <w:r w:rsidRPr="00885AD9">
              <w:rPr>
                <w:rFonts w:eastAsia="Calibri"/>
                <w:szCs w:val="22"/>
              </w:rPr>
              <w:t xml:space="preserve"> - (1334) Document/message claiming payment for goods or services supplied under conditions agreed between seller and buyer.</w:t>
            </w:r>
          </w:p>
          <w:p w14:paraId="70F5DA69" w14:textId="62BB4DAC" w:rsidR="00E43AE4" w:rsidRPr="00885AD9" w:rsidRDefault="00E43AE4">
            <w:pPr>
              <w:pStyle w:val="Elsislentelestekstas"/>
              <w:rPr>
                <w:rFonts w:eastAsia="Calibri"/>
                <w:szCs w:val="22"/>
              </w:rPr>
            </w:pPr>
            <w:r>
              <w:rPr>
                <w:rFonts w:eastAsia="Calibri"/>
                <w:b/>
                <w:bCs/>
                <w:i/>
                <w:iCs/>
                <w:szCs w:val="22"/>
              </w:rPr>
              <w:t>3</w:t>
            </w:r>
            <w:r w:rsidRPr="00284C58">
              <w:rPr>
                <w:rFonts w:eastAsia="Calibri"/>
                <w:b/>
                <w:bCs/>
                <w:i/>
                <w:iCs/>
                <w:szCs w:val="22"/>
              </w:rPr>
              <w:t>8</w:t>
            </w:r>
            <w:r>
              <w:rPr>
                <w:rFonts w:eastAsia="Calibri"/>
                <w:b/>
                <w:bCs/>
                <w:i/>
                <w:iCs/>
                <w:szCs w:val="22"/>
              </w:rPr>
              <w:t>6</w:t>
            </w:r>
            <w:r w:rsidRPr="00284C58">
              <w:rPr>
                <w:rFonts w:eastAsia="Calibri"/>
                <w:i/>
                <w:iCs/>
                <w:szCs w:val="22"/>
              </w:rPr>
              <w:t xml:space="preserve"> - </w:t>
            </w:r>
            <w:r w:rsidRPr="00284C58">
              <w:rPr>
                <w:rFonts w:eastAsia="Calibri"/>
                <w:b/>
                <w:bCs/>
                <w:i/>
                <w:iCs/>
                <w:szCs w:val="22"/>
              </w:rPr>
              <w:t>Prepayment invoice</w:t>
            </w:r>
            <w:r>
              <w:rPr>
                <w:rFonts w:eastAsia="Calibri"/>
                <w:b/>
                <w:bCs/>
                <w:szCs w:val="22"/>
              </w:rPr>
              <w:t xml:space="preserve"> - </w:t>
            </w:r>
            <w:r w:rsidRPr="00284C58">
              <w:rPr>
                <w:rFonts w:eastAsia="Calibri"/>
                <w:szCs w:val="22"/>
              </w:rPr>
              <w:t>An invoice to pay amounts for goods and services in advance; these amounts will be subtracted from the final invoice.</w:t>
            </w:r>
          </w:p>
        </w:tc>
      </w:tr>
      <w:tr w:rsidR="006D1E35" w:rsidRPr="00885AD9" w14:paraId="788A2F05" w14:textId="77777777" w:rsidTr="1021E9F1">
        <w:tc>
          <w:tcPr>
            <w:tcW w:w="851" w:type="dxa"/>
          </w:tcPr>
          <w:p w14:paraId="0CFA514C" w14:textId="77777777" w:rsidR="006D1E35" w:rsidRPr="00885AD9" w:rsidRDefault="006D1E35">
            <w:pPr>
              <w:pStyle w:val="Elsislentelestekstas"/>
              <w:rPr>
                <w:rFonts w:eastAsia="Calibri"/>
                <w:szCs w:val="22"/>
              </w:rPr>
            </w:pPr>
            <w:r w:rsidRPr="00885AD9">
              <w:rPr>
                <w:rFonts w:eastAsia="Calibri"/>
                <w:szCs w:val="22"/>
              </w:rPr>
              <w:lastRenderedPageBreak/>
              <w:t>7</w:t>
            </w:r>
          </w:p>
        </w:tc>
        <w:tc>
          <w:tcPr>
            <w:tcW w:w="845" w:type="dxa"/>
          </w:tcPr>
          <w:p w14:paraId="7A0D78EB"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71E4C4EE" w14:textId="56F3E289" w:rsidR="006D1E35" w:rsidRPr="00885AD9" w:rsidRDefault="006D1E35">
            <w:pPr>
              <w:pStyle w:val="Elsislentelestekstas"/>
              <w:rPr>
                <w:rFonts w:eastAsia="Calibri"/>
                <w:szCs w:val="22"/>
              </w:rPr>
            </w:pPr>
            <w:hyperlink r:id="rId41" w:history="1">
              <w:r w:rsidRPr="00885AD9">
                <w:rPr>
                  <w:rStyle w:val="Hyperlink"/>
                </w:rPr>
                <w:t>cbc:Note</w:t>
              </w:r>
            </w:hyperlink>
          </w:p>
        </w:tc>
        <w:tc>
          <w:tcPr>
            <w:tcW w:w="1559" w:type="dxa"/>
          </w:tcPr>
          <w:p w14:paraId="7063DE83" w14:textId="77777777" w:rsidR="006D1E35" w:rsidRPr="00885AD9" w:rsidRDefault="006D1E35">
            <w:pPr>
              <w:pStyle w:val="Elsislentelestekstas"/>
              <w:rPr>
                <w:rFonts w:eastAsia="Calibri"/>
                <w:szCs w:val="22"/>
              </w:rPr>
            </w:pPr>
            <w:r w:rsidRPr="00885AD9">
              <w:rPr>
                <w:rFonts w:eastAsia="Calibri"/>
                <w:szCs w:val="22"/>
              </w:rPr>
              <w:t>Sąskaitos pastaba</w:t>
            </w:r>
          </w:p>
          <w:p w14:paraId="425C31C3" w14:textId="2C25E315" w:rsidR="006D1E35" w:rsidRPr="00885AD9" w:rsidRDefault="009D3696">
            <w:pPr>
              <w:pStyle w:val="Elsislentelestekstas"/>
              <w:rPr>
                <w:rFonts w:eastAsia="Calibri"/>
                <w:szCs w:val="22"/>
              </w:rPr>
            </w:pPr>
            <w:r>
              <w:rPr>
                <w:rFonts w:eastAsia="Calibri"/>
                <w:szCs w:val="22"/>
              </w:rPr>
              <w:t>(BT-22)</w:t>
            </w:r>
          </w:p>
        </w:tc>
        <w:tc>
          <w:tcPr>
            <w:tcW w:w="1134" w:type="dxa"/>
          </w:tcPr>
          <w:p w14:paraId="65EDEE83"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676398AD" w14:textId="77777777" w:rsidR="009D3696" w:rsidRPr="00885AD9" w:rsidRDefault="009D3696" w:rsidP="009D369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1393243" w14:textId="77777777" w:rsidR="006D1E35" w:rsidRDefault="009D3696">
            <w:pPr>
              <w:pStyle w:val="Elsislentelestekstas"/>
              <w:rPr>
                <w:rFonts w:eastAsia="Calibri"/>
                <w:szCs w:val="22"/>
              </w:rPr>
            </w:pPr>
            <w:r w:rsidRPr="00885AD9">
              <w:rPr>
                <w:rFonts w:eastAsia="Calibri"/>
                <w:noProof/>
                <w:szCs w:val="22"/>
              </w:rPr>
              <w:t>sbs_invoice.in_invoices.</w:t>
            </w:r>
            <w:r w:rsidRPr="00885AD9">
              <w:rPr>
                <w:noProof/>
                <w:color w:val="000000"/>
              </w:rPr>
              <w:t>note</w:t>
            </w:r>
            <w:r w:rsidRPr="00885AD9" w:rsidDel="009D3696">
              <w:rPr>
                <w:rFonts w:eastAsia="Calibri"/>
                <w:szCs w:val="22"/>
              </w:rPr>
              <w:t xml:space="preserve"> </w:t>
            </w:r>
          </w:p>
          <w:p w14:paraId="73E40E46" w14:textId="162EF989" w:rsidR="00F421FB" w:rsidRPr="00885AD9" w:rsidRDefault="00F421FB">
            <w:pPr>
              <w:pStyle w:val="Elsislentelestekstas"/>
              <w:rPr>
                <w:rFonts w:eastAsia="Calibri"/>
                <w:szCs w:val="22"/>
              </w:rPr>
            </w:pPr>
            <w:r>
              <w:rPr>
                <w:rFonts w:eastAsia="Calibri"/>
                <w:szCs w:val="22"/>
              </w:rPr>
              <w:t>VARCHAR(10000)</w:t>
            </w:r>
          </w:p>
        </w:tc>
        <w:tc>
          <w:tcPr>
            <w:tcW w:w="1692" w:type="dxa"/>
          </w:tcPr>
          <w:p w14:paraId="61F2FF72" w14:textId="246BA677" w:rsidR="009D3696" w:rsidRPr="00885AD9" w:rsidRDefault="00377FD9" w:rsidP="009D3696">
            <w:pPr>
              <w:pStyle w:val="Elsislentelestekstas"/>
              <w:rPr>
                <w:rFonts w:eastAsia="Calibri"/>
                <w:noProof/>
                <w:szCs w:val="22"/>
              </w:rPr>
            </w:pPr>
            <w:r>
              <w:rPr>
                <w:rFonts w:eastAsia="Calibri"/>
                <w:noProof/>
                <w:szCs w:val="22"/>
              </w:rPr>
              <w:t xml:space="preserve">Pildoma </w:t>
            </w:r>
            <w:r w:rsidR="009D3696">
              <w:rPr>
                <w:rFonts w:eastAsia="Calibri"/>
                <w:noProof/>
                <w:szCs w:val="22"/>
              </w:rPr>
              <w:t xml:space="preserve">iš </w:t>
            </w:r>
            <w:r w:rsidR="009D3696" w:rsidRPr="00885AD9">
              <w:rPr>
                <w:rFonts w:eastAsia="Calibri"/>
                <w:noProof/>
                <w:szCs w:val="22"/>
              </w:rPr>
              <w:t>DB lauko:</w:t>
            </w:r>
          </w:p>
          <w:p w14:paraId="3C029239" w14:textId="77777777" w:rsidR="006D1E35" w:rsidRPr="00885AD9" w:rsidRDefault="006D1E35">
            <w:pPr>
              <w:pStyle w:val="Elsislentelestekstas"/>
              <w:rPr>
                <w:rFonts w:eastAsia="Calibri"/>
                <w:noProof/>
                <w:szCs w:val="22"/>
              </w:rPr>
            </w:pPr>
            <w:r w:rsidRPr="00885AD9">
              <w:rPr>
                <w:rFonts w:eastAsia="Calibri"/>
                <w:noProof/>
                <w:szCs w:val="22"/>
              </w:rPr>
              <w:t>sbs_invoice.in_invoices.</w:t>
            </w:r>
            <w:r w:rsidRPr="00885AD9">
              <w:rPr>
                <w:noProof/>
                <w:color w:val="000000"/>
              </w:rPr>
              <w:t>note</w:t>
            </w:r>
          </w:p>
        </w:tc>
        <w:tc>
          <w:tcPr>
            <w:tcW w:w="5083" w:type="dxa"/>
          </w:tcPr>
          <w:p w14:paraId="49B060AF" w14:textId="32C6C09F" w:rsidR="006D1E35" w:rsidRPr="00885AD9" w:rsidRDefault="006D1E35">
            <w:pPr>
              <w:pStyle w:val="Elsislentelestekstas"/>
              <w:rPr>
                <w:rFonts w:eastAsia="Calibri"/>
                <w:szCs w:val="22"/>
              </w:rPr>
            </w:pPr>
            <w:r w:rsidRPr="00885AD9">
              <w:rPr>
                <w:rFonts w:eastAsia="Calibri"/>
                <w:szCs w:val="22"/>
              </w:rPr>
              <w:t xml:space="preserve">Tekstinė pastaba, kurioje pateikiama nestruktūrizuota informacija, susijusi su visa sąskaita. </w:t>
            </w:r>
          </w:p>
          <w:p w14:paraId="0E79FA76" w14:textId="77777777" w:rsidR="006D1E35" w:rsidRPr="00885AD9" w:rsidRDefault="006D1E35">
            <w:pPr>
              <w:pStyle w:val="Elsislentelestekstas"/>
              <w:rPr>
                <w:rFonts w:eastAsia="Calibri"/>
                <w:szCs w:val="22"/>
              </w:rPr>
            </w:pPr>
            <w:r w:rsidRPr="00885AD9">
              <w:rPr>
                <w:rFonts w:eastAsia="Calibri"/>
                <w:szCs w:val="22"/>
              </w:rPr>
              <w:t>Pavyzdinė reikšmė: atkreipkite dėmesį į mūsų naują telefono numerį 33 44 55 66</w:t>
            </w:r>
          </w:p>
        </w:tc>
      </w:tr>
      <w:tr w:rsidR="006D1E35" w:rsidRPr="00885AD9" w14:paraId="5FEF82AB" w14:textId="77777777" w:rsidTr="1021E9F1">
        <w:tc>
          <w:tcPr>
            <w:tcW w:w="851" w:type="dxa"/>
          </w:tcPr>
          <w:p w14:paraId="683ACED2" w14:textId="77777777" w:rsidR="006D1E35" w:rsidRPr="00885AD9" w:rsidRDefault="006D1E35">
            <w:pPr>
              <w:pStyle w:val="Elsislentelestekstas"/>
              <w:rPr>
                <w:rFonts w:eastAsia="Calibri"/>
                <w:szCs w:val="22"/>
              </w:rPr>
            </w:pPr>
            <w:r w:rsidRPr="00885AD9">
              <w:rPr>
                <w:rFonts w:eastAsia="Calibri"/>
                <w:szCs w:val="22"/>
              </w:rPr>
              <w:t>8</w:t>
            </w:r>
          </w:p>
        </w:tc>
        <w:tc>
          <w:tcPr>
            <w:tcW w:w="845" w:type="dxa"/>
          </w:tcPr>
          <w:p w14:paraId="331D3FCE"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0425A2CC" w14:textId="5C799BE9" w:rsidR="006D1E35" w:rsidRPr="00885AD9" w:rsidRDefault="006D1E35">
            <w:pPr>
              <w:pStyle w:val="Elsislentelestekstas"/>
              <w:rPr>
                <w:rFonts w:eastAsia="Calibri"/>
                <w:szCs w:val="22"/>
              </w:rPr>
            </w:pPr>
            <w:hyperlink r:id="rId42" w:history="1">
              <w:r w:rsidRPr="00885AD9">
                <w:rPr>
                  <w:rStyle w:val="Hyperlink"/>
                </w:rPr>
                <w:t>cbc:TaxPointDate</w:t>
              </w:r>
            </w:hyperlink>
          </w:p>
        </w:tc>
        <w:tc>
          <w:tcPr>
            <w:tcW w:w="1559" w:type="dxa"/>
          </w:tcPr>
          <w:p w14:paraId="32E3213C" w14:textId="77777777" w:rsidR="006D1E35" w:rsidRPr="00885AD9" w:rsidRDefault="006D1E35">
            <w:pPr>
              <w:pStyle w:val="Elsislentelestekstas"/>
              <w:rPr>
                <w:rFonts w:eastAsia="Calibri"/>
                <w:szCs w:val="22"/>
              </w:rPr>
            </w:pPr>
            <w:r w:rsidRPr="00885AD9">
              <w:rPr>
                <w:rFonts w:eastAsia="Calibri"/>
                <w:szCs w:val="22"/>
              </w:rPr>
              <w:t>Pridėtinės vertės mokesčio mokėjimo data</w:t>
            </w:r>
          </w:p>
          <w:p w14:paraId="4E7ECC51" w14:textId="5284CA11" w:rsidR="006D1E35" w:rsidRPr="00885AD9" w:rsidRDefault="009D3696">
            <w:pPr>
              <w:pStyle w:val="Elsislentelestekstas"/>
              <w:rPr>
                <w:rFonts w:eastAsia="Calibri"/>
                <w:szCs w:val="22"/>
              </w:rPr>
            </w:pPr>
            <w:r>
              <w:rPr>
                <w:rFonts w:eastAsia="Calibri"/>
                <w:szCs w:val="22"/>
              </w:rPr>
              <w:t>(BT-7)</w:t>
            </w:r>
          </w:p>
        </w:tc>
        <w:tc>
          <w:tcPr>
            <w:tcW w:w="1134" w:type="dxa"/>
          </w:tcPr>
          <w:p w14:paraId="7171313D"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53EC4537" w14:textId="77777777" w:rsidR="009D3696" w:rsidRPr="00885AD9" w:rsidRDefault="009D3696" w:rsidP="009D369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E7AEDFE" w14:textId="0DD856AD" w:rsidR="006D1E35" w:rsidRPr="00885AD9" w:rsidRDefault="009D3696">
            <w:pPr>
              <w:pStyle w:val="Elsislentelestekstas"/>
              <w:rPr>
                <w:rFonts w:eastAsia="Calibri"/>
                <w:szCs w:val="22"/>
              </w:rPr>
            </w:pPr>
            <w:r w:rsidRPr="00885AD9">
              <w:rPr>
                <w:rFonts w:eastAsia="Calibri"/>
                <w:noProof/>
                <w:szCs w:val="22"/>
              </w:rPr>
              <w:t>sbs_invoice.in_invoices.vat_payment_deadline</w:t>
            </w:r>
            <w:r w:rsidRPr="00885AD9" w:rsidDel="009D3696">
              <w:rPr>
                <w:rFonts w:eastAsia="Calibri"/>
                <w:szCs w:val="22"/>
              </w:rPr>
              <w:t xml:space="preserve"> </w:t>
            </w:r>
          </w:p>
        </w:tc>
        <w:tc>
          <w:tcPr>
            <w:tcW w:w="1692" w:type="dxa"/>
          </w:tcPr>
          <w:p w14:paraId="3FA2CD75" w14:textId="3B7CE495" w:rsidR="009D3696" w:rsidRPr="00885AD9" w:rsidRDefault="00377FD9" w:rsidP="009D3696">
            <w:pPr>
              <w:pStyle w:val="Elsislentelestekstas"/>
              <w:rPr>
                <w:rFonts w:eastAsia="Calibri"/>
                <w:noProof/>
                <w:szCs w:val="22"/>
              </w:rPr>
            </w:pPr>
            <w:r>
              <w:rPr>
                <w:rFonts w:eastAsia="Calibri"/>
                <w:noProof/>
                <w:szCs w:val="22"/>
              </w:rPr>
              <w:t xml:space="preserve">Pildoma </w:t>
            </w:r>
            <w:r w:rsidR="009D3696">
              <w:rPr>
                <w:rFonts w:eastAsia="Calibri"/>
                <w:noProof/>
                <w:szCs w:val="22"/>
              </w:rPr>
              <w:t xml:space="preserve">iš </w:t>
            </w:r>
            <w:r w:rsidR="009D3696" w:rsidRPr="00885AD9">
              <w:rPr>
                <w:rFonts w:eastAsia="Calibri"/>
                <w:noProof/>
                <w:szCs w:val="22"/>
              </w:rPr>
              <w:t>DB lauko:</w:t>
            </w:r>
          </w:p>
          <w:p w14:paraId="0B95DA8F" w14:textId="77777777" w:rsidR="006D1E35" w:rsidRPr="00885AD9" w:rsidRDefault="006D1E35">
            <w:pPr>
              <w:pStyle w:val="Elsislentelestekstas"/>
              <w:rPr>
                <w:rFonts w:eastAsia="Calibri"/>
                <w:noProof/>
                <w:szCs w:val="22"/>
              </w:rPr>
            </w:pPr>
            <w:r w:rsidRPr="00885AD9">
              <w:rPr>
                <w:rFonts w:eastAsia="Calibri"/>
                <w:noProof/>
                <w:szCs w:val="22"/>
              </w:rPr>
              <w:t>sbs_invoice.in_invoices.vat_payment_deadline</w:t>
            </w:r>
          </w:p>
        </w:tc>
        <w:tc>
          <w:tcPr>
            <w:tcW w:w="5083" w:type="dxa"/>
          </w:tcPr>
          <w:p w14:paraId="0EEE553A" w14:textId="77777777" w:rsidR="006D1E35" w:rsidRPr="00885AD9" w:rsidRDefault="006D1E35" w:rsidP="0139D35D">
            <w:pPr>
              <w:pStyle w:val="Elsislentelestekstas"/>
              <w:rPr>
                <w:rFonts w:eastAsia="Calibri"/>
              </w:rPr>
            </w:pPr>
            <w:r w:rsidRPr="1021E9F1">
              <w:rPr>
                <w:rFonts w:eastAsia="Calibri"/>
              </w:rPr>
              <w:t xml:space="preserve">Data, kuria Tiekėjui ir Pirkėjui nustatoma kaip PVM mokesčių mokėjimo data ir ši data gali skirtis nuo sąskaitos išrašymo datos pagal PVM direktyvą. </w:t>
            </w:r>
          </w:p>
          <w:p w14:paraId="68484B2A" w14:textId="77777777" w:rsidR="006D1E35" w:rsidRPr="00885AD9" w:rsidRDefault="006D1E35">
            <w:pPr>
              <w:pStyle w:val="Elsislentelestekstas"/>
              <w:rPr>
                <w:rFonts w:eastAsia="Calibri"/>
                <w:szCs w:val="22"/>
              </w:rPr>
            </w:pPr>
            <w:r w:rsidRPr="00885AD9">
              <w:rPr>
                <w:rFonts w:eastAsia="Calibri"/>
                <w:szCs w:val="22"/>
              </w:rPr>
              <w:t xml:space="preserve">Šis elementas būtinas, jei pridėtinės vertės mokesčio mokėjimo data skiriasi nuo sąskaitos išrašymo datos. </w:t>
            </w:r>
          </w:p>
          <w:p w14:paraId="387873D5" w14:textId="77777777" w:rsidR="006D1E35" w:rsidRPr="00885AD9" w:rsidRDefault="006D1E35">
            <w:pPr>
              <w:pStyle w:val="Elsislentelestekstas"/>
              <w:rPr>
                <w:rFonts w:eastAsia="Calibri"/>
                <w:szCs w:val="22"/>
              </w:rPr>
            </w:pPr>
            <w:r w:rsidRPr="00885AD9">
              <w:rPr>
                <w:rFonts w:eastAsia="Calibri"/>
                <w:szCs w:val="22"/>
              </w:rPr>
              <w:t>Pavyzdinė reikšmė: 2017-11-01</w:t>
            </w:r>
          </w:p>
          <w:p w14:paraId="0000899A" w14:textId="77777777" w:rsidR="006D1E35" w:rsidRPr="00885AD9" w:rsidRDefault="006D1E35">
            <w:pPr>
              <w:pStyle w:val="Elsislentelestekstas"/>
              <w:rPr>
                <w:rFonts w:eastAsia="Calibri"/>
                <w:szCs w:val="22"/>
              </w:rPr>
            </w:pPr>
          </w:p>
          <w:p w14:paraId="2FAB768B" w14:textId="1D38AE2A" w:rsidR="006D1E35" w:rsidRPr="00885AD9" w:rsidRDefault="006D1E35">
            <w:pPr>
              <w:pStyle w:val="Elsislentelestekstas"/>
              <w:rPr>
                <w:rFonts w:eastAsia="Calibri"/>
                <w:i/>
                <w:iCs/>
                <w:szCs w:val="22"/>
              </w:rPr>
            </w:pPr>
            <w:r w:rsidRPr="00885AD9">
              <w:rPr>
                <w:rFonts w:eastAsia="Calibri"/>
                <w:i/>
                <w:iCs/>
                <w:szCs w:val="22"/>
              </w:rPr>
              <w:t xml:space="preserve">Šis laukas (BT-7) ir Pridėtinės vertės mokesčio mokėjimo datos kodas (BT-8) </w:t>
            </w:r>
            <w:hyperlink r:id="rId43" w:history="1">
              <w:r w:rsidRPr="00885AD9">
                <w:rPr>
                  <w:rStyle w:val="Hyperlink"/>
                  <w:i/>
                  <w:iCs/>
                </w:rPr>
                <w:t>cbc:DescriptionCode</w:t>
              </w:r>
            </w:hyperlink>
            <w:r w:rsidRPr="00885AD9">
              <w:rPr>
                <w:rFonts w:eastAsia="Calibri"/>
                <w:i/>
                <w:iCs/>
                <w:szCs w:val="22"/>
              </w:rPr>
              <w:t xml:space="preserve"> (13) yra vienas kitą paneigiantys laukai ir nenaudojami kartu.</w:t>
            </w:r>
          </w:p>
        </w:tc>
      </w:tr>
      <w:tr w:rsidR="006D1E35" w:rsidRPr="00885AD9" w14:paraId="59B0EDD4" w14:textId="77777777" w:rsidTr="1021E9F1">
        <w:tc>
          <w:tcPr>
            <w:tcW w:w="851" w:type="dxa"/>
          </w:tcPr>
          <w:p w14:paraId="0274CF63" w14:textId="77777777" w:rsidR="006D1E35" w:rsidRPr="00885AD9" w:rsidRDefault="006D1E35">
            <w:pPr>
              <w:pStyle w:val="Elsislentelestekstas"/>
              <w:rPr>
                <w:rFonts w:eastAsia="Calibri"/>
                <w:szCs w:val="22"/>
              </w:rPr>
            </w:pPr>
            <w:r w:rsidRPr="00885AD9">
              <w:rPr>
                <w:rFonts w:eastAsia="Calibri"/>
                <w:szCs w:val="22"/>
              </w:rPr>
              <w:t>9</w:t>
            </w:r>
          </w:p>
        </w:tc>
        <w:tc>
          <w:tcPr>
            <w:tcW w:w="845" w:type="dxa"/>
          </w:tcPr>
          <w:p w14:paraId="5644C6B4"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787DB02" w14:textId="6331EE7F" w:rsidR="006D1E35" w:rsidRPr="00885AD9" w:rsidRDefault="006D1E35">
            <w:pPr>
              <w:pStyle w:val="Elsislentelestekstas"/>
              <w:rPr>
                <w:rFonts w:eastAsia="Calibri"/>
                <w:szCs w:val="22"/>
              </w:rPr>
            </w:pPr>
            <w:hyperlink r:id="rId44" w:history="1">
              <w:r w:rsidRPr="00885AD9">
                <w:rPr>
                  <w:rStyle w:val="Hyperlink"/>
                </w:rPr>
                <w:t>cbc:DocumentCurrencyCode</w:t>
              </w:r>
            </w:hyperlink>
          </w:p>
        </w:tc>
        <w:tc>
          <w:tcPr>
            <w:tcW w:w="1559" w:type="dxa"/>
          </w:tcPr>
          <w:p w14:paraId="5E689BDB" w14:textId="77777777" w:rsidR="006D1E35" w:rsidRDefault="006D1E35">
            <w:pPr>
              <w:pStyle w:val="Elsislentelestekstas"/>
              <w:rPr>
                <w:rFonts w:eastAsia="Calibri"/>
                <w:szCs w:val="22"/>
              </w:rPr>
            </w:pPr>
            <w:r w:rsidRPr="00885AD9">
              <w:rPr>
                <w:rFonts w:eastAsia="Calibri"/>
                <w:szCs w:val="22"/>
              </w:rPr>
              <w:t>Sąskaitos valiutos kodas</w:t>
            </w:r>
          </w:p>
          <w:p w14:paraId="21E9B09F" w14:textId="72DC2CDA" w:rsidR="002A4365" w:rsidRPr="00885AD9" w:rsidRDefault="002A4365">
            <w:pPr>
              <w:pStyle w:val="Elsislentelestekstas"/>
              <w:rPr>
                <w:rFonts w:eastAsia="Calibri"/>
                <w:szCs w:val="22"/>
              </w:rPr>
            </w:pPr>
            <w:r>
              <w:rPr>
                <w:rFonts w:eastAsia="Calibri"/>
                <w:szCs w:val="22"/>
              </w:rPr>
              <w:t>(BT-5)</w:t>
            </w:r>
          </w:p>
        </w:tc>
        <w:tc>
          <w:tcPr>
            <w:tcW w:w="1134" w:type="dxa"/>
          </w:tcPr>
          <w:p w14:paraId="1D2995E3"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7F15DCB3"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5F67DBF0" w14:textId="061D50AA" w:rsidR="006D1E35" w:rsidRPr="00885AD9" w:rsidRDefault="006D1E35">
            <w:pPr>
              <w:pStyle w:val="Elsislentelestekstas"/>
              <w:rPr>
                <w:rFonts w:eastAsia="Calibri"/>
                <w:szCs w:val="22"/>
              </w:rPr>
            </w:pPr>
          </w:p>
        </w:tc>
        <w:tc>
          <w:tcPr>
            <w:tcW w:w="1692" w:type="dxa"/>
          </w:tcPr>
          <w:p w14:paraId="35575AB9" w14:textId="77777777" w:rsidR="006D1E35" w:rsidRPr="00885AD9" w:rsidRDefault="006D1E35">
            <w:pPr>
              <w:pStyle w:val="Elsislentelestekstas"/>
              <w:rPr>
                <w:rFonts w:eastAsia="Calibri"/>
                <w:szCs w:val="22"/>
              </w:rPr>
            </w:pPr>
            <w:r w:rsidRPr="00885AD9">
              <w:rPr>
                <w:rFonts w:eastAsia="Calibri"/>
                <w:szCs w:val="22"/>
              </w:rPr>
              <w:t xml:space="preserve">Pildoma iš konfigūracijos rinkmenos reikšme: </w:t>
            </w:r>
            <w:r w:rsidRPr="00885AD9">
              <w:rPr>
                <w:rFonts w:eastAsia="Calibri"/>
                <w:noProof/>
                <w:szCs w:val="22"/>
              </w:rPr>
              <w:t>„EUR“.</w:t>
            </w:r>
          </w:p>
        </w:tc>
        <w:tc>
          <w:tcPr>
            <w:tcW w:w="5083" w:type="dxa"/>
          </w:tcPr>
          <w:p w14:paraId="7340486A" w14:textId="77777777" w:rsidR="006D1E35" w:rsidRPr="00885AD9" w:rsidRDefault="006D1E35">
            <w:pPr>
              <w:pStyle w:val="Elsislentelestekstas"/>
              <w:rPr>
                <w:rFonts w:eastAsia="Calibri"/>
                <w:szCs w:val="22"/>
              </w:rPr>
            </w:pPr>
            <w:r w:rsidRPr="00885AD9">
              <w:rPr>
                <w:rFonts w:eastAsia="Calibri"/>
                <w:szCs w:val="22"/>
              </w:rPr>
              <w:t>Valiuta, kuria pateikiamos visos sąskaitos sumos, išskyrus bendrą PVM sumą apskaitos valiuta.</w:t>
            </w:r>
          </w:p>
          <w:p w14:paraId="04270937" w14:textId="77777777" w:rsidR="006D1E35" w:rsidRPr="00885AD9" w:rsidRDefault="006D1E35">
            <w:pPr>
              <w:pStyle w:val="Elsislentelestekstas"/>
              <w:rPr>
                <w:rFonts w:eastAsia="Calibri"/>
                <w:szCs w:val="22"/>
              </w:rPr>
            </w:pPr>
            <w:r w:rsidRPr="00885AD9">
              <w:rPr>
                <w:rFonts w:eastAsia="Calibri"/>
                <w:szCs w:val="22"/>
              </w:rPr>
              <w:t>Numatytoji reikšmė: EUR</w:t>
            </w:r>
          </w:p>
          <w:p w14:paraId="68993C73" w14:textId="036FD3FA" w:rsidR="006D1E35" w:rsidRPr="00885AD9" w:rsidRDefault="006D1E35">
            <w:pPr>
              <w:pStyle w:val="Elsislentelestekstas"/>
              <w:rPr>
                <w:rFonts w:eastAsia="Calibri"/>
                <w:szCs w:val="22"/>
              </w:rPr>
            </w:pPr>
            <w:r w:rsidRPr="00885AD9">
              <w:rPr>
                <w:rFonts w:eastAsia="Calibri"/>
                <w:szCs w:val="22"/>
              </w:rPr>
              <w:t xml:space="preserve">Sąskaitos valiutos kodas privalo būti užkoduotas naudojant kodų sąrašą ISO 4217 (nuoroda </w:t>
            </w:r>
            <w:hyperlink r:id="rId45" w:history="1">
              <w:r w:rsidRPr="00885AD9">
                <w:rPr>
                  <w:rStyle w:val="Hyperlink"/>
                </w:rPr>
                <w:t>https://docs.peppol.eu/poacc/billing/3.0/codelist/ISO4217/</w:t>
              </w:r>
            </w:hyperlink>
            <w:r w:rsidRPr="00885AD9">
              <w:rPr>
                <w:rFonts w:eastAsia="Calibri"/>
                <w:szCs w:val="22"/>
              </w:rPr>
              <w:t>).</w:t>
            </w:r>
          </w:p>
        </w:tc>
      </w:tr>
      <w:tr w:rsidR="006D1E35" w:rsidRPr="00885AD9" w14:paraId="38C7A34F" w14:textId="77777777" w:rsidTr="1021E9F1">
        <w:tc>
          <w:tcPr>
            <w:tcW w:w="851" w:type="dxa"/>
          </w:tcPr>
          <w:p w14:paraId="73A0C6FD" w14:textId="77777777" w:rsidR="006D1E35" w:rsidRPr="00885AD9" w:rsidRDefault="006D1E35">
            <w:pPr>
              <w:pStyle w:val="Elsislentelestekstas"/>
              <w:rPr>
                <w:rFonts w:eastAsia="Calibri"/>
                <w:szCs w:val="22"/>
              </w:rPr>
            </w:pPr>
            <w:r w:rsidRPr="00885AD9">
              <w:rPr>
                <w:rFonts w:eastAsia="Calibri"/>
                <w:szCs w:val="22"/>
              </w:rPr>
              <w:t>10</w:t>
            </w:r>
          </w:p>
        </w:tc>
        <w:tc>
          <w:tcPr>
            <w:tcW w:w="845" w:type="dxa"/>
          </w:tcPr>
          <w:p w14:paraId="79FEC41A"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3DB624BD" w14:textId="1DB0DBD1" w:rsidR="006D1E35" w:rsidRPr="00885AD9" w:rsidRDefault="006D1E35">
            <w:pPr>
              <w:pStyle w:val="Elsislentelestekstas"/>
              <w:rPr>
                <w:rFonts w:eastAsia="Calibri"/>
                <w:szCs w:val="22"/>
              </w:rPr>
            </w:pPr>
            <w:hyperlink r:id="rId46" w:history="1">
              <w:r w:rsidRPr="00885AD9">
                <w:rPr>
                  <w:rStyle w:val="Hyperlink"/>
                </w:rPr>
                <w:t>cbc:TaxCurrencyCode</w:t>
              </w:r>
            </w:hyperlink>
          </w:p>
        </w:tc>
        <w:tc>
          <w:tcPr>
            <w:tcW w:w="1559" w:type="dxa"/>
          </w:tcPr>
          <w:p w14:paraId="0F860C8A" w14:textId="77777777" w:rsidR="006D1E35" w:rsidRDefault="006D1E35">
            <w:pPr>
              <w:pStyle w:val="Elsislentelestekstas"/>
              <w:rPr>
                <w:rFonts w:eastAsia="Calibri"/>
                <w:szCs w:val="22"/>
              </w:rPr>
            </w:pPr>
            <w:r w:rsidRPr="00885AD9">
              <w:rPr>
                <w:rFonts w:eastAsia="Calibri"/>
                <w:szCs w:val="22"/>
              </w:rPr>
              <w:t>PVM apskaitos valiutos kodas</w:t>
            </w:r>
          </w:p>
          <w:p w14:paraId="0FAC33EA" w14:textId="01FAB881" w:rsidR="002A4365" w:rsidRPr="00885AD9" w:rsidRDefault="002A4365">
            <w:pPr>
              <w:pStyle w:val="Elsislentelestekstas"/>
              <w:rPr>
                <w:rFonts w:eastAsia="Calibri"/>
                <w:szCs w:val="22"/>
              </w:rPr>
            </w:pPr>
            <w:r>
              <w:rPr>
                <w:rFonts w:eastAsia="Calibri"/>
                <w:szCs w:val="22"/>
              </w:rPr>
              <w:t>(BT-6)</w:t>
            </w:r>
          </w:p>
        </w:tc>
        <w:tc>
          <w:tcPr>
            <w:tcW w:w="1134" w:type="dxa"/>
          </w:tcPr>
          <w:p w14:paraId="5C5055E6"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2C95F022"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10FC33BF" w14:textId="6E62A2E0" w:rsidR="006D1E35" w:rsidRPr="00885AD9" w:rsidRDefault="006D1E35">
            <w:pPr>
              <w:pStyle w:val="Elsislentelestekstas"/>
              <w:rPr>
                <w:rFonts w:eastAsia="Calibri"/>
                <w:szCs w:val="22"/>
              </w:rPr>
            </w:pPr>
          </w:p>
        </w:tc>
        <w:tc>
          <w:tcPr>
            <w:tcW w:w="1692" w:type="dxa"/>
          </w:tcPr>
          <w:p w14:paraId="305B2135"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3315C339" w14:textId="77777777" w:rsidR="006D1E35" w:rsidRPr="00885AD9" w:rsidRDefault="006D1E35">
            <w:pPr>
              <w:pStyle w:val="Elsislentelestekstas"/>
              <w:rPr>
                <w:rFonts w:eastAsia="Calibri"/>
                <w:szCs w:val="22"/>
              </w:rPr>
            </w:pPr>
            <w:r w:rsidRPr="00885AD9">
              <w:rPr>
                <w:rFonts w:eastAsia="Calibri"/>
                <w:szCs w:val="22"/>
              </w:rPr>
              <w:t xml:space="preserve">PVM apskaitos ir atskaitomybės tikslais naudojama valiuta, kuri priimta arba reikalaujama Tiekėjo šalyje. </w:t>
            </w:r>
          </w:p>
          <w:p w14:paraId="64EF3ACB" w14:textId="77777777" w:rsidR="006D1E35" w:rsidRPr="00885AD9" w:rsidRDefault="006D1E35">
            <w:pPr>
              <w:pStyle w:val="Elsislentelestekstas"/>
              <w:rPr>
                <w:rFonts w:eastAsia="Calibri"/>
                <w:szCs w:val="22"/>
              </w:rPr>
            </w:pPr>
            <w:r w:rsidRPr="00885AD9">
              <w:rPr>
                <w:rFonts w:eastAsia="Calibri"/>
                <w:szCs w:val="22"/>
              </w:rPr>
              <w:t>Naudojamas kartu su Sąskaitos bendra PVM suma apskaitos valiuta (BT-111), kai PVM apskaitos valiutos kodas skiriasi nuo sąskaitos valiutos kodo.</w:t>
            </w:r>
          </w:p>
          <w:p w14:paraId="48AF7CD3" w14:textId="77777777" w:rsidR="006D1E35" w:rsidRPr="00885AD9" w:rsidRDefault="006D1E35">
            <w:pPr>
              <w:pStyle w:val="Elsislentelestekstas"/>
              <w:rPr>
                <w:rFonts w:eastAsia="Calibri"/>
                <w:szCs w:val="22"/>
              </w:rPr>
            </w:pPr>
            <w:r w:rsidRPr="00885AD9">
              <w:rPr>
                <w:rFonts w:eastAsia="Calibri"/>
                <w:szCs w:val="22"/>
              </w:rPr>
              <w:t>Numatytoji reikšmė: EUR</w:t>
            </w:r>
          </w:p>
          <w:p w14:paraId="0F5486E4" w14:textId="4CEF5C39" w:rsidR="006D1E35" w:rsidRPr="00885AD9" w:rsidRDefault="006D1E35">
            <w:pPr>
              <w:pStyle w:val="Elsislentelestekstas"/>
              <w:rPr>
                <w:rFonts w:eastAsia="Calibri"/>
                <w:szCs w:val="22"/>
              </w:rPr>
            </w:pPr>
            <w:r w:rsidRPr="00885AD9">
              <w:rPr>
                <w:rFonts w:eastAsia="Calibri"/>
                <w:szCs w:val="22"/>
              </w:rPr>
              <w:t xml:space="preserve">PVM apskaitos valiutos kodas privalo būti užkoduotas naudojant kodų sąrašą ISO 4217 (nuoroda </w:t>
            </w:r>
            <w:hyperlink r:id="rId47" w:history="1">
              <w:r w:rsidRPr="00885AD9">
                <w:rPr>
                  <w:rStyle w:val="Hyperlink"/>
                </w:rPr>
                <w:t>https://docs.peppol.eu/poacc/billing/3.0/codelist/ISO4217/</w:t>
              </w:r>
            </w:hyperlink>
            <w:r w:rsidRPr="00885AD9">
              <w:rPr>
                <w:rFonts w:eastAsia="Calibri"/>
                <w:szCs w:val="22"/>
              </w:rPr>
              <w:t>).</w:t>
            </w:r>
          </w:p>
        </w:tc>
      </w:tr>
      <w:tr w:rsidR="006D1E35" w:rsidRPr="00885AD9" w14:paraId="6F741B7A" w14:textId="77777777" w:rsidTr="1021E9F1">
        <w:tc>
          <w:tcPr>
            <w:tcW w:w="851" w:type="dxa"/>
          </w:tcPr>
          <w:p w14:paraId="5DD0D64E" w14:textId="77777777" w:rsidR="006D1E35" w:rsidRPr="00885AD9" w:rsidRDefault="006D1E35">
            <w:pPr>
              <w:pStyle w:val="Elsislentelestekstas"/>
              <w:rPr>
                <w:rFonts w:eastAsia="Calibri"/>
                <w:szCs w:val="22"/>
              </w:rPr>
            </w:pPr>
            <w:r w:rsidRPr="00885AD9">
              <w:rPr>
                <w:rFonts w:eastAsia="Calibri"/>
                <w:szCs w:val="22"/>
              </w:rPr>
              <w:t>11</w:t>
            </w:r>
          </w:p>
        </w:tc>
        <w:tc>
          <w:tcPr>
            <w:tcW w:w="845" w:type="dxa"/>
          </w:tcPr>
          <w:p w14:paraId="2FBA488D"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187E1760" w14:textId="61D999AF" w:rsidR="006D1E35" w:rsidRPr="00885AD9" w:rsidRDefault="006D1E35">
            <w:pPr>
              <w:pStyle w:val="Elsislentelestekstas"/>
              <w:rPr>
                <w:rFonts w:eastAsia="Calibri"/>
                <w:szCs w:val="22"/>
              </w:rPr>
            </w:pPr>
            <w:hyperlink r:id="rId48" w:history="1">
              <w:r w:rsidRPr="00885AD9">
                <w:rPr>
                  <w:rStyle w:val="Hyperlink"/>
                </w:rPr>
                <w:t>cbc:AccountingCost</w:t>
              </w:r>
            </w:hyperlink>
          </w:p>
        </w:tc>
        <w:tc>
          <w:tcPr>
            <w:tcW w:w="1559" w:type="dxa"/>
          </w:tcPr>
          <w:p w14:paraId="385382A9" w14:textId="77777777" w:rsidR="006D1E35" w:rsidRPr="00885AD9" w:rsidRDefault="006D1E35">
            <w:pPr>
              <w:pStyle w:val="Elsislentelestekstas"/>
              <w:rPr>
                <w:rFonts w:eastAsia="Calibri"/>
                <w:szCs w:val="22"/>
              </w:rPr>
            </w:pPr>
            <w:r w:rsidRPr="00885AD9">
              <w:rPr>
                <w:rFonts w:eastAsia="Calibri"/>
                <w:szCs w:val="22"/>
              </w:rPr>
              <w:t>Pirkėjo apskaitos nuoroda</w:t>
            </w:r>
          </w:p>
          <w:p w14:paraId="76C85D7D" w14:textId="54416724" w:rsidR="006D1E35" w:rsidRPr="00885AD9" w:rsidRDefault="002A4365">
            <w:pPr>
              <w:pStyle w:val="Elsislentelestekstas"/>
              <w:rPr>
                <w:rFonts w:eastAsia="Calibri"/>
                <w:szCs w:val="22"/>
              </w:rPr>
            </w:pPr>
            <w:r>
              <w:rPr>
                <w:rFonts w:eastAsia="Calibri"/>
                <w:szCs w:val="22"/>
              </w:rPr>
              <w:t>(BT-19)</w:t>
            </w:r>
          </w:p>
        </w:tc>
        <w:tc>
          <w:tcPr>
            <w:tcW w:w="1134" w:type="dxa"/>
          </w:tcPr>
          <w:p w14:paraId="7FB78B47"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2EA7B427"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3F672133" w14:textId="7EB82809" w:rsidR="006D1E35" w:rsidRPr="00885AD9" w:rsidRDefault="006D1E35">
            <w:pPr>
              <w:pStyle w:val="Elsislentelestekstas"/>
              <w:rPr>
                <w:rFonts w:eastAsia="Calibri"/>
                <w:szCs w:val="22"/>
              </w:rPr>
            </w:pPr>
          </w:p>
        </w:tc>
        <w:tc>
          <w:tcPr>
            <w:tcW w:w="1692" w:type="dxa"/>
          </w:tcPr>
          <w:p w14:paraId="034F3C96"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11D407C2" w14:textId="77777777" w:rsidR="006D1E35" w:rsidRPr="00885AD9" w:rsidRDefault="006D1E35">
            <w:pPr>
              <w:pStyle w:val="Elsislentelestekstas"/>
              <w:rPr>
                <w:rFonts w:eastAsia="Calibri"/>
                <w:szCs w:val="22"/>
              </w:rPr>
            </w:pPr>
            <w:r w:rsidRPr="00885AD9">
              <w:rPr>
                <w:rFonts w:eastAsia="Calibri"/>
                <w:szCs w:val="22"/>
              </w:rPr>
              <w:t>Tekstinė reikšmė, nurodanti, kur Pirkėjo finansinėse sąskaitose užregistruoti atitinkami duomenys.</w:t>
            </w:r>
          </w:p>
          <w:p w14:paraId="0E3A58FA" w14:textId="77777777" w:rsidR="006D1E35" w:rsidRPr="00885AD9" w:rsidRDefault="006D1E35">
            <w:pPr>
              <w:pStyle w:val="Elsislentelestekstas"/>
              <w:rPr>
                <w:rFonts w:eastAsia="Calibri"/>
                <w:szCs w:val="22"/>
              </w:rPr>
            </w:pPr>
            <w:r w:rsidRPr="00885AD9">
              <w:rPr>
                <w:rFonts w:eastAsia="Calibri"/>
                <w:szCs w:val="22"/>
              </w:rPr>
              <w:t>Pavyzdinė vertė: 4217:2323:2323</w:t>
            </w:r>
          </w:p>
        </w:tc>
      </w:tr>
      <w:tr w:rsidR="006D1E35" w:rsidRPr="00885AD9" w14:paraId="14187234" w14:textId="77777777" w:rsidTr="1021E9F1">
        <w:tc>
          <w:tcPr>
            <w:tcW w:w="851" w:type="dxa"/>
          </w:tcPr>
          <w:p w14:paraId="544EFB0D" w14:textId="77777777" w:rsidR="006D1E35" w:rsidRPr="00885AD9" w:rsidRDefault="006D1E35">
            <w:pPr>
              <w:pStyle w:val="Elsislentelestekstas"/>
              <w:rPr>
                <w:rFonts w:eastAsia="Calibri"/>
                <w:szCs w:val="22"/>
              </w:rPr>
            </w:pPr>
            <w:r w:rsidRPr="00885AD9">
              <w:rPr>
                <w:rFonts w:eastAsia="Calibri"/>
                <w:szCs w:val="22"/>
              </w:rPr>
              <w:lastRenderedPageBreak/>
              <w:t>12</w:t>
            </w:r>
          </w:p>
        </w:tc>
        <w:tc>
          <w:tcPr>
            <w:tcW w:w="845" w:type="dxa"/>
          </w:tcPr>
          <w:p w14:paraId="7501F29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66C3A480" w14:textId="698692CB" w:rsidR="006D1E35" w:rsidRPr="00885AD9" w:rsidRDefault="006D1E35">
            <w:pPr>
              <w:pStyle w:val="Elsislentelestekstas"/>
              <w:rPr>
                <w:rFonts w:eastAsia="Calibri"/>
                <w:szCs w:val="22"/>
              </w:rPr>
            </w:pPr>
            <w:hyperlink r:id="rId49" w:history="1">
              <w:r w:rsidRPr="00885AD9">
                <w:rPr>
                  <w:rStyle w:val="Hyperlink"/>
                </w:rPr>
                <w:t>cbc:BuyerReference</w:t>
              </w:r>
            </w:hyperlink>
          </w:p>
        </w:tc>
        <w:tc>
          <w:tcPr>
            <w:tcW w:w="1559" w:type="dxa"/>
          </w:tcPr>
          <w:p w14:paraId="7A8ABE34" w14:textId="77777777" w:rsidR="006D1E35" w:rsidRDefault="006D1E35">
            <w:pPr>
              <w:pStyle w:val="Elsislentelestekstas"/>
              <w:rPr>
                <w:rFonts w:eastAsia="Calibri"/>
                <w:szCs w:val="22"/>
              </w:rPr>
            </w:pPr>
            <w:r w:rsidRPr="00885AD9">
              <w:rPr>
                <w:rFonts w:eastAsia="Calibri"/>
                <w:szCs w:val="22"/>
              </w:rPr>
              <w:t>Pirkėjo nuoroda arba pirkimo užsakymo numeris</w:t>
            </w:r>
          </w:p>
          <w:p w14:paraId="016E587E" w14:textId="451CB561" w:rsidR="002A4365" w:rsidRPr="00885AD9" w:rsidRDefault="002A4365">
            <w:pPr>
              <w:pStyle w:val="Elsislentelestekstas"/>
              <w:rPr>
                <w:rFonts w:eastAsia="Calibri"/>
                <w:szCs w:val="22"/>
              </w:rPr>
            </w:pPr>
            <w:r>
              <w:rPr>
                <w:rFonts w:eastAsia="Calibri"/>
                <w:szCs w:val="22"/>
              </w:rPr>
              <w:t>(BT-10)</w:t>
            </w:r>
          </w:p>
          <w:p w14:paraId="37AFCCD3" w14:textId="77777777" w:rsidR="006D1E35" w:rsidRPr="00885AD9" w:rsidRDefault="006D1E35">
            <w:pPr>
              <w:pStyle w:val="Elsislentelestekstas"/>
              <w:rPr>
                <w:rFonts w:eastAsia="Calibri"/>
                <w:szCs w:val="22"/>
              </w:rPr>
            </w:pPr>
          </w:p>
        </w:tc>
        <w:tc>
          <w:tcPr>
            <w:tcW w:w="1134" w:type="dxa"/>
          </w:tcPr>
          <w:p w14:paraId="6E517EE9"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7D29D313"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477E9CB1" w14:textId="3383C393" w:rsidR="006D1E35" w:rsidRPr="00885AD9" w:rsidRDefault="006D1E35">
            <w:pPr>
              <w:pStyle w:val="Elsislentelestekstas"/>
              <w:rPr>
                <w:rFonts w:eastAsia="Calibri"/>
                <w:szCs w:val="22"/>
              </w:rPr>
            </w:pPr>
          </w:p>
        </w:tc>
        <w:tc>
          <w:tcPr>
            <w:tcW w:w="1692" w:type="dxa"/>
          </w:tcPr>
          <w:p w14:paraId="4FCD1768"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0A07C514" w14:textId="77777777" w:rsidR="006D1E35" w:rsidRPr="00885AD9" w:rsidRDefault="006D1E35">
            <w:pPr>
              <w:pStyle w:val="Elsislentelestekstas"/>
              <w:rPr>
                <w:rFonts w:eastAsia="Calibri"/>
                <w:szCs w:val="22"/>
              </w:rPr>
            </w:pPr>
            <w:r w:rsidRPr="00885AD9">
              <w:rPr>
                <w:rFonts w:eastAsia="Calibri"/>
                <w:szCs w:val="22"/>
              </w:rPr>
              <w:t xml:space="preserve">Pirkėjui atpažįstamas identifikatorius arba nuoroda, naudojamas jo vidinėje sistemoje arba vidiniam naudojimui. </w:t>
            </w:r>
          </w:p>
          <w:p w14:paraId="67205100" w14:textId="77777777" w:rsidR="006D1E35" w:rsidRPr="00885AD9" w:rsidRDefault="006D1E35">
            <w:pPr>
              <w:pStyle w:val="Elsislentelestekstas"/>
              <w:rPr>
                <w:rFonts w:eastAsia="Calibri"/>
                <w:szCs w:val="22"/>
              </w:rPr>
            </w:pPr>
            <w:r w:rsidRPr="00885AD9">
              <w:rPr>
                <w:rFonts w:eastAsia="Calibri"/>
                <w:szCs w:val="22"/>
              </w:rPr>
              <w:t>Pavyzdinė reikšmė: abs1234</w:t>
            </w:r>
          </w:p>
          <w:p w14:paraId="5DD06ACE" w14:textId="77777777" w:rsidR="006D1E35" w:rsidRPr="00885AD9" w:rsidRDefault="006D1E35">
            <w:pPr>
              <w:pStyle w:val="Elsislentelestekstas"/>
              <w:rPr>
                <w:rFonts w:eastAsia="Calibri"/>
                <w:szCs w:val="22"/>
              </w:rPr>
            </w:pPr>
          </w:p>
          <w:p w14:paraId="1F9E39B4" w14:textId="0C18564D" w:rsidR="006D1E35" w:rsidRPr="00885AD9" w:rsidRDefault="006D1E35">
            <w:pPr>
              <w:pStyle w:val="Elsislentelestekstas"/>
              <w:rPr>
                <w:rFonts w:eastAsia="Calibri"/>
                <w:i/>
                <w:iCs/>
                <w:szCs w:val="22"/>
              </w:rPr>
            </w:pPr>
            <w:r w:rsidRPr="00885AD9">
              <w:rPr>
                <w:rFonts w:eastAsia="Calibri"/>
                <w:i/>
                <w:iCs/>
                <w:szCs w:val="22"/>
              </w:rPr>
              <w:t xml:space="preserve">Sąskaitoje turi būti nurodytas arba šis laukas (BT-10) arba Pirkimo užsakymo nuoroda (BT-13) </w:t>
            </w:r>
            <w:hyperlink r:id="rId50" w:history="1">
              <w:r w:rsidRPr="00885AD9">
                <w:rPr>
                  <w:rStyle w:val="Hyperlink"/>
                  <w:i/>
                  <w:iCs/>
                </w:rPr>
                <w:t>cbc:ID</w:t>
              </w:r>
            </w:hyperlink>
            <w:r w:rsidRPr="00885AD9">
              <w:rPr>
                <w:rFonts w:eastAsia="Calibri"/>
                <w:i/>
                <w:iCs/>
                <w:szCs w:val="22"/>
              </w:rPr>
              <w:t xml:space="preserve"> (14.1).</w:t>
            </w:r>
          </w:p>
        </w:tc>
      </w:tr>
      <w:tr w:rsidR="00CB6F9B" w:rsidRPr="00885AD9" w14:paraId="72856C86" w14:textId="77777777" w:rsidTr="1021E9F1">
        <w:tc>
          <w:tcPr>
            <w:tcW w:w="851" w:type="dxa"/>
            <w:shd w:val="clear" w:color="auto" w:fill="EAF1DD" w:themeFill="accent3" w:themeFillTint="33"/>
          </w:tcPr>
          <w:p w14:paraId="08E1F722" w14:textId="77777777" w:rsidR="006D1E35" w:rsidRPr="00885AD9" w:rsidRDefault="006D1E35">
            <w:pPr>
              <w:pStyle w:val="Elsislentelestekstas"/>
              <w:rPr>
                <w:rFonts w:eastAsia="Calibri"/>
                <w:szCs w:val="22"/>
              </w:rPr>
            </w:pPr>
            <w:r w:rsidRPr="00885AD9">
              <w:rPr>
                <w:rFonts w:eastAsia="Calibri"/>
                <w:szCs w:val="22"/>
              </w:rPr>
              <w:t>13</w:t>
            </w:r>
          </w:p>
        </w:tc>
        <w:tc>
          <w:tcPr>
            <w:tcW w:w="845" w:type="dxa"/>
            <w:shd w:val="clear" w:color="auto" w:fill="EAF1DD" w:themeFill="accent3" w:themeFillTint="33"/>
          </w:tcPr>
          <w:p w14:paraId="5FD2765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2812E124" w14:textId="2CD2F99B" w:rsidR="006D1E35" w:rsidRPr="00885AD9" w:rsidRDefault="006D1E35">
            <w:pPr>
              <w:pStyle w:val="Elsislentelestekstas"/>
              <w:rPr>
                <w:rFonts w:eastAsia="Calibri"/>
                <w:szCs w:val="22"/>
              </w:rPr>
            </w:pPr>
            <w:hyperlink r:id="rId51" w:history="1">
              <w:r w:rsidRPr="00885AD9">
                <w:rPr>
                  <w:rStyle w:val="Hyperlink"/>
                </w:rPr>
                <w:t>cac:InvoicePeriod</w:t>
              </w:r>
            </w:hyperlink>
          </w:p>
        </w:tc>
        <w:tc>
          <w:tcPr>
            <w:tcW w:w="1559" w:type="dxa"/>
            <w:shd w:val="clear" w:color="auto" w:fill="EAF1DD" w:themeFill="accent3" w:themeFillTint="33"/>
          </w:tcPr>
          <w:p w14:paraId="7753ED61" w14:textId="77777777" w:rsidR="006D1E35" w:rsidRPr="00885AD9"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w:t>
            </w:r>
          </w:p>
          <w:p w14:paraId="5975ABA6" w14:textId="77777777" w:rsidR="006D1E35" w:rsidRDefault="006D1E35">
            <w:pPr>
              <w:pStyle w:val="Elsislentelestekstas"/>
              <w:rPr>
                <w:rFonts w:eastAsia="Calibri"/>
                <w:szCs w:val="22"/>
              </w:rPr>
            </w:pPr>
            <w:r w:rsidRPr="00885AD9">
              <w:rPr>
                <w:rFonts w:eastAsia="Calibri"/>
                <w:szCs w:val="22"/>
              </w:rPr>
              <w:t>Pristatymo arba sąskaitos laikotarpis</w:t>
            </w:r>
          </w:p>
          <w:p w14:paraId="69C69121" w14:textId="08FFE347" w:rsidR="002A4365" w:rsidRPr="00885AD9" w:rsidRDefault="002A4365">
            <w:pPr>
              <w:pStyle w:val="Elsislentelestekstas"/>
              <w:rPr>
                <w:rFonts w:eastAsia="Calibri"/>
                <w:szCs w:val="22"/>
              </w:rPr>
            </w:pPr>
            <w:r>
              <w:rPr>
                <w:rFonts w:eastAsia="Calibri"/>
                <w:szCs w:val="22"/>
              </w:rPr>
              <w:t>(BG-14)</w:t>
            </w:r>
          </w:p>
        </w:tc>
        <w:tc>
          <w:tcPr>
            <w:tcW w:w="1134" w:type="dxa"/>
            <w:shd w:val="clear" w:color="auto" w:fill="EAF1DD" w:themeFill="accent3" w:themeFillTint="33"/>
          </w:tcPr>
          <w:p w14:paraId="01BA989A"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6E7CF7DA" w14:textId="3DAFF706" w:rsidR="006D1E35" w:rsidRPr="00885AD9" w:rsidRDefault="00711E6E">
            <w:pPr>
              <w:pStyle w:val="Elsislentelestekstas"/>
              <w:rPr>
                <w:rFonts w:eastAsia="Calibri"/>
                <w:szCs w:val="22"/>
              </w:rPr>
            </w:pPr>
            <w:r>
              <w:rPr>
                <w:rFonts w:eastAsia="Calibri"/>
                <w:szCs w:val="22"/>
              </w:rPr>
              <w:t>Jei yra grupė, s</w:t>
            </w:r>
            <w:r w:rsidR="00AF0D6C">
              <w:rPr>
                <w:rFonts w:eastAsia="Calibri"/>
                <w:szCs w:val="22"/>
              </w:rPr>
              <w:t xml:space="preserve">augomi DB </w:t>
            </w:r>
            <w:r>
              <w:rPr>
                <w:rFonts w:eastAsia="Calibri"/>
                <w:szCs w:val="22"/>
              </w:rPr>
              <w:t>jos duomenys.</w:t>
            </w:r>
          </w:p>
        </w:tc>
        <w:tc>
          <w:tcPr>
            <w:tcW w:w="1692" w:type="dxa"/>
            <w:shd w:val="clear" w:color="auto" w:fill="EAF1DD" w:themeFill="accent3" w:themeFillTint="33"/>
          </w:tcPr>
          <w:p w14:paraId="4B3D50F8" w14:textId="22A4763A" w:rsidR="006D1E35" w:rsidRPr="00885AD9" w:rsidRDefault="006D1E35">
            <w:pPr>
              <w:pStyle w:val="Elsislentelestekstas"/>
              <w:rPr>
                <w:rFonts w:eastAsia="Calibri"/>
                <w:szCs w:val="22"/>
              </w:rPr>
            </w:pPr>
            <w:r w:rsidRPr="00885AD9">
              <w:t>Pildoma, jei yra nurodyt</w:t>
            </w:r>
            <w:r w:rsidR="00AF0D6C">
              <w:t>as sąskaitos laikotarpis</w:t>
            </w:r>
          </w:p>
        </w:tc>
        <w:tc>
          <w:tcPr>
            <w:tcW w:w="5083" w:type="dxa"/>
            <w:shd w:val="clear" w:color="auto" w:fill="EAF1DD" w:themeFill="accent3" w:themeFillTint="33"/>
          </w:tcPr>
          <w:p w14:paraId="0A5824B8" w14:textId="77777777" w:rsidR="006D1E35" w:rsidRPr="00885AD9" w:rsidRDefault="006D1E35">
            <w:pPr>
              <w:pStyle w:val="Elsislentelestekstas"/>
              <w:rPr>
                <w:rFonts w:eastAsia="Calibri"/>
                <w:szCs w:val="22"/>
              </w:rPr>
            </w:pPr>
            <w:r w:rsidRPr="00885AD9">
              <w:rPr>
                <w:rFonts w:eastAsia="Calibri"/>
                <w:szCs w:val="22"/>
              </w:rPr>
              <w:t xml:space="preserve">Verslo sąlygų grupė, teikianti informaciją apie sąskaitos laikotarpį. Taip pat vadinamas pristatymo terminu. </w:t>
            </w:r>
          </w:p>
        </w:tc>
      </w:tr>
      <w:tr w:rsidR="006D1E35" w:rsidRPr="00885AD9" w14:paraId="42C9C885" w14:textId="77777777" w:rsidTr="1021E9F1">
        <w:tc>
          <w:tcPr>
            <w:tcW w:w="851" w:type="dxa"/>
          </w:tcPr>
          <w:p w14:paraId="03A14E0A" w14:textId="77777777" w:rsidR="006D1E35" w:rsidRPr="00885AD9" w:rsidRDefault="006D1E35">
            <w:pPr>
              <w:pStyle w:val="Elsislentelestekstas"/>
              <w:rPr>
                <w:rFonts w:eastAsia="Calibri"/>
                <w:szCs w:val="22"/>
              </w:rPr>
            </w:pPr>
            <w:r w:rsidRPr="00885AD9">
              <w:rPr>
                <w:rFonts w:eastAsia="Calibri"/>
                <w:szCs w:val="22"/>
              </w:rPr>
              <w:t>13.1</w:t>
            </w:r>
          </w:p>
        </w:tc>
        <w:tc>
          <w:tcPr>
            <w:tcW w:w="845" w:type="dxa"/>
          </w:tcPr>
          <w:p w14:paraId="5E3B84C3"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2C611059" w14:textId="0A786150" w:rsidR="006D1E35" w:rsidRPr="00885AD9" w:rsidRDefault="006D1E35">
            <w:pPr>
              <w:pStyle w:val="Elsislentelestekstas"/>
              <w:rPr>
                <w:rFonts w:eastAsia="Calibri"/>
                <w:szCs w:val="22"/>
              </w:rPr>
            </w:pPr>
            <w:hyperlink r:id="rId52" w:history="1">
              <w:r w:rsidRPr="00885AD9">
                <w:rPr>
                  <w:rStyle w:val="Hyperlink"/>
                </w:rPr>
                <w:t>cbc:StartDate</w:t>
              </w:r>
            </w:hyperlink>
          </w:p>
        </w:tc>
        <w:tc>
          <w:tcPr>
            <w:tcW w:w="1559" w:type="dxa"/>
          </w:tcPr>
          <w:p w14:paraId="22BCE234" w14:textId="47EC5BCC" w:rsidR="006D1E35" w:rsidRDefault="006D1E35">
            <w:pPr>
              <w:pStyle w:val="Elsislentelestekstas"/>
              <w:rPr>
                <w:rFonts w:eastAsia="Calibri"/>
                <w:szCs w:val="22"/>
              </w:rPr>
            </w:pPr>
            <w:r w:rsidRPr="00885AD9">
              <w:rPr>
                <w:rFonts w:eastAsia="Calibri"/>
                <w:szCs w:val="22"/>
              </w:rPr>
              <w:t>Sąskait</w:t>
            </w:r>
            <w:r w:rsidR="00467C48">
              <w:rPr>
                <w:rFonts w:eastAsia="Calibri"/>
                <w:szCs w:val="22"/>
              </w:rPr>
              <w:t>os</w:t>
            </w:r>
            <w:r w:rsidRPr="00885AD9">
              <w:rPr>
                <w:rFonts w:eastAsia="Calibri"/>
                <w:szCs w:val="22"/>
              </w:rPr>
              <w:t xml:space="preserve"> laikotarpio pradžios data</w:t>
            </w:r>
          </w:p>
          <w:p w14:paraId="5A7BA794" w14:textId="5682A568" w:rsidR="002A4365" w:rsidRPr="00885AD9" w:rsidRDefault="002A4365">
            <w:pPr>
              <w:pStyle w:val="Elsislentelestekstas"/>
              <w:rPr>
                <w:rFonts w:eastAsia="Calibri"/>
                <w:szCs w:val="22"/>
              </w:rPr>
            </w:pPr>
            <w:r>
              <w:rPr>
                <w:rFonts w:eastAsia="Calibri"/>
                <w:szCs w:val="22"/>
              </w:rPr>
              <w:t>(BT-73)</w:t>
            </w:r>
          </w:p>
          <w:p w14:paraId="433E9D63" w14:textId="77777777" w:rsidR="006D1E35" w:rsidRPr="00885AD9" w:rsidRDefault="006D1E35">
            <w:pPr>
              <w:pStyle w:val="Elsislentelestekstas"/>
              <w:rPr>
                <w:rFonts w:eastAsia="Calibri"/>
                <w:szCs w:val="22"/>
              </w:rPr>
            </w:pPr>
          </w:p>
        </w:tc>
        <w:tc>
          <w:tcPr>
            <w:tcW w:w="1134" w:type="dxa"/>
          </w:tcPr>
          <w:p w14:paraId="5428B728"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097F8EA3" w14:textId="77777777" w:rsidR="002A4365" w:rsidRPr="00885AD9" w:rsidRDefault="002A4365" w:rsidP="002A4365">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5FB6D2A" w14:textId="77777777" w:rsidR="006D1E35" w:rsidRDefault="002A4365">
            <w:pPr>
              <w:pStyle w:val="Elsislentelestekstas"/>
              <w:rPr>
                <w:rFonts w:eastAsia="Calibri"/>
                <w:szCs w:val="22"/>
              </w:rPr>
            </w:pPr>
            <w:r w:rsidRPr="00885AD9">
              <w:rPr>
                <w:rFonts w:eastAsia="Calibri"/>
                <w:szCs w:val="22"/>
              </w:rPr>
              <w:t>sbs_invoice.in_invoices.invoice_date_from</w:t>
            </w:r>
            <w:r w:rsidRPr="00885AD9" w:rsidDel="002A4365">
              <w:rPr>
                <w:rFonts w:eastAsia="Calibri"/>
                <w:szCs w:val="22"/>
              </w:rPr>
              <w:t xml:space="preserve"> </w:t>
            </w:r>
          </w:p>
          <w:p w14:paraId="39074B5B" w14:textId="690399A0" w:rsidR="00F421FB" w:rsidRPr="00885AD9" w:rsidRDefault="00F421FB">
            <w:pPr>
              <w:pStyle w:val="Elsislentelestekstas"/>
              <w:rPr>
                <w:rFonts w:eastAsia="Calibri"/>
                <w:szCs w:val="22"/>
              </w:rPr>
            </w:pPr>
            <w:r>
              <w:rPr>
                <w:rFonts w:eastAsia="Calibri"/>
                <w:szCs w:val="22"/>
              </w:rPr>
              <w:t>DATE</w:t>
            </w:r>
          </w:p>
        </w:tc>
        <w:tc>
          <w:tcPr>
            <w:tcW w:w="1692" w:type="dxa"/>
          </w:tcPr>
          <w:p w14:paraId="6B1E6907" w14:textId="772AEC68" w:rsidR="002A4365" w:rsidRPr="00885AD9" w:rsidRDefault="00377FD9" w:rsidP="002A4365">
            <w:pPr>
              <w:pStyle w:val="Elsislentelestekstas"/>
              <w:rPr>
                <w:rFonts w:eastAsia="Calibri"/>
                <w:noProof/>
                <w:szCs w:val="22"/>
              </w:rPr>
            </w:pPr>
            <w:r>
              <w:rPr>
                <w:rFonts w:eastAsia="Calibri"/>
                <w:noProof/>
                <w:szCs w:val="22"/>
              </w:rPr>
              <w:t xml:space="preserve">Pildoma </w:t>
            </w:r>
            <w:r w:rsidR="002A4365">
              <w:rPr>
                <w:rFonts w:eastAsia="Calibri"/>
                <w:noProof/>
                <w:szCs w:val="22"/>
              </w:rPr>
              <w:t xml:space="preserve">iš </w:t>
            </w:r>
            <w:r w:rsidR="002A4365" w:rsidRPr="00885AD9">
              <w:rPr>
                <w:rFonts w:eastAsia="Calibri"/>
                <w:noProof/>
                <w:szCs w:val="22"/>
              </w:rPr>
              <w:t>DB lauko:</w:t>
            </w:r>
          </w:p>
          <w:p w14:paraId="7C94E329" w14:textId="77777777" w:rsidR="006D1E35" w:rsidRPr="00885AD9" w:rsidRDefault="006D1E35">
            <w:pPr>
              <w:pStyle w:val="Elsislentelestekstas"/>
              <w:rPr>
                <w:rFonts w:eastAsia="Calibri"/>
                <w:szCs w:val="22"/>
              </w:rPr>
            </w:pPr>
            <w:r w:rsidRPr="00885AD9">
              <w:rPr>
                <w:rFonts w:eastAsia="Calibri"/>
                <w:szCs w:val="22"/>
              </w:rPr>
              <w:t>sbs_invoice.in_invoices.invoice_date_from</w:t>
            </w:r>
          </w:p>
        </w:tc>
        <w:tc>
          <w:tcPr>
            <w:tcW w:w="5083" w:type="dxa"/>
          </w:tcPr>
          <w:p w14:paraId="76DB8EC2" w14:textId="77777777" w:rsidR="006D1E35" w:rsidRPr="00885AD9" w:rsidRDefault="006D1E35">
            <w:pPr>
              <w:pStyle w:val="Elsislentelestekstas"/>
              <w:rPr>
                <w:rFonts w:eastAsia="Calibri"/>
                <w:szCs w:val="22"/>
              </w:rPr>
            </w:pPr>
            <w:r w:rsidRPr="00885AD9">
              <w:rPr>
                <w:rFonts w:eastAsia="Calibri"/>
                <w:szCs w:val="22"/>
              </w:rPr>
              <w:t xml:space="preserve">Sąskaitos laikotarpio pradžios data. Formatas = "YYYY-MM-DD". </w:t>
            </w:r>
          </w:p>
          <w:p w14:paraId="600093D9" w14:textId="77777777" w:rsidR="006D1E35" w:rsidRPr="00885AD9" w:rsidRDefault="006D1E35">
            <w:pPr>
              <w:pStyle w:val="Elsislentelestekstas"/>
              <w:rPr>
                <w:rFonts w:eastAsia="Calibri"/>
                <w:szCs w:val="22"/>
              </w:rPr>
            </w:pPr>
            <w:r w:rsidRPr="00885AD9">
              <w:rPr>
                <w:rFonts w:eastAsia="Calibri"/>
                <w:szCs w:val="22"/>
              </w:rPr>
              <w:t>Pavyzdinė reikšmė: 2017-10-01</w:t>
            </w:r>
          </w:p>
          <w:p w14:paraId="1134D0EA" w14:textId="77777777" w:rsidR="006D1E35" w:rsidRPr="00885AD9" w:rsidRDefault="006D1E35">
            <w:pPr>
              <w:pStyle w:val="Elsislentelestekstas"/>
              <w:rPr>
                <w:rFonts w:eastAsia="Calibri"/>
                <w:szCs w:val="22"/>
              </w:rPr>
            </w:pPr>
          </w:p>
          <w:p w14:paraId="323F55C2" w14:textId="2F9AA726" w:rsidR="006D1E35" w:rsidRPr="00885AD9" w:rsidRDefault="006D1E35">
            <w:pPr>
              <w:pStyle w:val="Elsislentelestekstas"/>
              <w:rPr>
                <w:rFonts w:eastAsia="Calibri"/>
                <w:i/>
                <w:iCs/>
                <w:szCs w:val="22"/>
              </w:rPr>
            </w:pPr>
            <w:r w:rsidRPr="00885AD9">
              <w:rPr>
                <w:rFonts w:eastAsia="Calibri"/>
                <w:i/>
                <w:iCs/>
                <w:szCs w:val="22"/>
              </w:rPr>
              <w:t xml:space="preserve">Jei naudojamas Pristatymo arba sąskaitos laikotarpis (BG-14) </w:t>
            </w:r>
            <w:hyperlink r:id="rId53" w:history="1">
              <w:r w:rsidRPr="00885AD9">
                <w:rPr>
                  <w:rStyle w:val="Hyperlink"/>
                  <w:i/>
                  <w:iCs/>
                </w:rPr>
                <w:t>cac:InvoicePeriod</w:t>
              </w:r>
            </w:hyperlink>
            <w:r w:rsidRPr="00885AD9">
              <w:rPr>
                <w:rFonts w:eastAsia="Calibri"/>
                <w:i/>
                <w:iCs/>
                <w:szCs w:val="22"/>
              </w:rPr>
              <w:t xml:space="preserve"> (13), turi būti nurodytas šis laukas (BT-73) arba Sąskaitų išrašymo laikotarpio pabaigos data (BT-74) </w:t>
            </w:r>
            <w:hyperlink r:id="rId54" w:history="1">
              <w:r w:rsidRPr="00885AD9">
                <w:rPr>
                  <w:rStyle w:val="Hyperlink"/>
                  <w:i/>
                  <w:iCs/>
                </w:rPr>
                <w:t>cbc:EndDate</w:t>
              </w:r>
            </w:hyperlink>
            <w:r w:rsidRPr="00885AD9">
              <w:rPr>
                <w:rFonts w:eastAsia="Calibri"/>
                <w:i/>
                <w:iCs/>
                <w:szCs w:val="22"/>
              </w:rPr>
              <w:t xml:space="preserve"> (13.2).</w:t>
            </w:r>
          </w:p>
        </w:tc>
      </w:tr>
      <w:tr w:rsidR="006D1E35" w:rsidRPr="00885AD9" w14:paraId="22830B9C" w14:textId="77777777" w:rsidTr="1021E9F1">
        <w:tc>
          <w:tcPr>
            <w:tcW w:w="851" w:type="dxa"/>
          </w:tcPr>
          <w:p w14:paraId="521E7660" w14:textId="77777777" w:rsidR="006D1E35" w:rsidRPr="00885AD9" w:rsidRDefault="006D1E35">
            <w:pPr>
              <w:pStyle w:val="Elsislentelestekstas"/>
              <w:rPr>
                <w:rFonts w:eastAsia="Calibri"/>
                <w:szCs w:val="22"/>
              </w:rPr>
            </w:pPr>
            <w:r w:rsidRPr="00885AD9">
              <w:rPr>
                <w:rFonts w:eastAsia="Calibri"/>
                <w:szCs w:val="22"/>
              </w:rPr>
              <w:t>13.2</w:t>
            </w:r>
          </w:p>
        </w:tc>
        <w:tc>
          <w:tcPr>
            <w:tcW w:w="845" w:type="dxa"/>
          </w:tcPr>
          <w:p w14:paraId="75B0157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7F347934" w14:textId="57227649" w:rsidR="006D1E35" w:rsidRPr="00885AD9" w:rsidRDefault="006D1E35">
            <w:pPr>
              <w:pStyle w:val="Elsislentelestekstas"/>
              <w:rPr>
                <w:rFonts w:eastAsia="Calibri"/>
                <w:szCs w:val="22"/>
              </w:rPr>
            </w:pPr>
            <w:hyperlink r:id="rId55" w:history="1">
              <w:r w:rsidRPr="00885AD9">
                <w:rPr>
                  <w:rStyle w:val="Hyperlink"/>
                </w:rPr>
                <w:t>cbc:EndDate</w:t>
              </w:r>
            </w:hyperlink>
          </w:p>
        </w:tc>
        <w:tc>
          <w:tcPr>
            <w:tcW w:w="1559" w:type="dxa"/>
          </w:tcPr>
          <w:p w14:paraId="1B1AAD37" w14:textId="47CBFE83" w:rsidR="006D1E35" w:rsidRPr="00885AD9" w:rsidRDefault="006D1E35">
            <w:pPr>
              <w:pStyle w:val="Elsislentelestekstas"/>
              <w:rPr>
                <w:rFonts w:eastAsia="Calibri"/>
                <w:szCs w:val="22"/>
              </w:rPr>
            </w:pPr>
            <w:r w:rsidRPr="00885AD9">
              <w:rPr>
                <w:rFonts w:eastAsia="Calibri"/>
                <w:szCs w:val="22"/>
              </w:rPr>
              <w:t>Sąskait</w:t>
            </w:r>
            <w:r w:rsidR="00467C48">
              <w:rPr>
                <w:rFonts w:eastAsia="Calibri"/>
                <w:szCs w:val="22"/>
              </w:rPr>
              <w:t>os</w:t>
            </w:r>
            <w:r w:rsidRPr="00885AD9">
              <w:rPr>
                <w:rFonts w:eastAsia="Calibri"/>
                <w:szCs w:val="22"/>
              </w:rPr>
              <w:t xml:space="preserve"> laikotarpio pabaigos data</w:t>
            </w:r>
          </w:p>
          <w:p w14:paraId="6973CB0E" w14:textId="0C53146A" w:rsidR="006D1E35" w:rsidRPr="00885AD9" w:rsidRDefault="002A4365">
            <w:pPr>
              <w:pStyle w:val="Elsislentelestekstas"/>
              <w:rPr>
                <w:rFonts w:eastAsia="Calibri"/>
                <w:szCs w:val="22"/>
              </w:rPr>
            </w:pPr>
            <w:r>
              <w:rPr>
                <w:rFonts w:eastAsia="Calibri"/>
                <w:szCs w:val="22"/>
              </w:rPr>
              <w:t>(BT-74)</w:t>
            </w:r>
          </w:p>
        </w:tc>
        <w:tc>
          <w:tcPr>
            <w:tcW w:w="1134" w:type="dxa"/>
          </w:tcPr>
          <w:p w14:paraId="1A41BB25"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65C02006" w14:textId="77777777" w:rsidR="002A4365" w:rsidRPr="00885AD9" w:rsidRDefault="002A4365" w:rsidP="002A4365">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4F6D783" w14:textId="77777777" w:rsidR="006D1E35" w:rsidRDefault="002A4365">
            <w:pPr>
              <w:pStyle w:val="Elsislentelestekstas"/>
              <w:rPr>
                <w:rFonts w:eastAsia="Calibri"/>
                <w:szCs w:val="22"/>
              </w:rPr>
            </w:pPr>
            <w:r w:rsidRPr="00885AD9">
              <w:rPr>
                <w:rFonts w:eastAsia="Calibri"/>
                <w:szCs w:val="22"/>
              </w:rPr>
              <w:t>sbs_invoice.in_invoices.invoice_date_to</w:t>
            </w:r>
            <w:r w:rsidRPr="00885AD9" w:rsidDel="002A4365">
              <w:rPr>
                <w:rFonts w:eastAsia="Calibri"/>
                <w:szCs w:val="22"/>
              </w:rPr>
              <w:t xml:space="preserve"> </w:t>
            </w:r>
          </w:p>
          <w:p w14:paraId="66B532DC" w14:textId="5AB6F921" w:rsidR="00F421FB" w:rsidRPr="00885AD9" w:rsidRDefault="00F421FB">
            <w:pPr>
              <w:pStyle w:val="Elsislentelestekstas"/>
              <w:rPr>
                <w:rFonts w:eastAsia="Calibri"/>
                <w:szCs w:val="22"/>
              </w:rPr>
            </w:pPr>
            <w:r>
              <w:rPr>
                <w:rFonts w:eastAsia="Calibri"/>
                <w:szCs w:val="22"/>
              </w:rPr>
              <w:t>DATE</w:t>
            </w:r>
          </w:p>
        </w:tc>
        <w:tc>
          <w:tcPr>
            <w:tcW w:w="1692" w:type="dxa"/>
          </w:tcPr>
          <w:p w14:paraId="09536388" w14:textId="2C5FF83A" w:rsidR="002A4365" w:rsidRPr="00885AD9" w:rsidRDefault="00377FD9" w:rsidP="002A4365">
            <w:pPr>
              <w:pStyle w:val="Elsislentelestekstas"/>
              <w:rPr>
                <w:rFonts w:eastAsia="Calibri"/>
                <w:noProof/>
                <w:szCs w:val="22"/>
              </w:rPr>
            </w:pPr>
            <w:r>
              <w:rPr>
                <w:rFonts w:eastAsia="Calibri"/>
                <w:noProof/>
                <w:szCs w:val="22"/>
              </w:rPr>
              <w:t xml:space="preserve">Pildoma </w:t>
            </w:r>
            <w:r w:rsidR="002A4365">
              <w:rPr>
                <w:rFonts w:eastAsia="Calibri"/>
                <w:noProof/>
                <w:szCs w:val="22"/>
              </w:rPr>
              <w:t xml:space="preserve">iš </w:t>
            </w:r>
            <w:r w:rsidR="002A4365" w:rsidRPr="00885AD9">
              <w:rPr>
                <w:rFonts w:eastAsia="Calibri"/>
                <w:noProof/>
                <w:szCs w:val="22"/>
              </w:rPr>
              <w:t>DB lauko:</w:t>
            </w:r>
          </w:p>
          <w:p w14:paraId="0478662C" w14:textId="77777777" w:rsidR="006D1E35" w:rsidRPr="00885AD9" w:rsidRDefault="006D1E35" w:rsidP="002A4365">
            <w:pPr>
              <w:pStyle w:val="Elsislentelestekstas"/>
              <w:rPr>
                <w:rFonts w:eastAsia="Calibri"/>
                <w:szCs w:val="22"/>
              </w:rPr>
            </w:pPr>
            <w:r w:rsidRPr="00885AD9">
              <w:rPr>
                <w:rFonts w:eastAsia="Calibri"/>
                <w:szCs w:val="22"/>
              </w:rPr>
              <w:t>sbs_invoice.in_invoices.invoice_date_to</w:t>
            </w:r>
          </w:p>
        </w:tc>
        <w:tc>
          <w:tcPr>
            <w:tcW w:w="5083" w:type="dxa"/>
          </w:tcPr>
          <w:p w14:paraId="19F46693" w14:textId="77777777" w:rsidR="006D1E35" w:rsidRPr="00885AD9" w:rsidRDefault="006D1E35">
            <w:pPr>
              <w:pStyle w:val="Elsislentelestekstas"/>
              <w:rPr>
                <w:rFonts w:eastAsia="Calibri"/>
                <w:szCs w:val="22"/>
              </w:rPr>
            </w:pPr>
            <w:r w:rsidRPr="00885AD9">
              <w:rPr>
                <w:rFonts w:eastAsia="Calibri"/>
                <w:szCs w:val="22"/>
              </w:rPr>
              <w:t xml:space="preserve">Sąskaitų išrašymo laikotarpio pabaigos data. Formatas = "YYYY-MM-DD". </w:t>
            </w:r>
          </w:p>
          <w:p w14:paraId="500FDEE8" w14:textId="77777777" w:rsidR="006D1E35" w:rsidRPr="00885AD9" w:rsidRDefault="006D1E35">
            <w:pPr>
              <w:pStyle w:val="Elsislentelestekstas"/>
              <w:rPr>
                <w:rFonts w:eastAsia="Calibri"/>
                <w:szCs w:val="22"/>
              </w:rPr>
            </w:pPr>
            <w:r w:rsidRPr="00885AD9">
              <w:rPr>
                <w:rFonts w:eastAsia="Calibri"/>
                <w:szCs w:val="22"/>
              </w:rPr>
              <w:t>Pavyzdinė reikšmė: 2017-10-31</w:t>
            </w:r>
          </w:p>
          <w:p w14:paraId="0BE74B64" w14:textId="77777777" w:rsidR="006D1E35" w:rsidRPr="00885AD9" w:rsidRDefault="006D1E35">
            <w:pPr>
              <w:pStyle w:val="Elsislentelestekstas"/>
              <w:rPr>
                <w:rFonts w:eastAsia="Calibri"/>
                <w:szCs w:val="22"/>
              </w:rPr>
            </w:pPr>
          </w:p>
          <w:p w14:paraId="4343FE64" w14:textId="34DF1AEE" w:rsidR="006D1E35" w:rsidRPr="00885AD9" w:rsidRDefault="006D1E35">
            <w:pPr>
              <w:pStyle w:val="Elsislentelestekstas"/>
              <w:rPr>
                <w:rFonts w:eastAsia="Calibri"/>
                <w:szCs w:val="22"/>
              </w:rPr>
            </w:pPr>
            <w:r w:rsidRPr="00885AD9">
              <w:rPr>
                <w:rFonts w:eastAsia="Calibri"/>
                <w:i/>
                <w:iCs/>
                <w:szCs w:val="22"/>
              </w:rPr>
              <w:t xml:space="preserve">Jei nurodytas šis laukas (BT-74) ir Sąskaitų išrašymo laikotarpio pradžios data (BT-73) </w:t>
            </w:r>
            <w:hyperlink r:id="rId56" w:history="1">
              <w:r w:rsidRPr="00885AD9">
                <w:rPr>
                  <w:rStyle w:val="Hyperlink"/>
                  <w:i/>
                  <w:iCs/>
                </w:rPr>
                <w:t>cbc:StartDate</w:t>
              </w:r>
            </w:hyperlink>
            <w:r w:rsidRPr="00885AD9">
              <w:rPr>
                <w:rFonts w:eastAsia="Calibri"/>
                <w:i/>
                <w:iCs/>
                <w:szCs w:val="22"/>
              </w:rPr>
              <w:t xml:space="preserve"> (13.1), šio lauko data turi būti vėlesnė arba lygi Sąskaitų išrašymo laikotarpio pradžios datai (BT-73) </w:t>
            </w:r>
            <w:hyperlink r:id="rId57" w:history="1">
              <w:r w:rsidRPr="00885AD9">
                <w:rPr>
                  <w:rStyle w:val="Hyperlink"/>
                  <w:i/>
                  <w:iCs/>
                </w:rPr>
                <w:t>cbc:StartDate</w:t>
              </w:r>
            </w:hyperlink>
            <w:r w:rsidRPr="00885AD9">
              <w:rPr>
                <w:rFonts w:eastAsia="Calibri"/>
                <w:i/>
                <w:iCs/>
                <w:szCs w:val="22"/>
              </w:rPr>
              <w:t xml:space="preserve"> (13.1)</w:t>
            </w:r>
          </w:p>
        </w:tc>
      </w:tr>
      <w:tr w:rsidR="006D1E35" w:rsidRPr="00885AD9" w14:paraId="032CF6F6" w14:textId="77777777" w:rsidTr="1021E9F1">
        <w:tc>
          <w:tcPr>
            <w:tcW w:w="851" w:type="dxa"/>
          </w:tcPr>
          <w:p w14:paraId="18612BE0" w14:textId="77777777" w:rsidR="006D1E35" w:rsidRPr="00885AD9" w:rsidRDefault="006D1E35">
            <w:pPr>
              <w:pStyle w:val="Elsislentelestekstas"/>
              <w:rPr>
                <w:rFonts w:eastAsia="Calibri"/>
                <w:szCs w:val="22"/>
              </w:rPr>
            </w:pPr>
            <w:r w:rsidRPr="00885AD9">
              <w:rPr>
                <w:rFonts w:eastAsia="Calibri"/>
                <w:szCs w:val="22"/>
              </w:rPr>
              <w:t>13.3</w:t>
            </w:r>
          </w:p>
        </w:tc>
        <w:tc>
          <w:tcPr>
            <w:tcW w:w="845" w:type="dxa"/>
          </w:tcPr>
          <w:p w14:paraId="62DCFFCC"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534E23A1" w14:textId="4B38617A" w:rsidR="006D1E35" w:rsidRPr="00885AD9" w:rsidRDefault="006D1E35">
            <w:pPr>
              <w:pStyle w:val="Elsislentelestekstas"/>
              <w:rPr>
                <w:rFonts w:eastAsia="Calibri"/>
                <w:szCs w:val="22"/>
              </w:rPr>
            </w:pPr>
            <w:hyperlink r:id="rId58" w:history="1">
              <w:r w:rsidRPr="00885AD9">
                <w:rPr>
                  <w:rStyle w:val="Hyperlink"/>
                </w:rPr>
                <w:t>cbc:DescriptionCode</w:t>
              </w:r>
            </w:hyperlink>
          </w:p>
        </w:tc>
        <w:tc>
          <w:tcPr>
            <w:tcW w:w="1559" w:type="dxa"/>
          </w:tcPr>
          <w:p w14:paraId="77B9AE41" w14:textId="77777777" w:rsidR="006D1E35" w:rsidRPr="00885AD9" w:rsidRDefault="006D1E35">
            <w:pPr>
              <w:pStyle w:val="Elsislentelestekstas"/>
              <w:rPr>
                <w:rFonts w:eastAsia="Calibri"/>
                <w:szCs w:val="22"/>
              </w:rPr>
            </w:pPr>
            <w:r w:rsidRPr="00885AD9">
              <w:rPr>
                <w:rFonts w:eastAsia="Calibri"/>
                <w:szCs w:val="22"/>
              </w:rPr>
              <w:t>Pridėtinės vertės mokesčio mokėjimo datos kodas</w:t>
            </w:r>
          </w:p>
          <w:p w14:paraId="295EDA7E" w14:textId="65D4C796" w:rsidR="006D1E35" w:rsidRPr="00885AD9" w:rsidRDefault="002A4365">
            <w:pPr>
              <w:pStyle w:val="Elsislentelestekstas"/>
              <w:rPr>
                <w:rFonts w:eastAsia="Calibri"/>
                <w:szCs w:val="22"/>
              </w:rPr>
            </w:pPr>
            <w:r>
              <w:rPr>
                <w:rFonts w:eastAsia="Calibri"/>
                <w:szCs w:val="22"/>
              </w:rPr>
              <w:t>(BT-8)</w:t>
            </w:r>
          </w:p>
        </w:tc>
        <w:tc>
          <w:tcPr>
            <w:tcW w:w="1134" w:type="dxa"/>
          </w:tcPr>
          <w:p w14:paraId="36F0D663"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6F675E5F" w14:textId="77777777" w:rsidR="002A4365" w:rsidRPr="00885AD9" w:rsidRDefault="002A4365" w:rsidP="002A4365">
            <w:pPr>
              <w:pStyle w:val="Elsislentelestekstas"/>
              <w:rPr>
                <w:rFonts w:eastAsia="Calibri"/>
                <w:szCs w:val="22"/>
              </w:rPr>
            </w:pPr>
            <w:r w:rsidRPr="00885AD9">
              <w:rPr>
                <w:rFonts w:eastAsia="Calibri"/>
                <w:szCs w:val="22"/>
              </w:rPr>
              <w:t>DB nesaugoma.</w:t>
            </w:r>
          </w:p>
          <w:p w14:paraId="505D59CC" w14:textId="5D48FD87" w:rsidR="006D1E35" w:rsidRPr="00885AD9" w:rsidRDefault="006D1E35">
            <w:pPr>
              <w:pStyle w:val="Elsislentelestekstas"/>
              <w:rPr>
                <w:rFonts w:eastAsia="Calibri"/>
                <w:szCs w:val="22"/>
              </w:rPr>
            </w:pPr>
          </w:p>
        </w:tc>
        <w:tc>
          <w:tcPr>
            <w:tcW w:w="1692" w:type="dxa"/>
          </w:tcPr>
          <w:p w14:paraId="588268CF"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1DFBAA7D" w14:textId="77777777" w:rsidR="006D1E35" w:rsidRPr="00885AD9" w:rsidRDefault="006D1E35">
            <w:pPr>
              <w:pStyle w:val="Elsislentelestekstas"/>
              <w:rPr>
                <w:rFonts w:eastAsia="Calibri"/>
                <w:szCs w:val="22"/>
              </w:rPr>
            </w:pPr>
            <w:r w:rsidRPr="00885AD9">
              <w:rPr>
                <w:rFonts w:eastAsia="Calibri"/>
                <w:szCs w:val="22"/>
              </w:rPr>
              <w:t xml:space="preserve">PVM atskaitos Tiekėjui ir Pirkėjui datos kodas. </w:t>
            </w:r>
          </w:p>
          <w:p w14:paraId="5AC8365B" w14:textId="22C27465" w:rsidR="006D1E35" w:rsidRPr="00885AD9" w:rsidRDefault="006D1E35">
            <w:pPr>
              <w:pStyle w:val="Elsislentelestekstas"/>
              <w:rPr>
                <w:rFonts w:eastAsia="Calibri" w:cs="Arial"/>
                <w:szCs w:val="18"/>
              </w:rPr>
            </w:pPr>
            <w:r w:rsidRPr="00885AD9">
              <w:rPr>
                <w:rFonts w:eastAsia="Calibri"/>
                <w:szCs w:val="22"/>
              </w:rPr>
              <w:t xml:space="preserve">Pridėtinės vertės mokesčio mokėjimo datos kodas privalo būti užkoduotas naudojant UNCL 2005 klasifikatorių </w:t>
            </w:r>
            <w:hyperlink r:id="rId59" w:history="1">
              <w:r w:rsidRPr="00885AD9">
                <w:rPr>
                  <w:rStyle w:val="Hyperlink"/>
                  <w:rFonts w:cs="Arial"/>
                  <w:color w:val="337AB7"/>
                  <w:szCs w:val="18"/>
                  <w:shd w:val="clear" w:color="auto" w:fill="FFFFFF"/>
                </w:rPr>
                <w:t>VAT date code (UNCL2005 subset)</w:t>
              </w:r>
            </w:hyperlink>
          </w:p>
          <w:p w14:paraId="4DDA1CB2" w14:textId="77777777" w:rsidR="006D1E35" w:rsidRPr="00885AD9" w:rsidRDefault="006D1E35">
            <w:pPr>
              <w:pStyle w:val="Elsislentelestekstas"/>
              <w:rPr>
                <w:rFonts w:eastAsia="Calibri"/>
                <w:szCs w:val="22"/>
              </w:rPr>
            </w:pPr>
            <w:r w:rsidRPr="00885AD9">
              <w:rPr>
                <w:rFonts w:eastAsia="Calibri"/>
                <w:szCs w:val="22"/>
              </w:rPr>
              <w:t>Pavyzdinė reikšmė: 35</w:t>
            </w:r>
          </w:p>
          <w:p w14:paraId="438BB81F" w14:textId="77777777" w:rsidR="006D1E35" w:rsidRPr="00885AD9" w:rsidRDefault="006D1E35">
            <w:pPr>
              <w:pStyle w:val="Elsislentelestekstas"/>
              <w:rPr>
                <w:rFonts w:eastAsia="Calibri"/>
                <w:szCs w:val="22"/>
              </w:rPr>
            </w:pPr>
          </w:p>
          <w:p w14:paraId="622366D5" w14:textId="003EA784" w:rsidR="006D1E35" w:rsidRPr="00885AD9" w:rsidRDefault="006D1E35">
            <w:pPr>
              <w:pStyle w:val="Elsislentelestekstas"/>
              <w:rPr>
                <w:rFonts w:eastAsia="Calibri"/>
                <w:szCs w:val="22"/>
              </w:rPr>
            </w:pPr>
            <w:r w:rsidRPr="00885AD9">
              <w:rPr>
                <w:rFonts w:eastAsia="Calibri"/>
                <w:i/>
                <w:iCs/>
                <w:szCs w:val="22"/>
              </w:rPr>
              <w:lastRenderedPageBreak/>
              <w:t xml:space="preserve">Šis laukas (BT-8) ir Pridėtinės vertės mokesčio mokėjimo data (BT-7) </w:t>
            </w:r>
            <w:hyperlink r:id="rId60" w:history="1">
              <w:r w:rsidRPr="00885AD9">
                <w:rPr>
                  <w:rStyle w:val="Hyperlink"/>
                  <w:i/>
                  <w:iCs/>
                </w:rPr>
                <w:t>cbc:TaxPointDate</w:t>
              </w:r>
            </w:hyperlink>
            <w:r w:rsidRPr="00885AD9">
              <w:rPr>
                <w:rFonts w:eastAsia="Calibri"/>
                <w:i/>
                <w:iCs/>
                <w:szCs w:val="22"/>
              </w:rPr>
              <w:t xml:space="preserve"> (8) yra vienas kitą paneigiantys laukai ir nenaudojami kartu.</w:t>
            </w:r>
          </w:p>
        </w:tc>
      </w:tr>
      <w:tr w:rsidR="00CB6F9B" w:rsidRPr="00885AD9" w14:paraId="3355E55D" w14:textId="77777777" w:rsidTr="1021E9F1">
        <w:tc>
          <w:tcPr>
            <w:tcW w:w="851" w:type="dxa"/>
            <w:shd w:val="clear" w:color="auto" w:fill="EAF1DD" w:themeFill="accent3" w:themeFillTint="33"/>
          </w:tcPr>
          <w:p w14:paraId="6F0AFF53" w14:textId="77777777" w:rsidR="006D1E35" w:rsidRPr="00885AD9" w:rsidRDefault="006D1E35">
            <w:pPr>
              <w:pStyle w:val="Elsislentelestekstas"/>
              <w:rPr>
                <w:rFonts w:eastAsia="Calibri"/>
                <w:szCs w:val="22"/>
              </w:rPr>
            </w:pPr>
            <w:r w:rsidRPr="00885AD9">
              <w:rPr>
                <w:rFonts w:eastAsia="Calibri"/>
                <w:szCs w:val="22"/>
              </w:rPr>
              <w:lastRenderedPageBreak/>
              <w:t>14</w:t>
            </w:r>
          </w:p>
        </w:tc>
        <w:tc>
          <w:tcPr>
            <w:tcW w:w="845" w:type="dxa"/>
            <w:shd w:val="clear" w:color="auto" w:fill="EAF1DD" w:themeFill="accent3" w:themeFillTint="33"/>
          </w:tcPr>
          <w:p w14:paraId="13F209B2"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476AA37E" w14:textId="536E9E38" w:rsidR="006D1E35" w:rsidRPr="00885AD9" w:rsidRDefault="006D1E35">
            <w:pPr>
              <w:pStyle w:val="Elsislentelestekstas"/>
              <w:rPr>
                <w:rFonts w:eastAsia="Calibri"/>
                <w:szCs w:val="22"/>
              </w:rPr>
            </w:pPr>
            <w:hyperlink r:id="rId61" w:history="1">
              <w:r w:rsidRPr="00885AD9">
                <w:rPr>
                  <w:rStyle w:val="Hyperlink"/>
                </w:rPr>
                <w:t>cac:OrderReference</w:t>
              </w:r>
            </w:hyperlink>
          </w:p>
        </w:tc>
        <w:tc>
          <w:tcPr>
            <w:tcW w:w="1559" w:type="dxa"/>
            <w:shd w:val="clear" w:color="auto" w:fill="EAF1DD" w:themeFill="accent3" w:themeFillTint="33"/>
          </w:tcPr>
          <w:p w14:paraId="610EEA98" w14:textId="77777777" w:rsidR="006D1E35" w:rsidRPr="00885AD9"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Užsakymo ir pardavimo užsakymo nuorodos</w:t>
            </w:r>
          </w:p>
        </w:tc>
        <w:tc>
          <w:tcPr>
            <w:tcW w:w="1134" w:type="dxa"/>
            <w:shd w:val="clear" w:color="auto" w:fill="EAF1DD" w:themeFill="accent3" w:themeFillTint="33"/>
          </w:tcPr>
          <w:p w14:paraId="144AB08C"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1063B0D8" w14:textId="45DBA60C" w:rsidR="006D1E35" w:rsidRPr="00885AD9" w:rsidRDefault="00711E6E">
            <w:pPr>
              <w:pStyle w:val="Elsislentelestekstas"/>
              <w:rPr>
                <w:rFonts w:eastAsia="Calibri"/>
                <w:szCs w:val="22"/>
              </w:rPr>
            </w:pPr>
            <w:r>
              <w:rPr>
                <w:rFonts w:eastAsia="Calibri"/>
                <w:szCs w:val="22"/>
              </w:rPr>
              <w:t xml:space="preserve">Jei yra </w:t>
            </w:r>
            <w:r w:rsidR="00D97422">
              <w:rPr>
                <w:rFonts w:eastAsia="Calibri"/>
                <w:szCs w:val="22"/>
              </w:rPr>
              <w:t>pardavimo užsakymo nuoroda</w:t>
            </w:r>
            <w:r>
              <w:rPr>
                <w:rFonts w:eastAsia="Calibri"/>
                <w:szCs w:val="22"/>
              </w:rPr>
              <w:t>, saugomi DB jos duomenys.</w:t>
            </w:r>
          </w:p>
        </w:tc>
        <w:tc>
          <w:tcPr>
            <w:tcW w:w="1692" w:type="dxa"/>
            <w:shd w:val="clear" w:color="auto" w:fill="EAF1DD" w:themeFill="accent3" w:themeFillTint="33"/>
          </w:tcPr>
          <w:p w14:paraId="5B841AF8" w14:textId="7AC5E669" w:rsidR="006D1E35" w:rsidRPr="00885AD9" w:rsidRDefault="006D1E35">
            <w:pPr>
              <w:pStyle w:val="Elsislentelestekstas"/>
              <w:rPr>
                <w:rFonts w:eastAsia="Calibri"/>
                <w:szCs w:val="22"/>
              </w:rPr>
            </w:pPr>
            <w:r w:rsidRPr="00885AD9">
              <w:rPr>
                <w:rFonts w:eastAsia="Calibri"/>
                <w:szCs w:val="22"/>
              </w:rPr>
              <w:t>Pildoma</w:t>
            </w:r>
            <w:r w:rsidR="00377FD9">
              <w:rPr>
                <w:rFonts w:eastAsia="Calibri"/>
                <w:szCs w:val="22"/>
              </w:rPr>
              <w:t>.</w:t>
            </w:r>
          </w:p>
        </w:tc>
        <w:tc>
          <w:tcPr>
            <w:tcW w:w="5083" w:type="dxa"/>
            <w:shd w:val="clear" w:color="auto" w:fill="EAF1DD" w:themeFill="accent3" w:themeFillTint="33"/>
          </w:tcPr>
          <w:p w14:paraId="760B8763" w14:textId="77777777" w:rsidR="006D1E35" w:rsidRPr="00885AD9" w:rsidRDefault="006D1E35">
            <w:pPr>
              <w:pStyle w:val="Elsislentelestekstas"/>
              <w:rPr>
                <w:rFonts w:eastAsia="Calibri"/>
                <w:szCs w:val="22"/>
              </w:rPr>
            </w:pPr>
            <w:r w:rsidRPr="00885AD9">
              <w:rPr>
                <w:rFonts w:eastAsia="Calibri"/>
                <w:szCs w:val="22"/>
              </w:rPr>
              <w:t>Verslo sąlygų grupė, teikianti informaciją apie pardavimo užsakymo informaciją (jeigu tokia informacija naudojama sąskaitai sudaryti).</w:t>
            </w:r>
          </w:p>
        </w:tc>
      </w:tr>
      <w:tr w:rsidR="006D1E35" w:rsidRPr="00885AD9" w14:paraId="6EA19669" w14:textId="77777777" w:rsidTr="1021E9F1">
        <w:tc>
          <w:tcPr>
            <w:tcW w:w="851" w:type="dxa"/>
          </w:tcPr>
          <w:p w14:paraId="014CF921" w14:textId="77777777" w:rsidR="006D1E35" w:rsidRPr="00885AD9" w:rsidRDefault="006D1E35">
            <w:pPr>
              <w:pStyle w:val="Elsislentelestekstas"/>
              <w:rPr>
                <w:rFonts w:eastAsia="Calibri"/>
                <w:szCs w:val="22"/>
              </w:rPr>
            </w:pPr>
            <w:r w:rsidRPr="00885AD9">
              <w:rPr>
                <w:rFonts w:eastAsia="Calibri"/>
                <w:szCs w:val="22"/>
              </w:rPr>
              <w:t>14.1</w:t>
            </w:r>
          </w:p>
        </w:tc>
        <w:tc>
          <w:tcPr>
            <w:tcW w:w="845" w:type="dxa"/>
          </w:tcPr>
          <w:p w14:paraId="00FE2063"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302D2EB0" w14:textId="2A708EDD" w:rsidR="006D1E35" w:rsidRPr="00885AD9" w:rsidRDefault="006D1E35">
            <w:pPr>
              <w:pStyle w:val="Elsislentelestekstas"/>
              <w:rPr>
                <w:rFonts w:eastAsia="Calibri"/>
                <w:szCs w:val="22"/>
              </w:rPr>
            </w:pPr>
            <w:hyperlink r:id="rId62" w:history="1">
              <w:r w:rsidRPr="00885AD9">
                <w:rPr>
                  <w:rStyle w:val="Hyperlink"/>
                </w:rPr>
                <w:t>cbc:ID</w:t>
              </w:r>
            </w:hyperlink>
          </w:p>
        </w:tc>
        <w:tc>
          <w:tcPr>
            <w:tcW w:w="1559" w:type="dxa"/>
          </w:tcPr>
          <w:p w14:paraId="5064E82B" w14:textId="77777777" w:rsidR="006D1E35" w:rsidRPr="00885AD9" w:rsidRDefault="006D1E35" w:rsidP="0139D35D">
            <w:pPr>
              <w:pStyle w:val="Elsislentelestekstas"/>
              <w:rPr>
                <w:rFonts w:eastAsia="Calibri"/>
              </w:rPr>
            </w:pPr>
            <w:r w:rsidRPr="1021E9F1">
              <w:rPr>
                <w:rFonts w:eastAsia="Calibri"/>
              </w:rPr>
              <w:t>Pirkimo užsakymo nuoroda</w:t>
            </w:r>
          </w:p>
          <w:p w14:paraId="4A2B9D17" w14:textId="22713B58" w:rsidR="006D1E35" w:rsidRPr="00885AD9" w:rsidRDefault="00377FD9">
            <w:pPr>
              <w:pStyle w:val="Elsislentelestekstas"/>
              <w:rPr>
                <w:rFonts w:eastAsia="Calibri"/>
                <w:szCs w:val="22"/>
              </w:rPr>
            </w:pPr>
            <w:r>
              <w:rPr>
                <w:rFonts w:eastAsia="Calibri"/>
                <w:szCs w:val="22"/>
              </w:rPr>
              <w:t>(BT-13)</w:t>
            </w:r>
          </w:p>
        </w:tc>
        <w:tc>
          <w:tcPr>
            <w:tcW w:w="1134" w:type="dxa"/>
          </w:tcPr>
          <w:p w14:paraId="063646E3"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1F4FD949"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6B4A2989" w14:textId="3E5C0803" w:rsidR="006D1E35" w:rsidRPr="00885AD9" w:rsidRDefault="006D1E35">
            <w:pPr>
              <w:pStyle w:val="Elsislentelestekstas"/>
              <w:rPr>
                <w:rFonts w:eastAsia="Calibri"/>
                <w:szCs w:val="22"/>
              </w:rPr>
            </w:pPr>
          </w:p>
        </w:tc>
        <w:tc>
          <w:tcPr>
            <w:tcW w:w="1692" w:type="dxa"/>
          </w:tcPr>
          <w:p w14:paraId="02121F01" w14:textId="77777777" w:rsidR="006D1E35" w:rsidRPr="00885AD9" w:rsidRDefault="006D1E35">
            <w:pPr>
              <w:pStyle w:val="Elsislentelestekstas"/>
              <w:rPr>
                <w:rFonts w:eastAsia="Calibri"/>
                <w:szCs w:val="22"/>
              </w:rPr>
            </w:pPr>
            <w:r w:rsidRPr="00885AD9">
              <w:rPr>
                <w:rFonts w:eastAsia="Calibri"/>
                <w:szCs w:val="22"/>
              </w:rPr>
              <w:t>Pildoma iš konfigūracijos rinkmenos reikšme: „1“.</w:t>
            </w:r>
          </w:p>
        </w:tc>
        <w:tc>
          <w:tcPr>
            <w:tcW w:w="5083" w:type="dxa"/>
          </w:tcPr>
          <w:p w14:paraId="0C3C0AC9" w14:textId="77777777" w:rsidR="006D1E35" w:rsidRPr="00885AD9" w:rsidRDefault="006D1E35">
            <w:pPr>
              <w:pStyle w:val="Elsislentelestekstas"/>
              <w:rPr>
                <w:rFonts w:eastAsia="Calibri"/>
                <w:szCs w:val="22"/>
              </w:rPr>
            </w:pPr>
            <w:r w:rsidRPr="00885AD9">
              <w:rPr>
                <w:rFonts w:eastAsia="Calibri"/>
                <w:szCs w:val="22"/>
              </w:rPr>
              <w:t xml:space="preserve">Pirkėjo išduoto pirkimo užsakymo identifikatorius. </w:t>
            </w:r>
          </w:p>
          <w:p w14:paraId="767674F2" w14:textId="77777777" w:rsidR="006D1E35" w:rsidRPr="00885AD9" w:rsidRDefault="006D1E35">
            <w:pPr>
              <w:pStyle w:val="Elsislentelestekstas"/>
              <w:rPr>
                <w:rFonts w:eastAsia="Calibri"/>
                <w:szCs w:val="22"/>
              </w:rPr>
            </w:pPr>
            <w:r w:rsidRPr="00885AD9">
              <w:rPr>
                <w:rFonts w:eastAsia="Calibri"/>
                <w:szCs w:val="22"/>
              </w:rPr>
              <w:t>Pavyzdinė reikšmė: 98776</w:t>
            </w:r>
          </w:p>
          <w:p w14:paraId="39715407" w14:textId="77777777" w:rsidR="006D1E35" w:rsidRPr="00885AD9" w:rsidRDefault="006D1E35">
            <w:pPr>
              <w:pStyle w:val="Elsislentelestekstas"/>
              <w:rPr>
                <w:rFonts w:eastAsia="Calibri"/>
                <w:szCs w:val="22"/>
              </w:rPr>
            </w:pPr>
          </w:p>
          <w:p w14:paraId="4BB15F4B" w14:textId="29E43DA5" w:rsidR="006D1E35" w:rsidRPr="00885AD9" w:rsidRDefault="006D1E35">
            <w:pPr>
              <w:pStyle w:val="Elsislentelestekstas"/>
              <w:rPr>
                <w:rFonts w:eastAsia="Calibri"/>
                <w:szCs w:val="22"/>
              </w:rPr>
            </w:pPr>
            <w:r w:rsidRPr="00885AD9">
              <w:rPr>
                <w:rFonts w:eastAsia="Calibri"/>
                <w:i/>
                <w:iCs/>
                <w:szCs w:val="22"/>
              </w:rPr>
              <w:t xml:space="preserve">Sąskaitoje turi būti nurodytas arba šis laukas (BT-13) arba Pirkėjo nuoroda arba pirkimo užsakymo numeris (BT-10) </w:t>
            </w:r>
            <w:hyperlink r:id="rId63" w:history="1">
              <w:r w:rsidRPr="00885AD9">
                <w:rPr>
                  <w:rStyle w:val="Hyperlink"/>
                  <w:i/>
                  <w:iCs/>
                </w:rPr>
                <w:t>cbc:BuyerReference</w:t>
              </w:r>
            </w:hyperlink>
            <w:r w:rsidRPr="00885AD9">
              <w:rPr>
                <w:rFonts w:eastAsia="Calibri"/>
                <w:i/>
                <w:iCs/>
                <w:szCs w:val="22"/>
              </w:rPr>
              <w:t xml:space="preserve"> (12). </w:t>
            </w:r>
          </w:p>
        </w:tc>
      </w:tr>
      <w:tr w:rsidR="006D1E35" w:rsidRPr="00885AD9" w14:paraId="3DD0B3A4" w14:textId="77777777" w:rsidTr="1021E9F1">
        <w:tc>
          <w:tcPr>
            <w:tcW w:w="851" w:type="dxa"/>
          </w:tcPr>
          <w:p w14:paraId="48143600" w14:textId="77777777" w:rsidR="006D1E35" w:rsidRPr="00885AD9" w:rsidRDefault="006D1E35">
            <w:pPr>
              <w:pStyle w:val="Elsislentelestekstas"/>
              <w:rPr>
                <w:rFonts w:eastAsia="Calibri"/>
                <w:szCs w:val="22"/>
              </w:rPr>
            </w:pPr>
            <w:r w:rsidRPr="00885AD9">
              <w:rPr>
                <w:rFonts w:eastAsia="Calibri"/>
                <w:szCs w:val="22"/>
              </w:rPr>
              <w:t>14.2</w:t>
            </w:r>
          </w:p>
        </w:tc>
        <w:tc>
          <w:tcPr>
            <w:tcW w:w="845" w:type="dxa"/>
          </w:tcPr>
          <w:p w14:paraId="4A688194"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263FF3F8" w14:textId="7178F200" w:rsidR="006D1E35" w:rsidRPr="00885AD9" w:rsidRDefault="006D1E35">
            <w:pPr>
              <w:pStyle w:val="Elsislentelestekstas"/>
              <w:rPr>
                <w:rFonts w:eastAsia="Calibri"/>
                <w:szCs w:val="22"/>
              </w:rPr>
            </w:pPr>
            <w:hyperlink r:id="rId64" w:history="1">
              <w:r w:rsidRPr="00885AD9">
                <w:rPr>
                  <w:rStyle w:val="Hyperlink"/>
                </w:rPr>
                <w:t>cbc:SalesOrderID</w:t>
              </w:r>
            </w:hyperlink>
          </w:p>
        </w:tc>
        <w:tc>
          <w:tcPr>
            <w:tcW w:w="1559" w:type="dxa"/>
          </w:tcPr>
          <w:p w14:paraId="5825F86B" w14:textId="77777777" w:rsidR="006D1E35" w:rsidRDefault="006D1E35">
            <w:pPr>
              <w:pStyle w:val="Elsislentelestekstas"/>
              <w:rPr>
                <w:rFonts w:eastAsia="Calibri"/>
                <w:szCs w:val="22"/>
              </w:rPr>
            </w:pPr>
            <w:r w:rsidRPr="00885AD9">
              <w:rPr>
                <w:rFonts w:eastAsia="Calibri"/>
                <w:szCs w:val="22"/>
              </w:rPr>
              <w:t>Pardavimo užsakymo nuoroda</w:t>
            </w:r>
          </w:p>
          <w:p w14:paraId="7E7F2577" w14:textId="083744DB" w:rsidR="00377FD9" w:rsidRPr="00885AD9" w:rsidRDefault="00377FD9">
            <w:pPr>
              <w:pStyle w:val="Elsislentelestekstas"/>
              <w:rPr>
                <w:rFonts w:eastAsia="Calibri"/>
                <w:szCs w:val="22"/>
              </w:rPr>
            </w:pPr>
            <w:r>
              <w:rPr>
                <w:rFonts w:eastAsia="Calibri"/>
                <w:szCs w:val="22"/>
              </w:rPr>
              <w:t>(BT-14)</w:t>
            </w:r>
          </w:p>
        </w:tc>
        <w:tc>
          <w:tcPr>
            <w:tcW w:w="1134" w:type="dxa"/>
          </w:tcPr>
          <w:p w14:paraId="6ECD4528"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561D17C4" w14:textId="77777777" w:rsidR="00377FD9" w:rsidRPr="00885AD9" w:rsidRDefault="00377FD9" w:rsidP="00377FD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F307987" w14:textId="77777777" w:rsidR="006D1E35" w:rsidRDefault="00377FD9">
            <w:pPr>
              <w:pStyle w:val="Elsislentelestekstas"/>
              <w:rPr>
                <w:rFonts w:eastAsia="Calibri"/>
                <w:szCs w:val="22"/>
              </w:rPr>
            </w:pPr>
            <w:r w:rsidRPr="00885AD9">
              <w:rPr>
                <w:rFonts w:eastAsia="Calibri"/>
                <w:szCs w:val="22"/>
              </w:rPr>
              <w:t>sbs_invoice.in_invoices.order_number</w:t>
            </w:r>
            <w:r w:rsidRPr="00885AD9" w:rsidDel="00377FD9">
              <w:rPr>
                <w:rFonts w:eastAsia="Calibri"/>
                <w:szCs w:val="22"/>
              </w:rPr>
              <w:t xml:space="preserve"> </w:t>
            </w:r>
          </w:p>
          <w:p w14:paraId="53E30458" w14:textId="0DDAB758" w:rsidR="00F421FB" w:rsidRPr="00885AD9" w:rsidRDefault="00F421FB">
            <w:pPr>
              <w:pStyle w:val="Elsislentelestekstas"/>
              <w:rPr>
                <w:rFonts w:eastAsia="Calibri"/>
                <w:szCs w:val="22"/>
              </w:rPr>
            </w:pPr>
            <w:r>
              <w:rPr>
                <w:rFonts w:eastAsia="Calibri"/>
                <w:szCs w:val="22"/>
              </w:rPr>
              <w:t>VARCHAR(200)</w:t>
            </w:r>
          </w:p>
        </w:tc>
        <w:tc>
          <w:tcPr>
            <w:tcW w:w="1692" w:type="dxa"/>
          </w:tcPr>
          <w:p w14:paraId="37B1E1CD" w14:textId="43A3359E" w:rsidR="00377FD9" w:rsidRPr="00885AD9" w:rsidRDefault="00377FD9" w:rsidP="00377FD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531B3F9" w14:textId="77777777" w:rsidR="006D1E35" w:rsidRPr="00885AD9" w:rsidRDefault="006D1E35">
            <w:pPr>
              <w:pStyle w:val="Elsislentelestekstas"/>
              <w:rPr>
                <w:rFonts w:eastAsia="Calibri"/>
                <w:szCs w:val="22"/>
              </w:rPr>
            </w:pPr>
            <w:r w:rsidRPr="00885AD9">
              <w:rPr>
                <w:rFonts w:eastAsia="Calibri"/>
                <w:szCs w:val="22"/>
              </w:rPr>
              <w:t>sbs_invoice.in_invoices.order_number</w:t>
            </w:r>
          </w:p>
        </w:tc>
        <w:tc>
          <w:tcPr>
            <w:tcW w:w="5083" w:type="dxa"/>
          </w:tcPr>
          <w:p w14:paraId="1ED23558" w14:textId="77777777" w:rsidR="006D1E35" w:rsidRPr="00885AD9" w:rsidRDefault="006D1E35">
            <w:pPr>
              <w:pStyle w:val="Elsislentelestekstas"/>
              <w:rPr>
                <w:rFonts w:eastAsia="Calibri"/>
                <w:szCs w:val="22"/>
              </w:rPr>
            </w:pPr>
            <w:r w:rsidRPr="00885AD9">
              <w:rPr>
                <w:rFonts w:eastAsia="Calibri"/>
                <w:szCs w:val="22"/>
              </w:rPr>
              <w:t>Tiekėjo išduotas pardavimo užsakymo identifikatorius.</w:t>
            </w:r>
          </w:p>
          <w:p w14:paraId="01553B4D" w14:textId="77777777" w:rsidR="006D1E35" w:rsidRPr="00885AD9" w:rsidRDefault="006D1E35" w:rsidP="0139D35D">
            <w:pPr>
              <w:pStyle w:val="Elsislentelestekstas"/>
              <w:rPr>
                <w:rFonts w:eastAsia="Calibri"/>
              </w:rPr>
            </w:pPr>
            <w:r w:rsidRPr="0139D35D">
              <w:rPr>
                <w:rFonts w:eastAsia="Calibri"/>
              </w:rPr>
              <w:t>Pavyzdinė reikšmė: 112233</w:t>
            </w:r>
          </w:p>
        </w:tc>
      </w:tr>
      <w:tr w:rsidR="00CB6F9B" w:rsidRPr="00885AD9" w14:paraId="1D4D5DEE" w14:textId="77777777" w:rsidTr="1021E9F1">
        <w:tc>
          <w:tcPr>
            <w:tcW w:w="851" w:type="dxa"/>
            <w:shd w:val="clear" w:color="auto" w:fill="EAF1DD" w:themeFill="accent3" w:themeFillTint="33"/>
          </w:tcPr>
          <w:p w14:paraId="0A887D0A" w14:textId="77777777" w:rsidR="006D1E35" w:rsidRPr="00885AD9" w:rsidRDefault="006D1E35">
            <w:pPr>
              <w:pStyle w:val="Elsislentelestekstas"/>
              <w:rPr>
                <w:rFonts w:eastAsia="Calibri"/>
                <w:szCs w:val="22"/>
              </w:rPr>
            </w:pPr>
            <w:r w:rsidRPr="00885AD9">
              <w:rPr>
                <w:rFonts w:eastAsia="Calibri"/>
                <w:szCs w:val="22"/>
              </w:rPr>
              <w:t>15</w:t>
            </w:r>
          </w:p>
        </w:tc>
        <w:tc>
          <w:tcPr>
            <w:tcW w:w="845" w:type="dxa"/>
            <w:shd w:val="clear" w:color="auto" w:fill="EAF1DD" w:themeFill="accent3" w:themeFillTint="33"/>
          </w:tcPr>
          <w:p w14:paraId="31319B23"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EAF1DD" w:themeFill="accent3" w:themeFillTint="33"/>
          </w:tcPr>
          <w:p w14:paraId="57195186" w14:textId="4D4B2030" w:rsidR="006D1E35" w:rsidRPr="00885AD9" w:rsidRDefault="006D1E35">
            <w:pPr>
              <w:pStyle w:val="Elsislentelestekstas"/>
              <w:rPr>
                <w:rFonts w:eastAsia="Calibri"/>
                <w:szCs w:val="22"/>
              </w:rPr>
            </w:pPr>
            <w:hyperlink r:id="rId65" w:history="1">
              <w:r w:rsidRPr="00885AD9">
                <w:rPr>
                  <w:rStyle w:val="Hyperlink"/>
                </w:rPr>
                <w:t>cac:BillingReference</w:t>
              </w:r>
            </w:hyperlink>
          </w:p>
        </w:tc>
        <w:tc>
          <w:tcPr>
            <w:tcW w:w="1559" w:type="dxa"/>
            <w:shd w:val="clear" w:color="auto" w:fill="EAF1DD" w:themeFill="accent3" w:themeFillTint="33"/>
          </w:tcPr>
          <w:p w14:paraId="01596A49"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5E4F1582" w14:textId="77777777" w:rsidR="006D1E35" w:rsidRPr="00885AD9" w:rsidRDefault="006D1E35">
            <w:pPr>
              <w:pStyle w:val="Elsislentelestekstas"/>
              <w:rPr>
                <w:rFonts w:eastAsia="Calibri"/>
                <w:szCs w:val="22"/>
              </w:rPr>
            </w:pPr>
            <w:r w:rsidRPr="00885AD9">
              <w:rPr>
                <w:rFonts w:eastAsia="Calibri"/>
                <w:szCs w:val="22"/>
              </w:rPr>
              <w:t>Ankstesnės sąskaitos nuorodos</w:t>
            </w:r>
          </w:p>
          <w:p w14:paraId="1AF915C4" w14:textId="55CB6D55" w:rsidR="006D1E35" w:rsidRPr="00885AD9" w:rsidRDefault="00377FD9">
            <w:pPr>
              <w:pStyle w:val="Elsislentelestekstas"/>
              <w:rPr>
                <w:rFonts w:eastAsia="Calibri"/>
                <w:szCs w:val="22"/>
              </w:rPr>
            </w:pPr>
            <w:r>
              <w:rPr>
                <w:rFonts w:eastAsia="Calibri"/>
                <w:szCs w:val="22"/>
              </w:rPr>
              <w:t>(BG-3)</w:t>
            </w:r>
          </w:p>
        </w:tc>
        <w:tc>
          <w:tcPr>
            <w:tcW w:w="1134" w:type="dxa"/>
            <w:shd w:val="clear" w:color="auto" w:fill="EAF1DD" w:themeFill="accent3" w:themeFillTint="33"/>
          </w:tcPr>
          <w:p w14:paraId="60C4B09B"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74B8112F" w14:textId="5900D6C3"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1F95D5B0" w14:textId="5B76113C" w:rsidR="006D1E35" w:rsidRPr="00885AD9" w:rsidRDefault="006D1E35">
            <w:pPr>
              <w:pStyle w:val="Elsislentelestekstas"/>
              <w:rPr>
                <w:rFonts w:eastAsia="Calibri"/>
              </w:rPr>
            </w:pPr>
            <w:r w:rsidRPr="14980972">
              <w:rPr>
                <w:rFonts w:eastAsia="Calibri"/>
              </w:rPr>
              <w:t>XML nepildoma.</w:t>
            </w:r>
          </w:p>
        </w:tc>
        <w:tc>
          <w:tcPr>
            <w:tcW w:w="5083" w:type="dxa"/>
            <w:shd w:val="clear" w:color="auto" w:fill="EAF1DD" w:themeFill="accent3" w:themeFillTint="33"/>
          </w:tcPr>
          <w:p w14:paraId="5233839F" w14:textId="77777777" w:rsidR="006D1E35" w:rsidRPr="00885AD9" w:rsidRDefault="006D1E35">
            <w:pPr>
              <w:pStyle w:val="Elsislentelestekstas"/>
              <w:rPr>
                <w:rFonts w:eastAsia="Calibri"/>
                <w:szCs w:val="22"/>
              </w:rPr>
            </w:pPr>
            <w:r w:rsidRPr="00885AD9">
              <w:rPr>
                <w:rFonts w:eastAsia="Calibri"/>
                <w:szCs w:val="22"/>
              </w:rPr>
              <w:t>Verslo sąlygų grupė, teikianti informaciją apie vieną ar daugiau ankstesnių sąskaitų.</w:t>
            </w:r>
          </w:p>
        </w:tc>
      </w:tr>
      <w:tr w:rsidR="00CB6F9B" w:rsidRPr="00885AD9" w14:paraId="4F1168D8" w14:textId="77777777" w:rsidTr="1021E9F1">
        <w:tc>
          <w:tcPr>
            <w:tcW w:w="851" w:type="dxa"/>
            <w:shd w:val="clear" w:color="auto" w:fill="C2D69B" w:themeFill="accent3" w:themeFillTint="99"/>
          </w:tcPr>
          <w:p w14:paraId="3C192DE8" w14:textId="77777777" w:rsidR="006D1E35" w:rsidRPr="00885AD9" w:rsidRDefault="006D1E35">
            <w:pPr>
              <w:pStyle w:val="Elsislentelestekstas"/>
              <w:rPr>
                <w:rFonts w:eastAsia="Calibri"/>
                <w:szCs w:val="22"/>
              </w:rPr>
            </w:pPr>
            <w:r w:rsidRPr="00885AD9">
              <w:rPr>
                <w:rFonts w:eastAsia="Calibri"/>
                <w:szCs w:val="22"/>
              </w:rPr>
              <w:t>15.1</w:t>
            </w:r>
          </w:p>
        </w:tc>
        <w:tc>
          <w:tcPr>
            <w:tcW w:w="845" w:type="dxa"/>
            <w:shd w:val="clear" w:color="auto" w:fill="C2D69B" w:themeFill="accent3" w:themeFillTint="99"/>
          </w:tcPr>
          <w:p w14:paraId="2D02EAD5"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shd w:val="clear" w:color="auto" w:fill="C2D69B" w:themeFill="accent3" w:themeFillTint="99"/>
          </w:tcPr>
          <w:p w14:paraId="63F7C724" w14:textId="74411612" w:rsidR="006D1E35" w:rsidRPr="00885AD9" w:rsidRDefault="006D1E35">
            <w:pPr>
              <w:pStyle w:val="Elsislentelestekstas"/>
              <w:rPr>
                <w:rFonts w:eastAsia="Calibri"/>
                <w:szCs w:val="22"/>
              </w:rPr>
            </w:pPr>
            <w:hyperlink r:id="rId66" w:history="1">
              <w:r w:rsidRPr="00885AD9">
                <w:rPr>
                  <w:rStyle w:val="Hyperlink"/>
                </w:rPr>
                <w:t>cac:InvoiceDocumentReference</w:t>
              </w:r>
            </w:hyperlink>
          </w:p>
        </w:tc>
        <w:tc>
          <w:tcPr>
            <w:tcW w:w="1559" w:type="dxa"/>
            <w:shd w:val="clear" w:color="auto" w:fill="C2D69B" w:themeFill="accent3" w:themeFillTint="99"/>
          </w:tcPr>
          <w:p w14:paraId="339FA125"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0DF5E5F5" w14:textId="77777777" w:rsidR="006D1E35" w:rsidRPr="00885AD9" w:rsidRDefault="006D1E35">
            <w:pPr>
              <w:pStyle w:val="Elsislentelestekstas"/>
              <w:rPr>
                <w:rFonts w:eastAsia="Calibri"/>
                <w:i/>
                <w:iCs/>
                <w:szCs w:val="22"/>
                <w:u w:val="single"/>
              </w:rPr>
            </w:pPr>
            <w:r w:rsidRPr="00885AD9">
              <w:rPr>
                <w:rFonts w:eastAsia="Calibri"/>
                <w:szCs w:val="22"/>
              </w:rPr>
              <w:t>Sąskaitos dokumento nuorodos</w:t>
            </w:r>
          </w:p>
        </w:tc>
        <w:tc>
          <w:tcPr>
            <w:tcW w:w="1134" w:type="dxa"/>
            <w:shd w:val="clear" w:color="auto" w:fill="C2D69B" w:themeFill="accent3" w:themeFillTint="99"/>
          </w:tcPr>
          <w:p w14:paraId="2D838F7E" w14:textId="785AFFF9" w:rsidR="006D1E35" w:rsidRPr="00885AD9" w:rsidRDefault="00711E6E">
            <w:pPr>
              <w:pStyle w:val="Elsislentelestekstas"/>
              <w:rPr>
                <w:rFonts w:eastAsia="Calibri"/>
                <w:szCs w:val="22"/>
              </w:rPr>
            </w:pPr>
            <w:r>
              <w:rPr>
                <w:rFonts w:eastAsia="Calibri"/>
                <w:szCs w:val="22"/>
              </w:rPr>
              <w:t>-</w:t>
            </w:r>
          </w:p>
        </w:tc>
        <w:tc>
          <w:tcPr>
            <w:tcW w:w="1699" w:type="dxa"/>
            <w:shd w:val="clear" w:color="auto" w:fill="C2D69B" w:themeFill="accent3" w:themeFillTint="99"/>
          </w:tcPr>
          <w:p w14:paraId="2B24A40D" w14:textId="1AB05244"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C2D69B" w:themeFill="accent3" w:themeFillTint="99"/>
          </w:tcPr>
          <w:p w14:paraId="37B640F1" w14:textId="7950BEE2" w:rsidR="006D1E35" w:rsidRPr="00885AD9" w:rsidRDefault="00377FD9">
            <w:pPr>
              <w:pStyle w:val="Elsislentelestekstas"/>
              <w:rPr>
                <w:rFonts w:eastAsia="Calibri"/>
                <w:szCs w:val="22"/>
              </w:rPr>
            </w:pPr>
            <w:r>
              <w:rPr>
                <w:rFonts w:eastAsia="Calibri"/>
                <w:szCs w:val="22"/>
              </w:rPr>
              <w:t>XML nepildoma.</w:t>
            </w:r>
          </w:p>
        </w:tc>
        <w:tc>
          <w:tcPr>
            <w:tcW w:w="5083" w:type="dxa"/>
            <w:shd w:val="clear" w:color="auto" w:fill="C2D69B" w:themeFill="accent3" w:themeFillTint="99"/>
          </w:tcPr>
          <w:p w14:paraId="65E63C8F" w14:textId="77777777" w:rsidR="006D1E35" w:rsidRPr="00885AD9" w:rsidRDefault="006D1E35">
            <w:pPr>
              <w:pStyle w:val="Elsislentelestekstas"/>
              <w:rPr>
                <w:rFonts w:eastAsia="Calibri"/>
                <w:szCs w:val="22"/>
              </w:rPr>
            </w:pPr>
            <w:r w:rsidRPr="00885AD9">
              <w:rPr>
                <w:rFonts w:eastAsia="Calibri"/>
                <w:szCs w:val="22"/>
              </w:rPr>
              <w:t>Duomenų grupė, kurioje nurodomos susijusių (ankstesnių) sąskaitų dokumento nuorodos informacija.</w:t>
            </w:r>
          </w:p>
          <w:p w14:paraId="4CAE2013" w14:textId="77777777" w:rsidR="006D1E35" w:rsidRPr="00885AD9" w:rsidRDefault="006D1E35">
            <w:pPr>
              <w:pStyle w:val="Elsislentelestekstas"/>
              <w:rPr>
                <w:rFonts w:eastAsia="Calibri"/>
                <w:szCs w:val="22"/>
              </w:rPr>
            </w:pPr>
            <w:r w:rsidRPr="00885AD9">
              <w:rPr>
                <w:rFonts w:eastAsia="Calibri"/>
                <w:szCs w:val="22"/>
              </w:rPr>
              <w:t>Jei teikiama sąskaita sukurta atmestos sąskaitos pagrindu.</w:t>
            </w:r>
          </w:p>
        </w:tc>
      </w:tr>
      <w:tr w:rsidR="006D1E35" w:rsidRPr="00885AD9" w14:paraId="61AFBE0F" w14:textId="77777777" w:rsidTr="1021E9F1">
        <w:tc>
          <w:tcPr>
            <w:tcW w:w="851" w:type="dxa"/>
          </w:tcPr>
          <w:p w14:paraId="69F00E8B" w14:textId="77777777" w:rsidR="006D1E35" w:rsidRPr="00885AD9" w:rsidRDefault="006D1E35">
            <w:pPr>
              <w:pStyle w:val="Elsislentelestekstas"/>
              <w:rPr>
                <w:rFonts w:eastAsia="Calibri"/>
                <w:szCs w:val="22"/>
              </w:rPr>
            </w:pPr>
            <w:r w:rsidRPr="00885AD9">
              <w:rPr>
                <w:rFonts w:eastAsia="Calibri"/>
                <w:szCs w:val="22"/>
              </w:rPr>
              <w:t>15.1.1</w:t>
            </w:r>
          </w:p>
        </w:tc>
        <w:tc>
          <w:tcPr>
            <w:tcW w:w="845" w:type="dxa"/>
          </w:tcPr>
          <w:p w14:paraId="396ACFCD"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51B2B520" w14:textId="0128ABA4" w:rsidR="006D1E35" w:rsidRPr="00885AD9" w:rsidRDefault="006D1E35">
            <w:pPr>
              <w:pStyle w:val="Elsislentelestekstas"/>
              <w:rPr>
                <w:rFonts w:eastAsia="Calibri"/>
                <w:szCs w:val="22"/>
              </w:rPr>
            </w:pPr>
            <w:hyperlink r:id="rId67" w:history="1">
              <w:r w:rsidRPr="00885AD9">
                <w:rPr>
                  <w:rStyle w:val="Hyperlink"/>
                </w:rPr>
                <w:t>cbc:ID</w:t>
              </w:r>
            </w:hyperlink>
          </w:p>
        </w:tc>
        <w:tc>
          <w:tcPr>
            <w:tcW w:w="1559" w:type="dxa"/>
          </w:tcPr>
          <w:p w14:paraId="3C48DD48" w14:textId="77777777" w:rsidR="006D1E35" w:rsidRDefault="006D1E35">
            <w:pPr>
              <w:pStyle w:val="Elsislentelestekstas"/>
              <w:rPr>
                <w:rFonts w:eastAsia="Calibri"/>
                <w:szCs w:val="22"/>
              </w:rPr>
            </w:pPr>
            <w:r w:rsidRPr="00885AD9">
              <w:rPr>
                <w:rFonts w:eastAsia="Calibri"/>
                <w:szCs w:val="22"/>
              </w:rPr>
              <w:t>Ankstesnės sąskaitos numeris</w:t>
            </w:r>
          </w:p>
          <w:p w14:paraId="4FDB7BAB" w14:textId="2FD8CB08" w:rsidR="00377FD9" w:rsidRPr="00885AD9" w:rsidRDefault="00377FD9">
            <w:pPr>
              <w:pStyle w:val="Elsislentelestekstas"/>
              <w:rPr>
                <w:rFonts w:eastAsia="Calibri"/>
                <w:szCs w:val="22"/>
              </w:rPr>
            </w:pPr>
            <w:r>
              <w:rPr>
                <w:rFonts w:eastAsia="Calibri"/>
                <w:szCs w:val="22"/>
              </w:rPr>
              <w:t>(BT-25)</w:t>
            </w:r>
          </w:p>
        </w:tc>
        <w:tc>
          <w:tcPr>
            <w:tcW w:w="1134" w:type="dxa"/>
          </w:tcPr>
          <w:p w14:paraId="3224304E"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0F7E133A"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315DEA5E" w14:textId="29B7EF8B" w:rsidR="006D1E35" w:rsidRPr="00885AD9" w:rsidRDefault="006D1E35">
            <w:pPr>
              <w:pStyle w:val="Elsislentelestekstas"/>
              <w:rPr>
                <w:rFonts w:eastAsia="Calibri"/>
                <w:szCs w:val="22"/>
              </w:rPr>
            </w:pPr>
          </w:p>
        </w:tc>
        <w:tc>
          <w:tcPr>
            <w:tcW w:w="1692" w:type="dxa"/>
          </w:tcPr>
          <w:p w14:paraId="5B49E551" w14:textId="74F027B2" w:rsidR="006D1E35" w:rsidRPr="00885AD9" w:rsidRDefault="00377FD9">
            <w:pPr>
              <w:pStyle w:val="Elsislentelestekstas"/>
              <w:rPr>
                <w:rFonts w:eastAsia="Calibri"/>
                <w:szCs w:val="22"/>
              </w:rPr>
            </w:pPr>
            <w:r>
              <w:rPr>
                <w:rFonts w:eastAsia="Calibri"/>
                <w:szCs w:val="22"/>
              </w:rPr>
              <w:t>XML nepildoma.</w:t>
            </w:r>
          </w:p>
        </w:tc>
        <w:tc>
          <w:tcPr>
            <w:tcW w:w="5083" w:type="dxa"/>
          </w:tcPr>
          <w:p w14:paraId="3CEF4B30" w14:textId="77777777" w:rsidR="006D1E35" w:rsidRPr="00885AD9" w:rsidRDefault="006D1E35">
            <w:pPr>
              <w:pStyle w:val="Elsislentelestekstas"/>
              <w:rPr>
                <w:rFonts w:eastAsia="Calibri"/>
                <w:szCs w:val="22"/>
              </w:rPr>
            </w:pPr>
            <w:r w:rsidRPr="00885AD9">
              <w:rPr>
                <w:rFonts w:eastAsia="Calibri"/>
                <w:szCs w:val="22"/>
              </w:rPr>
              <w:t xml:space="preserve">Pardavėjo anksčiau išsiųstos sąskaitos identifikavimas. </w:t>
            </w:r>
          </w:p>
          <w:p w14:paraId="43244675" w14:textId="77777777" w:rsidR="006D1E35" w:rsidRPr="00885AD9" w:rsidRDefault="006D1E35">
            <w:pPr>
              <w:pStyle w:val="Elsislentelestekstas"/>
              <w:rPr>
                <w:rFonts w:eastAsia="Calibri"/>
                <w:szCs w:val="22"/>
              </w:rPr>
            </w:pPr>
            <w:r w:rsidRPr="00885AD9">
              <w:rPr>
                <w:rFonts w:eastAsia="Calibri"/>
                <w:szCs w:val="22"/>
              </w:rPr>
              <w:t>Pavyzdinė reikšmė: inv123</w:t>
            </w:r>
          </w:p>
        </w:tc>
      </w:tr>
      <w:tr w:rsidR="006D1E35" w:rsidRPr="00885AD9" w14:paraId="3D03577D" w14:textId="77777777" w:rsidTr="1021E9F1">
        <w:tc>
          <w:tcPr>
            <w:tcW w:w="851" w:type="dxa"/>
          </w:tcPr>
          <w:p w14:paraId="2E1B3133" w14:textId="77777777" w:rsidR="006D1E35" w:rsidRPr="00885AD9" w:rsidRDefault="006D1E35">
            <w:pPr>
              <w:pStyle w:val="Elsislentelestekstas"/>
              <w:rPr>
                <w:rFonts w:eastAsia="Calibri"/>
                <w:szCs w:val="22"/>
              </w:rPr>
            </w:pPr>
            <w:r w:rsidRPr="00885AD9">
              <w:rPr>
                <w:rFonts w:eastAsia="Calibri"/>
                <w:szCs w:val="22"/>
              </w:rPr>
              <w:lastRenderedPageBreak/>
              <w:t>15.1.2</w:t>
            </w:r>
          </w:p>
        </w:tc>
        <w:tc>
          <w:tcPr>
            <w:tcW w:w="845" w:type="dxa"/>
          </w:tcPr>
          <w:p w14:paraId="643B2CA5"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4D2C9BD8" w14:textId="04ACF4A0" w:rsidR="006D1E35" w:rsidRPr="00885AD9" w:rsidRDefault="006D1E35">
            <w:pPr>
              <w:pStyle w:val="Elsislentelestekstas"/>
              <w:rPr>
                <w:rFonts w:eastAsia="Calibri"/>
                <w:szCs w:val="22"/>
              </w:rPr>
            </w:pPr>
            <w:hyperlink r:id="rId68" w:history="1">
              <w:r w:rsidRPr="00885AD9">
                <w:rPr>
                  <w:rStyle w:val="Hyperlink"/>
                </w:rPr>
                <w:t>cbc:IssueDate</w:t>
              </w:r>
            </w:hyperlink>
          </w:p>
        </w:tc>
        <w:tc>
          <w:tcPr>
            <w:tcW w:w="1559" w:type="dxa"/>
          </w:tcPr>
          <w:p w14:paraId="78089DB2" w14:textId="77777777" w:rsidR="006D1E35" w:rsidRDefault="006D1E35">
            <w:pPr>
              <w:pStyle w:val="Elsislentelestekstas"/>
              <w:rPr>
                <w:rFonts w:eastAsia="Calibri"/>
                <w:szCs w:val="22"/>
              </w:rPr>
            </w:pPr>
            <w:r w:rsidRPr="00885AD9">
              <w:rPr>
                <w:rFonts w:eastAsia="Calibri"/>
                <w:szCs w:val="22"/>
              </w:rPr>
              <w:t>Ankstesnės sąskaitos išrašymo data</w:t>
            </w:r>
          </w:p>
          <w:p w14:paraId="43638882" w14:textId="24E87AC0" w:rsidR="00377FD9" w:rsidRPr="00885AD9" w:rsidRDefault="00377FD9">
            <w:pPr>
              <w:pStyle w:val="Elsislentelestekstas"/>
              <w:rPr>
                <w:rFonts w:eastAsia="Calibri"/>
                <w:szCs w:val="22"/>
              </w:rPr>
            </w:pPr>
            <w:r>
              <w:rPr>
                <w:rFonts w:eastAsia="Calibri"/>
                <w:szCs w:val="22"/>
              </w:rPr>
              <w:t>(BT-26)</w:t>
            </w:r>
          </w:p>
        </w:tc>
        <w:tc>
          <w:tcPr>
            <w:tcW w:w="1134" w:type="dxa"/>
          </w:tcPr>
          <w:p w14:paraId="5C78B14D" w14:textId="77777777" w:rsidR="006D1E35" w:rsidRPr="00885AD9" w:rsidRDefault="006D1E35">
            <w:pPr>
              <w:pStyle w:val="Elsislentelestekstas"/>
              <w:rPr>
                <w:rFonts w:eastAsia="Calibri"/>
                <w:szCs w:val="22"/>
              </w:rPr>
            </w:pPr>
            <w:r w:rsidRPr="00885AD9">
              <w:rPr>
                <w:rFonts w:eastAsia="Calibri"/>
                <w:szCs w:val="22"/>
              </w:rPr>
              <w:t>Data</w:t>
            </w:r>
          </w:p>
        </w:tc>
        <w:tc>
          <w:tcPr>
            <w:tcW w:w="1699" w:type="dxa"/>
          </w:tcPr>
          <w:p w14:paraId="2D5391A1"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1D36BB27" w14:textId="3C2FBE9E" w:rsidR="006D1E35" w:rsidRPr="00885AD9" w:rsidRDefault="006D1E35">
            <w:pPr>
              <w:pStyle w:val="Elsislentelestekstas"/>
              <w:rPr>
                <w:rFonts w:eastAsia="Calibri"/>
                <w:szCs w:val="22"/>
              </w:rPr>
            </w:pPr>
          </w:p>
        </w:tc>
        <w:tc>
          <w:tcPr>
            <w:tcW w:w="1692" w:type="dxa"/>
          </w:tcPr>
          <w:p w14:paraId="0FD2716F" w14:textId="017E4A40" w:rsidR="006D1E35" w:rsidRPr="00885AD9" w:rsidRDefault="00377FD9">
            <w:pPr>
              <w:pStyle w:val="Elsislentelestekstas"/>
              <w:rPr>
                <w:rFonts w:eastAsia="Calibri"/>
                <w:szCs w:val="22"/>
              </w:rPr>
            </w:pPr>
            <w:r>
              <w:rPr>
                <w:rFonts w:eastAsia="Calibri"/>
                <w:szCs w:val="22"/>
              </w:rPr>
              <w:t>XML nepildoma.</w:t>
            </w:r>
          </w:p>
        </w:tc>
        <w:tc>
          <w:tcPr>
            <w:tcW w:w="5083" w:type="dxa"/>
          </w:tcPr>
          <w:p w14:paraId="175676A9" w14:textId="77777777" w:rsidR="006D1E35" w:rsidRPr="00885AD9" w:rsidRDefault="006D1E35">
            <w:pPr>
              <w:pStyle w:val="Elsislentelestekstas"/>
              <w:rPr>
                <w:rFonts w:eastAsia="Calibri"/>
                <w:szCs w:val="22"/>
              </w:rPr>
            </w:pPr>
            <w:r w:rsidRPr="00885AD9">
              <w:rPr>
                <w:rFonts w:eastAsia="Calibri"/>
                <w:szCs w:val="22"/>
              </w:rPr>
              <w:t xml:space="preserve">Ankstesnės sąskaitos išrašymo data. </w:t>
            </w:r>
          </w:p>
          <w:p w14:paraId="6B12E1DF" w14:textId="77777777" w:rsidR="006D1E35" w:rsidRPr="00885AD9" w:rsidRDefault="006D1E35">
            <w:pPr>
              <w:pStyle w:val="Elsislentelestekstas"/>
              <w:rPr>
                <w:rFonts w:eastAsia="Calibri"/>
                <w:szCs w:val="22"/>
              </w:rPr>
            </w:pPr>
            <w:r w:rsidRPr="00885AD9">
              <w:rPr>
                <w:rFonts w:eastAsia="Calibri"/>
                <w:szCs w:val="22"/>
              </w:rPr>
              <w:t>Pateikiama, jei ankstesnės sąskaitos identifikatorius nėra unikalus. Formatas = "YYYY-MM-DD".</w:t>
            </w:r>
          </w:p>
          <w:p w14:paraId="4E7015DB" w14:textId="77777777" w:rsidR="006D1E35" w:rsidRPr="00885AD9" w:rsidRDefault="006D1E35">
            <w:pPr>
              <w:pStyle w:val="Elsislentelestekstas"/>
              <w:rPr>
                <w:rFonts w:eastAsia="Calibri"/>
                <w:szCs w:val="22"/>
              </w:rPr>
            </w:pPr>
            <w:r w:rsidRPr="00885AD9">
              <w:rPr>
                <w:rFonts w:eastAsia="Calibri"/>
                <w:szCs w:val="22"/>
              </w:rPr>
              <w:t>Pavyzdinė reikšmė: 2017-09-15</w:t>
            </w:r>
          </w:p>
        </w:tc>
      </w:tr>
      <w:tr w:rsidR="00CB6F9B" w:rsidRPr="00885AD9" w14:paraId="6654A1AC" w14:textId="77777777" w:rsidTr="1021E9F1">
        <w:tc>
          <w:tcPr>
            <w:tcW w:w="851" w:type="dxa"/>
            <w:shd w:val="clear" w:color="auto" w:fill="EAF1DD" w:themeFill="accent3" w:themeFillTint="33"/>
          </w:tcPr>
          <w:p w14:paraId="44402396" w14:textId="77777777" w:rsidR="006D1E35" w:rsidRPr="00885AD9" w:rsidRDefault="006D1E35">
            <w:pPr>
              <w:pStyle w:val="Elsislentelestekstas"/>
              <w:rPr>
                <w:rFonts w:eastAsia="Calibri"/>
                <w:szCs w:val="22"/>
              </w:rPr>
            </w:pPr>
            <w:r w:rsidRPr="00885AD9">
              <w:rPr>
                <w:rFonts w:eastAsia="Calibri"/>
                <w:szCs w:val="22"/>
              </w:rPr>
              <w:t>16</w:t>
            </w:r>
          </w:p>
        </w:tc>
        <w:tc>
          <w:tcPr>
            <w:tcW w:w="845" w:type="dxa"/>
            <w:shd w:val="clear" w:color="auto" w:fill="EAF1DD" w:themeFill="accent3" w:themeFillTint="33"/>
          </w:tcPr>
          <w:p w14:paraId="6BA20EC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431DC79A" w14:textId="50386C83" w:rsidR="006D1E35" w:rsidRPr="00885AD9" w:rsidRDefault="006D1E35">
            <w:pPr>
              <w:pStyle w:val="Elsislentelestekstas"/>
              <w:rPr>
                <w:rFonts w:eastAsia="Calibri"/>
                <w:szCs w:val="22"/>
              </w:rPr>
            </w:pPr>
            <w:hyperlink r:id="rId69" w:history="1">
              <w:r w:rsidRPr="00885AD9">
                <w:rPr>
                  <w:rStyle w:val="Hyperlink"/>
                </w:rPr>
                <w:t>cac:DespatchDocumentReference</w:t>
              </w:r>
            </w:hyperlink>
          </w:p>
        </w:tc>
        <w:tc>
          <w:tcPr>
            <w:tcW w:w="1559" w:type="dxa"/>
            <w:shd w:val="clear" w:color="auto" w:fill="EAF1DD" w:themeFill="accent3" w:themeFillTint="33"/>
          </w:tcPr>
          <w:p w14:paraId="687F3A95"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3F74596" w14:textId="77777777" w:rsidR="006D1E35" w:rsidRPr="00885AD9" w:rsidRDefault="006D1E35">
            <w:pPr>
              <w:pStyle w:val="Elsislentelestekstas"/>
              <w:rPr>
                <w:rFonts w:eastAsia="Calibri"/>
                <w:szCs w:val="22"/>
              </w:rPr>
            </w:pPr>
            <w:r w:rsidRPr="00885AD9">
              <w:rPr>
                <w:rFonts w:eastAsia="Calibri"/>
                <w:szCs w:val="22"/>
              </w:rPr>
              <w:t>Siuntimo dokumentų nuorodos</w:t>
            </w:r>
          </w:p>
        </w:tc>
        <w:tc>
          <w:tcPr>
            <w:tcW w:w="1134" w:type="dxa"/>
            <w:shd w:val="clear" w:color="auto" w:fill="EAF1DD" w:themeFill="accent3" w:themeFillTint="33"/>
          </w:tcPr>
          <w:p w14:paraId="70357510"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4DD8E477" w14:textId="64F32B73"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14C19A9A" w14:textId="5FD6CF71" w:rsidR="006D1E35" w:rsidRPr="00885AD9" w:rsidRDefault="00377FD9">
            <w:pPr>
              <w:pStyle w:val="Elsislentelestekstas"/>
              <w:rPr>
                <w:rFonts w:eastAsia="Calibri"/>
                <w:szCs w:val="22"/>
              </w:rPr>
            </w:pPr>
            <w:r>
              <w:rPr>
                <w:rFonts w:eastAsia="Calibri"/>
                <w:szCs w:val="22"/>
              </w:rPr>
              <w:t>XML n</w:t>
            </w:r>
            <w:r w:rsidR="006D1E35" w:rsidRPr="00885AD9">
              <w:rPr>
                <w:rFonts w:eastAsia="Calibri"/>
                <w:szCs w:val="22"/>
              </w:rPr>
              <w:t>epildoma.</w:t>
            </w:r>
          </w:p>
        </w:tc>
        <w:tc>
          <w:tcPr>
            <w:tcW w:w="5083" w:type="dxa"/>
            <w:shd w:val="clear" w:color="auto" w:fill="EAF1DD" w:themeFill="accent3" w:themeFillTint="33"/>
          </w:tcPr>
          <w:p w14:paraId="6254B29A" w14:textId="77777777" w:rsidR="006D1E35" w:rsidRPr="00885AD9" w:rsidRDefault="006D1E35">
            <w:pPr>
              <w:pStyle w:val="Elsislentelestekstas"/>
              <w:rPr>
                <w:rFonts w:eastAsia="Calibri"/>
                <w:szCs w:val="22"/>
              </w:rPr>
            </w:pPr>
            <w:r w:rsidRPr="00885AD9">
              <w:rPr>
                <w:rFonts w:eastAsia="Calibri"/>
                <w:szCs w:val="22"/>
              </w:rPr>
              <w:t>Duomenų grupė, kurioje pateikiama siuntimo dokumentų nuorodos informacija.</w:t>
            </w:r>
          </w:p>
        </w:tc>
      </w:tr>
      <w:tr w:rsidR="006D1E35" w:rsidRPr="00885AD9" w14:paraId="497D0C5B" w14:textId="77777777" w:rsidTr="1021E9F1">
        <w:tc>
          <w:tcPr>
            <w:tcW w:w="851" w:type="dxa"/>
          </w:tcPr>
          <w:p w14:paraId="57CB3A9F" w14:textId="77777777" w:rsidR="006D1E35" w:rsidRPr="00885AD9" w:rsidRDefault="006D1E35">
            <w:pPr>
              <w:pStyle w:val="Elsislentelestekstas"/>
              <w:rPr>
                <w:rFonts w:eastAsia="Calibri"/>
                <w:szCs w:val="22"/>
              </w:rPr>
            </w:pPr>
            <w:r w:rsidRPr="00885AD9">
              <w:rPr>
                <w:rFonts w:eastAsia="Calibri"/>
                <w:szCs w:val="22"/>
              </w:rPr>
              <w:t>16.1</w:t>
            </w:r>
          </w:p>
        </w:tc>
        <w:tc>
          <w:tcPr>
            <w:tcW w:w="845" w:type="dxa"/>
          </w:tcPr>
          <w:p w14:paraId="2A94B842"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66D954B" w14:textId="7E859C07" w:rsidR="006D1E35" w:rsidRPr="00885AD9" w:rsidRDefault="006D1E35">
            <w:pPr>
              <w:pStyle w:val="Elsislentelestekstas"/>
              <w:rPr>
                <w:rFonts w:eastAsia="Calibri"/>
                <w:szCs w:val="22"/>
              </w:rPr>
            </w:pPr>
            <w:hyperlink r:id="rId70" w:history="1">
              <w:r w:rsidRPr="00885AD9">
                <w:rPr>
                  <w:rStyle w:val="Hyperlink"/>
                </w:rPr>
                <w:t>cbc:ID</w:t>
              </w:r>
            </w:hyperlink>
          </w:p>
        </w:tc>
        <w:tc>
          <w:tcPr>
            <w:tcW w:w="1559" w:type="dxa"/>
          </w:tcPr>
          <w:p w14:paraId="74CCD124" w14:textId="77777777" w:rsidR="006D1E35" w:rsidRDefault="006D1E35">
            <w:pPr>
              <w:pStyle w:val="Elsislentelestekstas"/>
              <w:rPr>
                <w:rFonts w:eastAsia="Calibri"/>
                <w:szCs w:val="22"/>
              </w:rPr>
            </w:pPr>
            <w:r w:rsidRPr="00885AD9">
              <w:rPr>
                <w:rFonts w:eastAsia="Calibri"/>
                <w:szCs w:val="22"/>
              </w:rPr>
              <w:t>Siuntimo dokumento nuoroda</w:t>
            </w:r>
          </w:p>
          <w:p w14:paraId="55052580" w14:textId="0D28454A" w:rsidR="00377FD9" w:rsidRPr="00885AD9" w:rsidRDefault="00377FD9">
            <w:pPr>
              <w:pStyle w:val="Elsislentelestekstas"/>
              <w:rPr>
                <w:rFonts w:eastAsia="Calibri"/>
                <w:szCs w:val="22"/>
              </w:rPr>
            </w:pPr>
            <w:r>
              <w:rPr>
                <w:rFonts w:eastAsia="Calibri"/>
                <w:szCs w:val="22"/>
              </w:rPr>
              <w:t>(BT-16)</w:t>
            </w:r>
          </w:p>
        </w:tc>
        <w:tc>
          <w:tcPr>
            <w:tcW w:w="1134" w:type="dxa"/>
          </w:tcPr>
          <w:p w14:paraId="417C95BD"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69619606" w14:textId="77777777" w:rsidR="00377FD9" w:rsidRPr="00885AD9" w:rsidRDefault="00377FD9" w:rsidP="00377FD9">
            <w:pPr>
              <w:pStyle w:val="Elsislentelestekstas"/>
              <w:rPr>
                <w:rFonts w:eastAsia="Calibri"/>
                <w:szCs w:val="22"/>
              </w:rPr>
            </w:pPr>
            <w:r w:rsidRPr="00885AD9">
              <w:rPr>
                <w:rFonts w:eastAsia="Calibri"/>
                <w:szCs w:val="22"/>
              </w:rPr>
              <w:t>DB nesaugoma.</w:t>
            </w:r>
          </w:p>
          <w:p w14:paraId="63893F43" w14:textId="4EE1003C" w:rsidR="006D1E35" w:rsidRPr="00885AD9" w:rsidRDefault="006D1E35">
            <w:pPr>
              <w:pStyle w:val="Elsislentelestekstas"/>
              <w:rPr>
                <w:rFonts w:eastAsia="Calibri"/>
                <w:szCs w:val="22"/>
              </w:rPr>
            </w:pPr>
          </w:p>
        </w:tc>
        <w:tc>
          <w:tcPr>
            <w:tcW w:w="1692" w:type="dxa"/>
          </w:tcPr>
          <w:p w14:paraId="55174F26"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7A443892" w14:textId="77777777" w:rsidR="006D1E35" w:rsidRPr="00885AD9" w:rsidRDefault="006D1E35">
            <w:pPr>
              <w:pStyle w:val="Elsislentelestekstas"/>
              <w:rPr>
                <w:rFonts w:eastAsia="Calibri"/>
                <w:szCs w:val="22"/>
              </w:rPr>
            </w:pPr>
            <w:r w:rsidRPr="00885AD9">
              <w:rPr>
                <w:rFonts w:eastAsia="Calibri"/>
                <w:szCs w:val="22"/>
              </w:rPr>
              <w:t>Siuntimo (išsiuntimo) dokumento identifikatorius.</w:t>
            </w:r>
          </w:p>
          <w:p w14:paraId="263B3C17" w14:textId="77777777" w:rsidR="006D1E35" w:rsidRPr="00885AD9" w:rsidRDefault="006D1E35">
            <w:pPr>
              <w:pStyle w:val="Elsislentelestekstas"/>
              <w:rPr>
                <w:rFonts w:eastAsia="Calibri"/>
                <w:szCs w:val="22"/>
              </w:rPr>
            </w:pPr>
            <w:r w:rsidRPr="00885AD9">
              <w:rPr>
                <w:rFonts w:eastAsia="Calibri"/>
                <w:szCs w:val="22"/>
              </w:rPr>
              <w:t>Pavyzdinė reikšmė: desp98</w:t>
            </w:r>
          </w:p>
        </w:tc>
      </w:tr>
      <w:tr w:rsidR="00CB6F9B" w:rsidRPr="00885AD9" w14:paraId="05759229" w14:textId="77777777" w:rsidTr="1021E9F1">
        <w:tc>
          <w:tcPr>
            <w:tcW w:w="851" w:type="dxa"/>
            <w:shd w:val="clear" w:color="auto" w:fill="EAF1DD" w:themeFill="accent3" w:themeFillTint="33"/>
          </w:tcPr>
          <w:p w14:paraId="5D4FDC45" w14:textId="77777777" w:rsidR="006D1E35" w:rsidRPr="00885AD9" w:rsidRDefault="006D1E35">
            <w:pPr>
              <w:pStyle w:val="Elsislentelestekstas"/>
              <w:rPr>
                <w:rFonts w:eastAsia="Calibri"/>
                <w:szCs w:val="22"/>
              </w:rPr>
            </w:pPr>
            <w:r w:rsidRPr="00885AD9">
              <w:rPr>
                <w:rFonts w:eastAsia="Calibri"/>
                <w:szCs w:val="22"/>
              </w:rPr>
              <w:t>17</w:t>
            </w:r>
          </w:p>
        </w:tc>
        <w:tc>
          <w:tcPr>
            <w:tcW w:w="845" w:type="dxa"/>
            <w:shd w:val="clear" w:color="auto" w:fill="EAF1DD" w:themeFill="accent3" w:themeFillTint="33"/>
          </w:tcPr>
          <w:p w14:paraId="5BC21B68"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40A2448A" w14:textId="64B4C268" w:rsidR="006D1E35" w:rsidRPr="00885AD9" w:rsidRDefault="006D1E35">
            <w:pPr>
              <w:pStyle w:val="Elsislentelestekstas"/>
              <w:rPr>
                <w:rFonts w:eastAsia="Calibri"/>
                <w:szCs w:val="22"/>
              </w:rPr>
            </w:pPr>
            <w:hyperlink r:id="rId71" w:history="1">
              <w:r w:rsidRPr="00885AD9">
                <w:rPr>
                  <w:rStyle w:val="Hyperlink"/>
                </w:rPr>
                <w:t>cac:ReceiptDocumentReference</w:t>
              </w:r>
            </w:hyperlink>
          </w:p>
        </w:tc>
        <w:tc>
          <w:tcPr>
            <w:tcW w:w="1559" w:type="dxa"/>
            <w:shd w:val="clear" w:color="auto" w:fill="EAF1DD" w:themeFill="accent3" w:themeFillTint="33"/>
          </w:tcPr>
          <w:p w14:paraId="2C2C4138"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38CEC814" w14:textId="77777777" w:rsidR="006D1E35" w:rsidRPr="00885AD9" w:rsidRDefault="006D1E35">
            <w:pPr>
              <w:pStyle w:val="Elsislentelestekstas"/>
              <w:rPr>
                <w:rFonts w:eastAsia="Calibri"/>
                <w:szCs w:val="22"/>
              </w:rPr>
            </w:pPr>
            <w:r w:rsidRPr="00885AD9">
              <w:rPr>
                <w:rFonts w:eastAsia="Calibri"/>
                <w:szCs w:val="22"/>
              </w:rPr>
              <w:t>Pardavimo dokumentų informacija</w:t>
            </w:r>
          </w:p>
        </w:tc>
        <w:tc>
          <w:tcPr>
            <w:tcW w:w="1134" w:type="dxa"/>
            <w:shd w:val="clear" w:color="auto" w:fill="EAF1DD" w:themeFill="accent3" w:themeFillTint="33"/>
          </w:tcPr>
          <w:p w14:paraId="6FDE6CB9"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42FDDDA8" w14:textId="5A4B7B3D"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202D57F7" w14:textId="1CC3BFA9" w:rsidR="006D1E35" w:rsidRPr="00885AD9" w:rsidRDefault="00A17294">
            <w:pPr>
              <w:pStyle w:val="Elsislentelestekstas"/>
              <w:rPr>
                <w:rFonts w:eastAsia="Calibri"/>
                <w:szCs w:val="22"/>
                <w:highlight w:val="cyan"/>
              </w:rPr>
            </w:pPr>
            <w:r w:rsidRPr="00885AD9">
              <w:rPr>
                <w:rFonts w:eastAsia="Calibri"/>
                <w:szCs w:val="22"/>
              </w:rPr>
              <w:t>XML nepildoma.</w:t>
            </w:r>
          </w:p>
        </w:tc>
        <w:tc>
          <w:tcPr>
            <w:tcW w:w="5083" w:type="dxa"/>
            <w:shd w:val="clear" w:color="auto" w:fill="EAF1DD" w:themeFill="accent3" w:themeFillTint="33"/>
          </w:tcPr>
          <w:p w14:paraId="069461B8" w14:textId="77777777" w:rsidR="006D1E35" w:rsidRPr="00885AD9" w:rsidRDefault="006D1E35">
            <w:pPr>
              <w:pStyle w:val="Elsislentelestekstas"/>
              <w:rPr>
                <w:rFonts w:eastAsia="Calibri"/>
                <w:szCs w:val="22"/>
              </w:rPr>
            </w:pPr>
            <w:r w:rsidRPr="00885AD9">
              <w:rPr>
                <w:rFonts w:eastAsia="Calibri"/>
                <w:szCs w:val="22"/>
              </w:rPr>
              <w:t>Duomenų grupė, kurioje pateikiama pardavimo dokumentų informacija</w:t>
            </w:r>
          </w:p>
        </w:tc>
      </w:tr>
      <w:tr w:rsidR="006D1E35" w:rsidRPr="00885AD9" w14:paraId="7F01892A" w14:textId="77777777" w:rsidTr="1021E9F1">
        <w:tc>
          <w:tcPr>
            <w:tcW w:w="851" w:type="dxa"/>
          </w:tcPr>
          <w:p w14:paraId="0A74D8DC" w14:textId="77777777" w:rsidR="006D1E35" w:rsidRPr="00885AD9" w:rsidRDefault="006D1E35">
            <w:pPr>
              <w:pStyle w:val="Elsislentelestekstas"/>
              <w:rPr>
                <w:rFonts w:eastAsia="Calibri"/>
                <w:szCs w:val="22"/>
              </w:rPr>
            </w:pPr>
            <w:r w:rsidRPr="00885AD9">
              <w:rPr>
                <w:rFonts w:eastAsia="Calibri"/>
                <w:szCs w:val="22"/>
              </w:rPr>
              <w:t>17.1</w:t>
            </w:r>
          </w:p>
        </w:tc>
        <w:tc>
          <w:tcPr>
            <w:tcW w:w="845" w:type="dxa"/>
          </w:tcPr>
          <w:p w14:paraId="3FB0189C"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61ACE459" w14:textId="7374C3C3" w:rsidR="006D1E35" w:rsidRPr="00885AD9" w:rsidRDefault="006D1E35">
            <w:pPr>
              <w:pStyle w:val="Elsislentelestekstas"/>
              <w:rPr>
                <w:rFonts w:eastAsia="Calibri"/>
                <w:szCs w:val="22"/>
              </w:rPr>
            </w:pPr>
            <w:hyperlink r:id="rId72" w:history="1">
              <w:r w:rsidRPr="00885AD9">
                <w:rPr>
                  <w:rStyle w:val="Hyperlink"/>
                </w:rPr>
                <w:t>cbc:ID</w:t>
              </w:r>
            </w:hyperlink>
          </w:p>
        </w:tc>
        <w:tc>
          <w:tcPr>
            <w:tcW w:w="1559" w:type="dxa"/>
          </w:tcPr>
          <w:p w14:paraId="369B9500" w14:textId="77777777" w:rsidR="006D1E35" w:rsidRDefault="006D1E35">
            <w:pPr>
              <w:pStyle w:val="Elsislentelestekstas"/>
              <w:rPr>
                <w:rFonts w:eastAsia="Calibri"/>
                <w:szCs w:val="22"/>
              </w:rPr>
            </w:pPr>
            <w:r w:rsidRPr="00885AD9">
              <w:rPr>
                <w:rFonts w:eastAsia="Calibri"/>
                <w:szCs w:val="22"/>
              </w:rPr>
              <w:t>Pardavimo kvito dokumento identifikatorius</w:t>
            </w:r>
          </w:p>
          <w:p w14:paraId="40C115B4" w14:textId="462D2F7A" w:rsidR="00A17294" w:rsidRPr="00885AD9" w:rsidRDefault="00A17294">
            <w:pPr>
              <w:pStyle w:val="Elsislentelestekstas"/>
              <w:rPr>
                <w:rFonts w:eastAsia="Calibri"/>
                <w:szCs w:val="22"/>
              </w:rPr>
            </w:pPr>
            <w:r>
              <w:rPr>
                <w:rFonts w:eastAsia="Calibri"/>
                <w:szCs w:val="22"/>
              </w:rPr>
              <w:t>(BT-15)</w:t>
            </w:r>
          </w:p>
        </w:tc>
        <w:tc>
          <w:tcPr>
            <w:tcW w:w="1134" w:type="dxa"/>
          </w:tcPr>
          <w:p w14:paraId="4A6A7F65"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1C610797" w14:textId="77777777" w:rsidR="00A17294" w:rsidRPr="00885AD9" w:rsidRDefault="00A17294" w:rsidP="00A17294">
            <w:pPr>
              <w:pStyle w:val="Elsislentelestekstas"/>
              <w:rPr>
                <w:rFonts w:eastAsia="Calibri"/>
                <w:szCs w:val="22"/>
              </w:rPr>
            </w:pPr>
            <w:r w:rsidRPr="00885AD9">
              <w:rPr>
                <w:rFonts w:eastAsia="Calibri"/>
                <w:szCs w:val="22"/>
              </w:rPr>
              <w:t>DB nesaugoma.</w:t>
            </w:r>
          </w:p>
          <w:p w14:paraId="72A619D5" w14:textId="1C9C6A79" w:rsidR="006D1E35" w:rsidRPr="00885AD9" w:rsidRDefault="006D1E35">
            <w:pPr>
              <w:pStyle w:val="Elsislentelestekstas"/>
              <w:rPr>
                <w:rFonts w:eastAsia="Calibri"/>
                <w:szCs w:val="22"/>
              </w:rPr>
            </w:pPr>
          </w:p>
        </w:tc>
        <w:tc>
          <w:tcPr>
            <w:tcW w:w="1692" w:type="dxa"/>
          </w:tcPr>
          <w:p w14:paraId="711B471D" w14:textId="0FADD3B5" w:rsidR="006D1E35" w:rsidRPr="00885AD9" w:rsidRDefault="00A17294">
            <w:pPr>
              <w:pStyle w:val="Elsislentelestekstas"/>
              <w:rPr>
                <w:rFonts w:eastAsia="Calibri"/>
                <w:szCs w:val="22"/>
                <w:highlight w:val="cyan"/>
              </w:rPr>
            </w:pPr>
            <w:r w:rsidRPr="00885AD9">
              <w:rPr>
                <w:rFonts w:eastAsia="Calibri"/>
                <w:szCs w:val="22"/>
              </w:rPr>
              <w:t>XML nepildoma.</w:t>
            </w:r>
          </w:p>
        </w:tc>
        <w:tc>
          <w:tcPr>
            <w:tcW w:w="5083" w:type="dxa"/>
          </w:tcPr>
          <w:p w14:paraId="3E840997" w14:textId="77777777" w:rsidR="006D1E35" w:rsidRPr="00885AD9" w:rsidRDefault="006D1E35">
            <w:pPr>
              <w:pStyle w:val="Elsislentelestekstas"/>
              <w:rPr>
                <w:rFonts w:eastAsia="Calibri"/>
                <w:szCs w:val="22"/>
              </w:rPr>
            </w:pPr>
            <w:r w:rsidRPr="00885AD9">
              <w:rPr>
                <w:rFonts w:eastAsia="Calibri"/>
                <w:szCs w:val="22"/>
              </w:rPr>
              <w:t>Išrašyto pardavimo kvito identifikatorius.</w:t>
            </w:r>
          </w:p>
          <w:p w14:paraId="6A70A89D" w14:textId="77777777" w:rsidR="006D1E35" w:rsidRPr="00885AD9" w:rsidRDefault="006D1E35">
            <w:pPr>
              <w:pStyle w:val="Elsislentelestekstas"/>
              <w:rPr>
                <w:rFonts w:eastAsia="Calibri"/>
                <w:szCs w:val="22"/>
              </w:rPr>
            </w:pPr>
            <w:r w:rsidRPr="00885AD9">
              <w:rPr>
                <w:rFonts w:eastAsia="Calibri"/>
                <w:szCs w:val="22"/>
              </w:rPr>
              <w:t>Pavyzdinė reikšmė: reciept002</w:t>
            </w:r>
          </w:p>
        </w:tc>
      </w:tr>
      <w:tr w:rsidR="00CB6F9B" w:rsidRPr="00885AD9" w14:paraId="07826561" w14:textId="77777777" w:rsidTr="1021E9F1">
        <w:tc>
          <w:tcPr>
            <w:tcW w:w="851" w:type="dxa"/>
            <w:shd w:val="clear" w:color="auto" w:fill="EAF1DD" w:themeFill="accent3" w:themeFillTint="33"/>
          </w:tcPr>
          <w:p w14:paraId="78F8134E" w14:textId="77777777" w:rsidR="006D1E35" w:rsidRPr="00885AD9" w:rsidRDefault="006D1E35">
            <w:pPr>
              <w:pStyle w:val="Elsislentelestekstas"/>
              <w:rPr>
                <w:rFonts w:eastAsia="Calibri"/>
                <w:szCs w:val="22"/>
              </w:rPr>
            </w:pPr>
            <w:r w:rsidRPr="00885AD9">
              <w:rPr>
                <w:rFonts w:eastAsia="Calibri"/>
                <w:szCs w:val="22"/>
              </w:rPr>
              <w:t>18</w:t>
            </w:r>
          </w:p>
        </w:tc>
        <w:tc>
          <w:tcPr>
            <w:tcW w:w="845" w:type="dxa"/>
            <w:shd w:val="clear" w:color="auto" w:fill="EAF1DD" w:themeFill="accent3" w:themeFillTint="33"/>
          </w:tcPr>
          <w:p w14:paraId="60098BB3"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69412F50" w14:textId="14BEB056" w:rsidR="006D1E35" w:rsidRPr="00885AD9" w:rsidRDefault="006D1E35">
            <w:pPr>
              <w:pStyle w:val="Elsislentelestekstas"/>
              <w:rPr>
                <w:rFonts w:eastAsia="Calibri"/>
                <w:szCs w:val="22"/>
              </w:rPr>
            </w:pPr>
            <w:hyperlink r:id="rId73" w:history="1">
              <w:r w:rsidRPr="00885AD9">
                <w:rPr>
                  <w:rStyle w:val="Hyperlink"/>
                </w:rPr>
                <w:t>cac:OriginatorDocumentReference</w:t>
              </w:r>
            </w:hyperlink>
          </w:p>
        </w:tc>
        <w:tc>
          <w:tcPr>
            <w:tcW w:w="1559" w:type="dxa"/>
            <w:shd w:val="clear" w:color="auto" w:fill="EAF1DD" w:themeFill="accent3" w:themeFillTint="33"/>
          </w:tcPr>
          <w:p w14:paraId="04C0EF60"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8ABEB25" w14:textId="77777777" w:rsidR="006D1E35" w:rsidRPr="00885AD9" w:rsidRDefault="006D1E35">
            <w:pPr>
              <w:pStyle w:val="Elsislentelestekstas"/>
              <w:rPr>
                <w:rFonts w:eastAsia="Calibri"/>
                <w:szCs w:val="22"/>
              </w:rPr>
            </w:pPr>
            <w:r w:rsidRPr="00885AD9">
              <w:rPr>
                <w:rFonts w:eastAsia="Calibri"/>
                <w:szCs w:val="22"/>
              </w:rPr>
              <w:t>Pirkimo arba pirkimo dalies nuorodos</w:t>
            </w:r>
          </w:p>
        </w:tc>
        <w:tc>
          <w:tcPr>
            <w:tcW w:w="1134" w:type="dxa"/>
            <w:shd w:val="clear" w:color="auto" w:fill="EAF1DD" w:themeFill="accent3" w:themeFillTint="33"/>
          </w:tcPr>
          <w:p w14:paraId="7668F043"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32D62411" w14:textId="1A9F9043"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EAF1DD" w:themeFill="accent3" w:themeFillTint="33"/>
          </w:tcPr>
          <w:p w14:paraId="5C325F0A" w14:textId="766E1515" w:rsidR="006D1E35" w:rsidRPr="00885AD9" w:rsidRDefault="006D1E35">
            <w:pPr>
              <w:pStyle w:val="Elsislentelestekstas"/>
              <w:rPr>
                <w:rFonts w:eastAsia="Calibri"/>
                <w:szCs w:val="22"/>
              </w:rPr>
            </w:pPr>
            <w:r w:rsidRPr="00885AD9">
              <w:t>Pildoma, jei yra nurodyt</w:t>
            </w:r>
            <w:r w:rsidR="00A17294">
              <w:t>as pirkimo (pirkimo dalies) numeris.</w:t>
            </w:r>
          </w:p>
        </w:tc>
        <w:tc>
          <w:tcPr>
            <w:tcW w:w="5083" w:type="dxa"/>
            <w:shd w:val="clear" w:color="auto" w:fill="EAF1DD" w:themeFill="accent3" w:themeFillTint="33"/>
          </w:tcPr>
          <w:p w14:paraId="1374EBAF" w14:textId="77777777" w:rsidR="006D1E35" w:rsidRPr="00885AD9" w:rsidRDefault="006D1E35">
            <w:pPr>
              <w:pStyle w:val="Elsislentelestekstas"/>
              <w:rPr>
                <w:rFonts w:eastAsia="Calibri"/>
                <w:szCs w:val="22"/>
              </w:rPr>
            </w:pPr>
            <w:r w:rsidRPr="00885AD9">
              <w:rPr>
                <w:rFonts w:eastAsia="Calibri"/>
                <w:szCs w:val="22"/>
              </w:rPr>
              <w:t>Duomenų grupė, kurioje pateikiama pirkimo arba pirkimo dalies dokumentų nuorodos (duomenų grupė naudojama, jeigu perkama pagal viešojo pirkimo procedūras B2G atveju, nurodoma pirkimo Nr. arba pirkimo dalies Nr.).</w:t>
            </w:r>
          </w:p>
        </w:tc>
      </w:tr>
      <w:tr w:rsidR="006D1E35" w:rsidRPr="00885AD9" w14:paraId="42DC959F" w14:textId="77777777" w:rsidTr="1021E9F1">
        <w:tc>
          <w:tcPr>
            <w:tcW w:w="851" w:type="dxa"/>
          </w:tcPr>
          <w:p w14:paraId="3077F4AF" w14:textId="77777777" w:rsidR="006D1E35" w:rsidRPr="00885AD9" w:rsidRDefault="006D1E35">
            <w:pPr>
              <w:pStyle w:val="Elsislentelestekstas"/>
              <w:rPr>
                <w:rFonts w:eastAsia="Calibri"/>
                <w:szCs w:val="22"/>
              </w:rPr>
            </w:pPr>
            <w:r w:rsidRPr="00885AD9">
              <w:rPr>
                <w:rFonts w:eastAsia="Calibri"/>
                <w:szCs w:val="22"/>
              </w:rPr>
              <w:t>18.1</w:t>
            </w:r>
          </w:p>
        </w:tc>
        <w:tc>
          <w:tcPr>
            <w:tcW w:w="845" w:type="dxa"/>
          </w:tcPr>
          <w:p w14:paraId="04F2AB21"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6C9BC463" w14:textId="2271263B" w:rsidR="006D1E35" w:rsidRPr="00885AD9" w:rsidRDefault="006D1E35">
            <w:pPr>
              <w:pStyle w:val="Elsislentelestekstas"/>
              <w:rPr>
                <w:rFonts w:eastAsia="Calibri"/>
                <w:szCs w:val="22"/>
              </w:rPr>
            </w:pPr>
            <w:hyperlink r:id="rId74" w:history="1">
              <w:r w:rsidRPr="00885AD9">
                <w:rPr>
                  <w:rStyle w:val="Hyperlink"/>
                </w:rPr>
                <w:t>cbc:ID</w:t>
              </w:r>
            </w:hyperlink>
          </w:p>
        </w:tc>
        <w:tc>
          <w:tcPr>
            <w:tcW w:w="1559" w:type="dxa"/>
          </w:tcPr>
          <w:p w14:paraId="7CF6AB7D" w14:textId="782BB00D" w:rsidR="006D1E35" w:rsidRDefault="00A17294">
            <w:pPr>
              <w:pStyle w:val="Elsislentelestekstas"/>
              <w:rPr>
                <w:rFonts w:eastAsia="Calibri"/>
                <w:szCs w:val="22"/>
              </w:rPr>
            </w:pPr>
            <w:r>
              <w:rPr>
                <w:rFonts w:eastAsia="Calibri"/>
                <w:szCs w:val="22"/>
              </w:rPr>
              <w:t>Pirkimo</w:t>
            </w:r>
            <w:r w:rsidRPr="00885AD9">
              <w:rPr>
                <w:rFonts w:eastAsia="Calibri"/>
                <w:szCs w:val="22"/>
              </w:rPr>
              <w:t xml:space="preserve"> </w:t>
            </w:r>
            <w:r w:rsidR="006D1E35" w:rsidRPr="00885AD9">
              <w:rPr>
                <w:rFonts w:eastAsia="Calibri"/>
                <w:szCs w:val="22"/>
              </w:rPr>
              <w:t>arba pirkimo dalies  nuoroda</w:t>
            </w:r>
          </w:p>
          <w:p w14:paraId="2EC9FB08" w14:textId="755E1B16" w:rsidR="00A17294" w:rsidRPr="00885AD9" w:rsidRDefault="00A17294">
            <w:pPr>
              <w:pStyle w:val="Elsislentelestekstas"/>
              <w:rPr>
                <w:rFonts w:eastAsia="Calibri"/>
                <w:szCs w:val="22"/>
                <w:u w:val="single"/>
              </w:rPr>
            </w:pPr>
            <w:r>
              <w:rPr>
                <w:rFonts w:eastAsia="Calibri"/>
                <w:szCs w:val="22"/>
              </w:rPr>
              <w:t>(BT-17)</w:t>
            </w:r>
          </w:p>
        </w:tc>
        <w:tc>
          <w:tcPr>
            <w:tcW w:w="1134" w:type="dxa"/>
          </w:tcPr>
          <w:p w14:paraId="15B03F7F"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0676F51B" w14:textId="77777777" w:rsidR="00A17294" w:rsidRPr="00885AD9" w:rsidRDefault="00A17294" w:rsidP="00A1729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033F442" w14:textId="77777777" w:rsidR="006D1E35" w:rsidRDefault="00A17294">
            <w:pPr>
              <w:pStyle w:val="Elsislentelestekstas"/>
              <w:rPr>
                <w:rFonts w:eastAsia="Calibri"/>
                <w:szCs w:val="22"/>
              </w:rPr>
            </w:pPr>
            <w:r w:rsidRPr="00885AD9">
              <w:rPr>
                <w:rFonts w:eastAsia="Calibri"/>
                <w:szCs w:val="22"/>
              </w:rPr>
              <w:t>sbs_invoice.in_invoices.purchase_number</w:t>
            </w:r>
            <w:r w:rsidRPr="00885AD9" w:rsidDel="00A17294">
              <w:rPr>
                <w:rFonts w:eastAsia="Calibri"/>
                <w:szCs w:val="22"/>
              </w:rPr>
              <w:t xml:space="preserve"> </w:t>
            </w:r>
          </w:p>
          <w:p w14:paraId="25809998" w14:textId="4EBACE9D" w:rsidR="00F421FB" w:rsidRPr="00885AD9" w:rsidRDefault="00F421FB">
            <w:pPr>
              <w:pStyle w:val="Elsislentelestekstas"/>
              <w:rPr>
                <w:rFonts w:eastAsia="Calibri"/>
                <w:szCs w:val="22"/>
              </w:rPr>
            </w:pPr>
            <w:r>
              <w:rPr>
                <w:rFonts w:eastAsia="Calibri"/>
                <w:szCs w:val="22"/>
              </w:rPr>
              <w:t>VARCHAR(200)</w:t>
            </w:r>
          </w:p>
        </w:tc>
        <w:tc>
          <w:tcPr>
            <w:tcW w:w="1692" w:type="dxa"/>
          </w:tcPr>
          <w:p w14:paraId="0A352D6E" w14:textId="77777777" w:rsidR="00A17294" w:rsidRPr="00885AD9" w:rsidRDefault="00A17294" w:rsidP="00A17294">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8A04878" w14:textId="77777777" w:rsidR="006D1E35" w:rsidRPr="00885AD9" w:rsidRDefault="006D1E35">
            <w:pPr>
              <w:pStyle w:val="Elsislentelestekstas"/>
              <w:rPr>
                <w:rFonts w:eastAsia="Calibri"/>
                <w:szCs w:val="22"/>
              </w:rPr>
            </w:pPr>
            <w:r w:rsidRPr="00885AD9">
              <w:rPr>
                <w:rFonts w:eastAsia="Calibri"/>
                <w:szCs w:val="22"/>
              </w:rPr>
              <w:t>sbs_invoice.in_invoices.purchase_number</w:t>
            </w:r>
          </w:p>
        </w:tc>
        <w:tc>
          <w:tcPr>
            <w:tcW w:w="5083" w:type="dxa"/>
          </w:tcPr>
          <w:p w14:paraId="4808FF15" w14:textId="77777777" w:rsidR="006D1E35" w:rsidRPr="00885AD9" w:rsidRDefault="006D1E35">
            <w:pPr>
              <w:pStyle w:val="Elsislentelestekstas"/>
              <w:rPr>
                <w:rFonts w:eastAsia="Calibri"/>
                <w:szCs w:val="22"/>
              </w:rPr>
            </w:pPr>
            <w:r w:rsidRPr="00885AD9">
              <w:rPr>
                <w:rFonts w:eastAsia="Calibri"/>
                <w:szCs w:val="22"/>
              </w:rPr>
              <w:t>Kvietimo dalyvauti konkurse pirkimo arba pirkimo dalies su kuria susijusi sąskaita, identifikatorius.</w:t>
            </w:r>
          </w:p>
          <w:p w14:paraId="1C2E9A27" w14:textId="77777777" w:rsidR="006D1E35" w:rsidRPr="00885AD9" w:rsidRDefault="006D1E35">
            <w:pPr>
              <w:pStyle w:val="Elsislentelestekstas"/>
              <w:rPr>
                <w:rFonts w:eastAsia="Calibri"/>
                <w:szCs w:val="22"/>
              </w:rPr>
            </w:pPr>
            <w:r w:rsidRPr="00885AD9">
              <w:rPr>
                <w:rFonts w:eastAsia="Calibri"/>
                <w:szCs w:val="22"/>
              </w:rPr>
              <w:t>Pavyzdinė reikšmė: Pirkimo Nr. PPID-123</w:t>
            </w:r>
          </w:p>
        </w:tc>
      </w:tr>
      <w:tr w:rsidR="00CB6F9B" w:rsidRPr="00885AD9" w14:paraId="13134E72" w14:textId="77777777" w:rsidTr="1021E9F1">
        <w:tc>
          <w:tcPr>
            <w:tcW w:w="851" w:type="dxa"/>
            <w:shd w:val="clear" w:color="auto" w:fill="EAF1DD" w:themeFill="accent3" w:themeFillTint="33"/>
          </w:tcPr>
          <w:p w14:paraId="2364CB3B" w14:textId="77777777" w:rsidR="006D1E35" w:rsidRPr="00885AD9" w:rsidRDefault="006D1E35">
            <w:pPr>
              <w:pStyle w:val="Elsislentelestekstas"/>
              <w:rPr>
                <w:rFonts w:eastAsia="Calibri"/>
                <w:szCs w:val="22"/>
              </w:rPr>
            </w:pPr>
            <w:r w:rsidRPr="00885AD9">
              <w:rPr>
                <w:rFonts w:eastAsia="Calibri"/>
                <w:szCs w:val="22"/>
              </w:rPr>
              <w:t>19</w:t>
            </w:r>
          </w:p>
        </w:tc>
        <w:tc>
          <w:tcPr>
            <w:tcW w:w="845" w:type="dxa"/>
            <w:shd w:val="clear" w:color="auto" w:fill="EAF1DD" w:themeFill="accent3" w:themeFillTint="33"/>
          </w:tcPr>
          <w:p w14:paraId="6CD5616F"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5107D8B5" w14:textId="16E74055" w:rsidR="006D1E35" w:rsidRPr="00885AD9" w:rsidRDefault="006D1E35">
            <w:pPr>
              <w:pStyle w:val="Elsislentelestekstas"/>
              <w:rPr>
                <w:rFonts w:eastAsia="Calibri"/>
                <w:szCs w:val="22"/>
              </w:rPr>
            </w:pPr>
            <w:hyperlink r:id="rId75" w:history="1">
              <w:r w:rsidRPr="00885AD9">
                <w:rPr>
                  <w:rStyle w:val="Hyperlink"/>
                </w:rPr>
                <w:t>cac:ContractDocumentReference</w:t>
              </w:r>
            </w:hyperlink>
          </w:p>
        </w:tc>
        <w:tc>
          <w:tcPr>
            <w:tcW w:w="1559" w:type="dxa"/>
            <w:shd w:val="clear" w:color="auto" w:fill="EAF1DD" w:themeFill="accent3" w:themeFillTint="33"/>
          </w:tcPr>
          <w:p w14:paraId="35117B7C"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ABB14D1" w14:textId="77777777" w:rsidR="006D1E35" w:rsidRPr="00885AD9" w:rsidRDefault="006D1E35">
            <w:pPr>
              <w:pStyle w:val="Elsislentelestekstas"/>
              <w:rPr>
                <w:rFonts w:eastAsia="Calibri"/>
                <w:szCs w:val="22"/>
              </w:rPr>
            </w:pPr>
            <w:r w:rsidRPr="00885AD9">
              <w:rPr>
                <w:rFonts w:eastAsia="Calibri"/>
                <w:szCs w:val="22"/>
              </w:rPr>
              <w:t>Sutarties nuorodos</w:t>
            </w:r>
          </w:p>
        </w:tc>
        <w:tc>
          <w:tcPr>
            <w:tcW w:w="1134" w:type="dxa"/>
            <w:shd w:val="clear" w:color="auto" w:fill="EAF1DD" w:themeFill="accent3" w:themeFillTint="33"/>
          </w:tcPr>
          <w:p w14:paraId="761A8EC8" w14:textId="77777777" w:rsidR="006D1E35" w:rsidRPr="00885AD9" w:rsidRDefault="006D1E35">
            <w:pPr>
              <w:pStyle w:val="Elsislentelestekstas"/>
              <w:rPr>
                <w:rFonts w:eastAsia="Calibri"/>
                <w:szCs w:val="22"/>
              </w:rPr>
            </w:pPr>
          </w:p>
        </w:tc>
        <w:tc>
          <w:tcPr>
            <w:tcW w:w="1699" w:type="dxa"/>
            <w:shd w:val="clear" w:color="auto" w:fill="EAF1DD" w:themeFill="accent3" w:themeFillTint="33"/>
          </w:tcPr>
          <w:p w14:paraId="73E48E68" w14:textId="0E2B2837"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EAF1DD" w:themeFill="accent3" w:themeFillTint="33"/>
          </w:tcPr>
          <w:p w14:paraId="22382072" w14:textId="6040E250" w:rsidR="006D1E35" w:rsidRPr="00885AD9" w:rsidRDefault="006D1E35">
            <w:pPr>
              <w:pStyle w:val="Elsislentelestekstas"/>
              <w:rPr>
                <w:rFonts w:eastAsia="Calibri"/>
                <w:szCs w:val="22"/>
              </w:rPr>
            </w:pPr>
            <w:r w:rsidRPr="00885AD9">
              <w:t>Pildoma</w:t>
            </w:r>
            <w:r w:rsidR="00A17294">
              <w:t xml:space="preserve"> sutarties numeriu.</w:t>
            </w:r>
          </w:p>
        </w:tc>
        <w:tc>
          <w:tcPr>
            <w:tcW w:w="5083" w:type="dxa"/>
            <w:shd w:val="clear" w:color="auto" w:fill="EAF1DD" w:themeFill="accent3" w:themeFillTint="33"/>
          </w:tcPr>
          <w:p w14:paraId="5E418835" w14:textId="77777777" w:rsidR="006D1E35" w:rsidRPr="00885AD9" w:rsidRDefault="006D1E35">
            <w:pPr>
              <w:pStyle w:val="Elsislentelestekstas"/>
              <w:rPr>
                <w:rFonts w:eastAsia="Calibri"/>
                <w:szCs w:val="22"/>
              </w:rPr>
            </w:pPr>
            <w:r w:rsidRPr="00885AD9">
              <w:rPr>
                <w:rFonts w:eastAsia="Calibri"/>
                <w:szCs w:val="22"/>
              </w:rPr>
              <w:t>Duomenų grupė, kurioje pateikiama sutarties dokumentų nuorodos (duomenų grupė naudojama, jeigu perkama pagal viešojo pirkimo procedūras B2G atveju, arba sandorio (sutarties) sudarymo atveju tarp pirkėjo ir pardavėjo B2B arba B2C atveju).</w:t>
            </w:r>
          </w:p>
        </w:tc>
      </w:tr>
      <w:tr w:rsidR="006D1E35" w:rsidRPr="00885AD9" w14:paraId="3FA1F044" w14:textId="77777777" w:rsidTr="1021E9F1">
        <w:tc>
          <w:tcPr>
            <w:tcW w:w="851" w:type="dxa"/>
          </w:tcPr>
          <w:p w14:paraId="66B5222F" w14:textId="77777777" w:rsidR="006D1E35" w:rsidRPr="00885AD9" w:rsidRDefault="006D1E35">
            <w:pPr>
              <w:pStyle w:val="Elsislentelestekstas"/>
              <w:rPr>
                <w:rFonts w:eastAsia="Calibri"/>
                <w:szCs w:val="22"/>
              </w:rPr>
            </w:pPr>
            <w:r w:rsidRPr="00885AD9">
              <w:rPr>
                <w:rFonts w:eastAsia="Calibri"/>
                <w:szCs w:val="22"/>
              </w:rPr>
              <w:lastRenderedPageBreak/>
              <w:t>19.1</w:t>
            </w:r>
          </w:p>
        </w:tc>
        <w:tc>
          <w:tcPr>
            <w:tcW w:w="845" w:type="dxa"/>
          </w:tcPr>
          <w:p w14:paraId="4DED5CCF"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260E5515" w14:textId="2EA9F1AA" w:rsidR="006D1E35" w:rsidRPr="00885AD9" w:rsidRDefault="006D1E35">
            <w:pPr>
              <w:pStyle w:val="Elsislentelestekstas"/>
              <w:rPr>
                <w:rFonts w:eastAsia="Calibri"/>
                <w:szCs w:val="22"/>
              </w:rPr>
            </w:pPr>
            <w:hyperlink r:id="rId76" w:history="1">
              <w:r w:rsidRPr="00885AD9">
                <w:rPr>
                  <w:rStyle w:val="Hyperlink"/>
                </w:rPr>
                <w:t>cbc:ID</w:t>
              </w:r>
            </w:hyperlink>
          </w:p>
        </w:tc>
        <w:tc>
          <w:tcPr>
            <w:tcW w:w="1559" w:type="dxa"/>
          </w:tcPr>
          <w:p w14:paraId="0EE2BEFA" w14:textId="77777777" w:rsidR="006D1E35" w:rsidRPr="00885AD9" w:rsidRDefault="006D1E35">
            <w:pPr>
              <w:pStyle w:val="Elsislentelestekstas"/>
              <w:rPr>
                <w:rFonts w:eastAsia="Calibri"/>
                <w:szCs w:val="22"/>
              </w:rPr>
            </w:pPr>
            <w:r w:rsidRPr="00885AD9">
              <w:rPr>
                <w:rFonts w:eastAsia="Calibri"/>
                <w:szCs w:val="22"/>
              </w:rPr>
              <w:t>Sutarties nuoroda</w:t>
            </w:r>
          </w:p>
          <w:p w14:paraId="2BC54713" w14:textId="440E1C20" w:rsidR="006D1E35" w:rsidRPr="00D97422" w:rsidRDefault="00A17294">
            <w:pPr>
              <w:pStyle w:val="Elsislentelestekstas"/>
              <w:rPr>
                <w:rFonts w:eastAsia="Calibri"/>
                <w:szCs w:val="22"/>
              </w:rPr>
            </w:pPr>
            <w:r>
              <w:rPr>
                <w:rFonts w:eastAsia="Calibri"/>
                <w:szCs w:val="22"/>
              </w:rPr>
              <w:t>(BT-12)</w:t>
            </w:r>
          </w:p>
        </w:tc>
        <w:tc>
          <w:tcPr>
            <w:tcW w:w="1134" w:type="dxa"/>
          </w:tcPr>
          <w:p w14:paraId="4A447DF7"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14C30083" w14:textId="77777777" w:rsidR="00A17294" w:rsidRPr="00885AD9" w:rsidRDefault="00A17294" w:rsidP="00A1729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E9C1FCB" w14:textId="77777777" w:rsidR="006D1E35" w:rsidRDefault="00A17294">
            <w:pPr>
              <w:pStyle w:val="Elsislentelestekstas"/>
              <w:rPr>
                <w:rFonts w:eastAsia="Calibri"/>
                <w:szCs w:val="22"/>
              </w:rPr>
            </w:pPr>
            <w:r w:rsidRPr="00885AD9">
              <w:rPr>
                <w:rFonts w:eastAsia="Calibri"/>
                <w:szCs w:val="22"/>
              </w:rPr>
              <w:t>sbs_invoice.in_invoices.contract_number</w:t>
            </w:r>
            <w:r w:rsidRPr="00885AD9" w:rsidDel="00A17294">
              <w:rPr>
                <w:rFonts w:eastAsia="Calibri"/>
                <w:szCs w:val="22"/>
              </w:rPr>
              <w:t xml:space="preserve"> </w:t>
            </w:r>
          </w:p>
          <w:p w14:paraId="40A1534F" w14:textId="4BBDE782" w:rsidR="00F421FB" w:rsidRPr="00885AD9" w:rsidRDefault="00F421FB">
            <w:pPr>
              <w:pStyle w:val="Elsislentelestekstas"/>
              <w:rPr>
                <w:rFonts w:eastAsia="Calibri"/>
                <w:szCs w:val="22"/>
              </w:rPr>
            </w:pPr>
            <w:r>
              <w:rPr>
                <w:rFonts w:eastAsia="Calibri"/>
                <w:szCs w:val="22"/>
              </w:rPr>
              <w:t>VARCHAR(200)</w:t>
            </w:r>
          </w:p>
        </w:tc>
        <w:tc>
          <w:tcPr>
            <w:tcW w:w="1692" w:type="dxa"/>
          </w:tcPr>
          <w:p w14:paraId="7B50F3C3" w14:textId="77777777" w:rsidR="00A17294" w:rsidRPr="00885AD9" w:rsidRDefault="00A17294" w:rsidP="00A17294">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5DA25F7E" w14:textId="3C0446F2" w:rsidR="007247A6" w:rsidRDefault="006D1E35">
            <w:pPr>
              <w:pStyle w:val="Elsislentelestekstas"/>
              <w:rPr>
                <w:rFonts w:eastAsia="Calibri"/>
                <w:szCs w:val="22"/>
              </w:rPr>
            </w:pPr>
            <w:r w:rsidRPr="00885AD9">
              <w:rPr>
                <w:rFonts w:eastAsia="Calibri"/>
                <w:szCs w:val="22"/>
              </w:rPr>
              <w:t>sbs_invoice.in_invoices.contract_number</w:t>
            </w:r>
          </w:p>
          <w:p w14:paraId="613F10EB" w14:textId="3EFD4889" w:rsidR="006D1E35" w:rsidRPr="00885AD9" w:rsidRDefault="006D1E35">
            <w:pPr>
              <w:pStyle w:val="Elsislentelestekstas"/>
              <w:rPr>
                <w:rFonts w:eastAsia="Calibri"/>
                <w:szCs w:val="22"/>
              </w:rPr>
            </w:pPr>
          </w:p>
        </w:tc>
        <w:tc>
          <w:tcPr>
            <w:tcW w:w="5083" w:type="dxa"/>
          </w:tcPr>
          <w:p w14:paraId="4B78EEEC" w14:textId="77777777" w:rsidR="006D1E35" w:rsidRPr="00885AD9" w:rsidRDefault="006D1E35">
            <w:pPr>
              <w:pStyle w:val="Elsislentelestekstas"/>
              <w:rPr>
                <w:rFonts w:eastAsia="Calibri"/>
                <w:szCs w:val="22"/>
              </w:rPr>
            </w:pPr>
            <w:r w:rsidRPr="00885AD9">
              <w:rPr>
                <w:rFonts w:eastAsia="Calibri"/>
                <w:szCs w:val="22"/>
              </w:rPr>
              <w:t>Sutarties identifikatorius.</w:t>
            </w:r>
          </w:p>
          <w:p w14:paraId="34D22894" w14:textId="77777777" w:rsidR="006D1E35" w:rsidRDefault="2146D995" w:rsidP="43ACD47B">
            <w:pPr>
              <w:pStyle w:val="Elsislentelestekstas"/>
              <w:rPr>
                <w:rFonts w:eastAsia="Calibri"/>
              </w:rPr>
            </w:pPr>
            <w:r w:rsidRPr="1021E9F1">
              <w:rPr>
                <w:rFonts w:eastAsia="Calibri"/>
              </w:rPr>
              <w:t>Pavyzdinė reikšmė: Sutarties Nr.123</w:t>
            </w:r>
          </w:p>
          <w:p w14:paraId="7972AE9F" w14:textId="0EFC872E" w:rsidR="007247A6" w:rsidRPr="00885AD9" w:rsidRDefault="007247A6" w:rsidP="43ACD47B">
            <w:pPr>
              <w:pStyle w:val="Elsislentelestekstas"/>
              <w:rPr>
                <w:rFonts w:eastAsia="Calibri"/>
              </w:rPr>
            </w:pPr>
            <w:r>
              <w:rPr>
                <w:rFonts w:eastAsia="Calibri"/>
              </w:rPr>
              <w:t xml:space="preserve">Žodinėms </w:t>
            </w:r>
            <w:r w:rsidR="0089301D">
              <w:rPr>
                <w:rFonts w:eastAsia="Calibri"/>
              </w:rPr>
              <w:t xml:space="preserve">sąskaitoms </w:t>
            </w:r>
            <w:r>
              <w:rPr>
                <w:rFonts w:eastAsia="Calibri"/>
              </w:rPr>
              <w:t>turi būti nurodyta „</w:t>
            </w:r>
            <w:r w:rsidR="0089301D">
              <w:rPr>
                <w:rFonts w:eastAsia="Calibri"/>
              </w:rPr>
              <w:t>ŽODINĖ</w:t>
            </w:r>
            <w:r>
              <w:rPr>
                <w:rFonts w:eastAsia="Calibri"/>
              </w:rPr>
              <w:t>“ arba „</w:t>
            </w:r>
            <w:r w:rsidR="0089301D">
              <w:rPr>
                <w:rFonts w:eastAsia="Calibri"/>
              </w:rPr>
              <w:t>VERBAL</w:t>
            </w:r>
            <w:r>
              <w:rPr>
                <w:rFonts w:eastAsia="Calibri"/>
              </w:rPr>
              <w:t>“.</w:t>
            </w:r>
          </w:p>
        </w:tc>
      </w:tr>
      <w:tr w:rsidR="00CB6F9B" w:rsidRPr="00885AD9" w14:paraId="367F5532" w14:textId="77777777" w:rsidTr="1021E9F1">
        <w:tc>
          <w:tcPr>
            <w:tcW w:w="851" w:type="dxa"/>
            <w:shd w:val="clear" w:color="auto" w:fill="EAF1DD" w:themeFill="accent3" w:themeFillTint="33"/>
          </w:tcPr>
          <w:p w14:paraId="428B26C3" w14:textId="77777777" w:rsidR="006D1E35" w:rsidRPr="00885AD9" w:rsidRDefault="006D1E35">
            <w:pPr>
              <w:pStyle w:val="Elsislentelestekstas"/>
              <w:rPr>
                <w:rFonts w:eastAsia="Calibri"/>
                <w:szCs w:val="22"/>
              </w:rPr>
            </w:pPr>
            <w:r w:rsidRPr="00885AD9">
              <w:rPr>
                <w:rFonts w:eastAsia="Calibri"/>
                <w:szCs w:val="22"/>
              </w:rPr>
              <w:t>20</w:t>
            </w:r>
          </w:p>
        </w:tc>
        <w:tc>
          <w:tcPr>
            <w:tcW w:w="845" w:type="dxa"/>
            <w:shd w:val="clear" w:color="auto" w:fill="EAF1DD" w:themeFill="accent3" w:themeFillTint="33"/>
          </w:tcPr>
          <w:p w14:paraId="6F5ADA4F"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EAF1DD" w:themeFill="accent3" w:themeFillTint="33"/>
          </w:tcPr>
          <w:p w14:paraId="0B75EFE1" w14:textId="1030711B" w:rsidR="006D1E35" w:rsidRPr="00885AD9" w:rsidRDefault="006D1E35">
            <w:pPr>
              <w:pStyle w:val="Elsislentelestekstas"/>
              <w:rPr>
                <w:rFonts w:eastAsia="Calibri"/>
                <w:szCs w:val="22"/>
              </w:rPr>
            </w:pPr>
            <w:hyperlink r:id="rId77" w:history="1">
              <w:r w:rsidRPr="00885AD9">
                <w:rPr>
                  <w:rStyle w:val="Hyperlink"/>
                </w:rPr>
                <w:t>cac:AdditionalDocumentReference</w:t>
              </w:r>
            </w:hyperlink>
          </w:p>
        </w:tc>
        <w:tc>
          <w:tcPr>
            <w:tcW w:w="1559" w:type="dxa"/>
            <w:shd w:val="clear" w:color="auto" w:fill="EAF1DD" w:themeFill="accent3" w:themeFillTint="33"/>
          </w:tcPr>
          <w:p w14:paraId="468042DC"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10D0021" w14:textId="77777777" w:rsidR="006D1E35" w:rsidRDefault="006D1E35">
            <w:pPr>
              <w:pStyle w:val="Elsislentelestekstas"/>
              <w:rPr>
                <w:rFonts w:eastAsia="Calibri"/>
                <w:szCs w:val="22"/>
              </w:rPr>
            </w:pPr>
            <w:r w:rsidRPr="00885AD9">
              <w:rPr>
                <w:rFonts w:eastAsia="Calibri"/>
                <w:szCs w:val="22"/>
              </w:rPr>
              <w:t>Papildomi pagrindiniai dokumentai</w:t>
            </w:r>
          </w:p>
          <w:p w14:paraId="4191CDA2" w14:textId="3EEEE982" w:rsidR="000E720D" w:rsidRPr="00885AD9" w:rsidRDefault="000E720D">
            <w:pPr>
              <w:pStyle w:val="Elsislentelestekstas"/>
              <w:rPr>
                <w:rFonts w:eastAsia="Calibri"/>
                <w:szCs w:val="22"/>
              </w:rPr>
            </w:pPr>
            <w:r>
              <w:rPr>
                <w:rFonts w:eastAsia="Calibri"/>
                <w:szCs w:val="22"/>
              </w:rPr>
              <w:t>(BG-24)</w:t>
            </w:r>
          </w:p>
        </w:tc>
        <w:tc>
          <w:tcPr>
            <w:tcW w:w="1134" w:type="dxa"/>
            <w:shd w:val="clear" w:color="auto" w:fill="EAF1DD" w:themeFill="accent3" w:themeFillTint="33"/>
          </w:tcPr>
          <w:p w14:paraId="118AA648"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0F19D740" w14:textId="55B9DDD0"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EAF1DD" w:themeFill="accent3" w:themeFillTint="33"/>
          </w:tcPr>
          <w:p w14:paraId="6D63637A" w14:textId="567F4663" w:rsidR="006D1E35" w:rsidRPr="00885AD9" w:rsidRDefault="006D1E35">
            <w:pPr>
              <w:pStyle w:val="Elsislentelestekstas"/>
              <w:rPr>
                <w:rFonts w:eastAsia="Calibri"/>
                <w:szCs w:val="22"/>
              </w:rPr>
            </w:pPr>
            <w:r w:rsidRPr="00885AD9">
              <w:t xml:space="preserve">Pildoma, jei yra </w:t>
            </w:r>
            <w:r w:rsidR="00AF0D6C">
              <w:t>pridėtų dokumentų.</w:t>
            </w:r>
          </w:p>
        </w:tc>
        <w:tc>
          <w:tcPr>
            <w:tcW w:w="5083" w:type="dxa"/>
            <w:shd w:val="clear" w:color="auto" w:fill="EAF1DD" w:themeFill="accent3" w:themeFillTint="33"/>
          </w:tcPr>
          <w:p w14:paraId="18EC2620" w14:textId="2A885CBE" w:rsidR="006D1E35" w:rsidRPr="00885AD9" w:rsidRDefault="006D1E35">
            <w:pPr>
              <w:pStyle w:val="Elsislentelestekstas"/>
              <w:rPr>
                <w:rFonts w:eastAsia="Calibri"/>
              </w:rPr>
            </w:pPr>
            <w:r w:rsidRPr="61FDB576">
              <w:rPr>
                <w:rFonts w:eastAsia="Calibri"/>
              </w:rPr>
              <w:t xml:space="preserve">Duomenų grupė, teikianti informaciją apie papildomus dokumentus. Papildomi patvirtinamieji dokumentai gali būti naudojami nurodant dokumento numerį, kurį žino </w:t>
            </w:r>
            <w:r w:rsidR="00072C4E">
              <w:rPr>
                <w:rFonts w:eastAsia="Calibri"/>
              </w:rPr>
              <w:t>pirkėjas</w:t>
            </w:r>
            <w:r w:rsidRPr="61FDB576">
              <w:rPr>
                <w:rFonts w:eastAsia="Calibri"/>
              </w:rPr>
              <w:t>, išorinį dokumentą (nurodomą URL), arba kaip pridėta dokumentą, užkoduotą Base64 (pvz. garantija).</w:t>
            </w:r>
          </w:p>
        </w:tc>
      </w:tr>
      <w:tr w:rsidR="006D1E35" w:rsidRPr="00885AD9" w14:paraId="1824AA80" w14:textId="77777777" w:rsidTr="1021E9F1">
        <w:tc>
          <w:tcPr>
            <w:tcW w:w="851" w:type="dxa"/>
          </w:tcPr>
          <w:p w14:paraId="4DF42226" w14:textId="77777777" w:rsidR="006D1E35" w:rsidRPr="00885AD9" w:rsidRDefault="006D1E35">
            <w:pPr>
              <w:pStyle w:val="Elsislentelestekstas"/>
              <w:rPr>
                <w:rFonts w:eastAsia="Calibri"/>
                <w:szCs w:val="22"/>
              </w:rPr>
            </w:pPr>
            <w:r w:rsidRPr="00885AD9">
              <w:rPr>
                <w:rFonts w:eastAsia="Calibri"/>
                <w:szCs w:val="22"/>
              </w:rPr>
              <w:t>20.1</w:t>
            </w:r>
          </w:p>
        </w:tc>
        <w:tc>
          <w:tcPr>
            <w:tcW w:w="845" w:type="dxa"/>
          </w:tcPr>
          <w:p w14:paraId="29CEF47B"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0385E303" w14:textId="33E8EA9C" w:rsidR="006D1E35" w:rsidRPr="00885AD9" w:rsidRDefault="006D1E35">
            <w:pPr>
              <w:pStyle w:val="Elsislentelestekstas"/>
              <w:rPr>
                <w:rFonts w:eastAsia="Calibri"/>
                <w:szCs w:val="22"/>
              </w:rPr>
            </w:pPr>
            <w:hyperlink r:id="rId78" w:history="1">
              <w:r w:rsidRPr="00885AD9">
                <w:rPr>
                  <w:rStyle w:val="Hyperlink"/>
                </w:rPr>
                <w:t>cbc:ID</w:t>
              </w:r>
            </w:hyperlink>
          </w:p>
        </w:tc>
        <w:tc>
          <w:tcPr>
            <w:tcW w:w="1559" w:type="dxa"/>
          </w:tcPr>
          <w:p w14:paraId="42770408" w14:textId="77777777" w:rsidR="006D1E35" w:rsidRDefault="006D1E35">
            <w:pPr>
              <w:pStyle w:val="Elsislentelestekstas"/>
              <w:rPr>
                <w:rFonts w:eastAsia="Calibri"/>
                <w:szCs w:val="22"/>
              </w:rPr>
            </w:pPr>
            <w:r w:rsidRPr="00885AD9">
              <w:rPr>
                <w:rFonts w:eastAsia="Calibri"/>
                <w:szCs w:val="22"/>
              </w:rPr>
              <w:t>Sąskaitos objekto papildomo dokumento  identifikatorius</w:t>
            </w:r>
          </w:p>
          <w:p w14:paraId="426292C7" w14:textId="134122BA" w:rsidR="000E720D" w:rsidRPr="00885AD9" w:rsidRDefault="000E720D">
            <w:pPr>
              <w:pStyle w:val="Elsislentelestekstas"/>
              <w:rPr>
                <w:rFonts w:eastAsia="Calibri"/>
                <w:szCs w:val="22"/>
                <w:u w:val="single"/>
              </w:rPr>
            </w:pPr>
            <w:r>
              <w:rPr>
                <w:rFonts w:eastAsia="Calibri"/>
                <w:szCs w:val="22"/>
              </w:rPr>
              <w:t>(</w:t>
            </w:r>
            <w:r w:rsidRPr="00885AD9">
              <w:rPr>
                <w:rFonts w:eastAsia="Calibri"/>
                <w:szCs w:val="22"/>
              </w:rPr>
              <w:t>BT-18, BT-122</w:t>
            </w:r>
            <w:r>
              <w:rPr>
                <w:rFonts w:eastAsia="Calibri"/>
                <w:szCs w:val="22"/>
              </w:rPr>
              <w:t>)</w:t>
            </w:r>
          </w:p>
        </w:tc>
        <w:tc>
          <w:tcPr>
            <w:tcW w:w="1134" w:type="dxa"/>
          </w:tcPr>
          <w:p w14:paraId="5AA5A7F8"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699" w:type="dxa"/>
          </w:tcPr>
          <w:p w14:paraId="6F5E3E30" w14:textId="77777777" w:rsidR="00AF0D6C" w:rsidRDefault="00AF0D6C" w:rsidP="00AF0D6C">
            <w:pPr>
              <w:pStyle w:val="Elsislentelestekstas"/>
              <w:rPr>
                <w:rFonts w:eastAsia="Calibri"/>
                <w:szCs w:val="22"/>
              </w:rPr>
            </w:pPr>
            <w:r w:rsidRPr="00885AD9">
              <w:rPr>
                <w:rFonts w:eastAsia="Calibri"/>
                <w:szCs w:val="22"/>
              </w:rPr>
              <w:t>DB nesaugoma.</w:t>
            </w:r>
          </w:p>
          <w:p w14:paraId="4B3DF38B" w14:textId="4C5AB26D" w:rsidR="00633AA8" w:rsidRDefault="00633AA8">
            <w:pPr>
              <w:pStyle w:val="Elsislentelestekstas"/>
              <w:rPr>
                <w:rFonts w:eastAsia="Calibri"/>
                <w:szCs w:val="22"/>
              </w:rPr>
            </w:pPr>
          </w:p>
          <w:p w14:paraId="2029C078" w14:textId="61A5FDF8" w:rsidR="00633AA8" w:rsidRPr="00885AD9" w:rsidRDefault="00633AA8">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nesaugoma DB</w:t>
            </w:r>
            <w:r>
              <w:rPr>
                <w:rFonts w:eastAsia="Calibri"/>
                <w:szCs w:val="22"/>
              </w:rPr>
              <w:t>.</w:t>
            </w:r>
          </w:p>
        </w:tc>
        <w:tc>
          <w:tcPr>
            <w:tcW w:w="1692" w:type="dxa"/>
          </w:tcPr>
          <w:p w14:paraId="7CC97A3B" w14:textId="77777777" w:rsidR="006D1E35" w:rsidRPr="00885AD9" w:rsidRDefault="006D1E35">
            <w:pPr>
              <w:pStyle w:val="Elsislentelestekstas"/>
              <w:rPr>
                <w:rFonts w:eastAsia="Calibri"/>
                <w:szCs w:val="22"/>
              </w:rPr>
            </w:pPr>
            <w:r w:rsidRPr="00885AD9">
              <w:rPr>
                <w:rFonts w:eastAsia="Calibri"/>
                <w:noProof/>
                <w:szCs w:val="22"/>
              </w:rPr>
              <w:t>DB lauko reikšmė:</w:t>
            </w:r>
          </w:p>
          <w:p w14:paraId="586323F1" w14:textId="77777777" w:rsidR="006D1E35" w:rsidRPr="00885AD9" w:rsidRDefault="006D1E35">
            <w:pPr>
              <w:pStyle w:val="Elsislentelestekstas"/>
              <w:rPr>
                <w:rFonts w:eastAsia="Calibri"/>
                <w:szCs w:val="22"/>
              </w:rPr>
            </w:pPr>
            <w:r w:rsidRPr="00885AD9">
              <w:rPr>
                <w:rFonts w:eastAsia="Calibri"/>
                <w:szCs w:val="22"/>
              </w:rPr>
              <w:t>sbs_invoice.in_invoice_attachments.uid</w:t>
            </w:r>
          </w:p>
          <w:p w14:paraId="6E66ADCA" w14:textId="77777777" w:rsidR="006D1E35" w:rsidRPr="00885AD9" w:rsidRDefault="006D1E35">
            <w:pPr>
              <w:pStyle w:val="Elsislentelestekstas"/>
              <w:rPr>
                <w:rFonts w:eastAsia="Calibri"/>
                <w:szCs w:val="22"/>
              </w:rPr>
            </w:pPr>
          </w:p>
          <w:p w14:paraId="74260508" w14:textId="4E7BCB6D" w:rsidR="006D1E35" w:rsidRPr="00885AD9" w:rsidRDefault="006D1E35">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XML nepildoma.</w:t>
            </w:r>
          </w:p>
        </w:tc>
        <w:tc>
          <w:tcPr>
            <w:tcW w:w="5083" w:type="dxa"/>
          </w:tcPr>
          <w:p w14:paraId="719BFE69" w14:textId="77777777" w:rsidR="006D1E35" w:rsidRPr="00885AD9" w:rsidRDefault="006D1E35">
            <w:pPr>
              <w:pStyle w:val="Elsislentelestekstas"/>
              <w:rPr>
                <w:rFonts w:eastAsia="Calibri"/>
                <w:szCs w:val="22"/>
              </w:rPr>
            </w:pPr>
            <w:r w:rsidRPr="00885AD9">
              <w:rPr>
                <w:rFonts w:eastAsia="Calibri"/>
                <w:szCs w:val="22"/>
              </w:rPr>
              <w:t>Objekto, kurio pagrindu yra išrašyta sąskaita, identifikatorius, kurį suteikia Tiekėjas, arba papildomo dokumento identifikatorius (pvz. išrašyto kvito).</w:t>
            </w:r>
          </w:p>
          <w:p w14:paraId="087C01C0" w14:textId="77777777" w:rsidR="006D1E35" w:rsidRPr="00885AD9" w:rsidRDefault="006D1E35">
            <w:pPr>
              <w:pStyle w:val="Elsislentelestekstas"/>
              <w:rPr>
                <w:rFonts w:eastAsia="Calibri"/>
                <w:szCs w:val="22"/>
              </w:rPr>
            </w:pPr>
            <w:r w:rsidRPr="00885AD9">
              <w:rPr>
                <w:rFonts w:eastAsia="Calibri"/>
                <w:szCs w:val="22"/>
              </w:rPr>
              <w:t>Pavyzdinė reikšmė: AB23456</w:t>
            </w:r>
          </w:p>
          <w:p w14:paraId="185BE31E" w14:textId="20822D90" w:rsidR="006D1E35" w:rsidRPr="00885AD9" w:rsidRDefault="006D1E35">
            <w:pPr>
              <w:pStyle w:val="Elsislentelestekstas"/>
              <w:rPr>
                <w:rFonts w:eastAsia="Calibri"/>
                <w:szCs w:val="22"/>
              </w:rPr>
            </w:pPr>
            <w:r w:rsidRPr="00885AD9">
              <w:rPr>
                <w:rFonts w:eastAsia="Calibri"/>
                <w:szCs w:val="22"/>
              </w:rPr>
              <w:t xml:space="preserve">Gali būti naudojamas sąskaitos objekto identifikavimo schemos </w:t>
            </w:r>
            <w:r w:rsidRPr="00885AD9">
              <w:rPr>
                <w:rFonts w:eastAsia="Calibri"/>
                <w:i/>
                <w:iCs/>
                <w:szCs w:val="22"/>
              </w:rPr>
              <w:t>@scheme</w:t>
            </w:r>
            <w:r w:rsidRPr="00885AD9">
              <w:rPr>
                <w:rFonts w:eastAsia="Calibri"/>
                <w:szCs w:val="22"/>
              </w:rPr>
              <w:t xml:space="preserve"> kodas pagal UNCL 1153 klasifikatorių </w:t>
            </w:r>
            <w:hyperlink r:id="rId79" w:history="1">
              <w:r w:rsidRPr="00885AD9">
                <w:rPr>
                  <w:rFonts w:cs="Arial"/>
                  <w:color w:val="337AB7"/>
                  <w:szCs w:val="18"/>
                  <w:u w:val="single"/>
                  <w:shd w:val="clear" w:color="auto" w:fill="FFFFFF"/>
                </w:rPr>
                <w:t>Invoiced object identifier scheme (UNCL 1153)</w:t>
              </w:r>
            </w:hyperlink>
          </w:p>
        </w:tc>
      </w:tr>
      <w:tr w:rsidR="006D1E35" w:rsidRPr="00885AD9" w14:paraId="6081D1DB" w14:textId="77777777" w:rsidTr="1021E9F1">
        <w:tc>
          <w:tcPr>
            <w:tcW w:w="851" w:type="dxa"/>
          </w:tcPr>
          <w:p w14:paraId="51ADB79B" w14:textId="77777777" w:rsidR="006D1E35" w:rsidRPr="00885AD9" w:rsidRDefault="006D1E35">
            <w:pPr>
              <w:pStyle w:val="Elsislentelestekstas"/>
              <w:rPr>
                <w:rFonts w:eastAsia="Calibri"/>
                <w:szCs w:val="22"/>
              </w:rPr>
            </w:pPr>
            <w:r w:rsidRPr="00885AD9">
              <w:rPr>
                <w:rFonts w:eastAsia="Calibri"/>
                <w:szCs w:val="22"/>
              </w:rPr>
              <w:t>20.2</w:t>
            </w:r>
          </w:p>
        </w:tc>
        <w:tc>
          <w:tcPr>
            <w:tcW w:w="845" w:type="dxa"/>
          </w:tcPr>
          <w:p w14:paraId="10699D9D"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3ED03D84" w14:textId="44269992" w:rsidR="006D1E35" w:rsidRPr="00885AD9" w:rsidRDefault="006D1E35">
            <w:pPr>
              <w:pStyle w:val="Elsislentelestekstas"/>
              <w:rPr>
                <w:rFonts w:eastAsia="Calibri"/>
                <w:szCs w:val="22"/>
              </w:rPr>
            </w:pPr>
            <w:hyperlink r:id="rId80" w:history="1">
              <w:r w:rsidRPr="00885AD9">
                <w:rPr>
                  <w:rStyle w:val="Hyperlink"/>
                </w:rPr>
                <w:t>cbc:DocumentTypeCode</w:t>
              </w:r>
            </w:hyperlink>
          </w:p>
        </w:tc>
        <w:tc>
          <w:tcPr>
            <w:tcW w:w="1559" w:type="dxa"/>
          </w:tcPr>
          <w:p w14:paraId="2ED056F2" w14:textId="77777777" w:rsidR="006D1E35" w:rsidRDefault="006D1E35">
            <w:pPr>
              <w:pStyle w:val="Elsislentelestekstas"/>
              <w:rPr>
                <w:rFonts w:eastAsia="Calibri"/>
                <w:szCs w:val="22"/>
              </w:rPr>
            </w:pPr>
            <w:r w:rsidRPr="00885AD9">
              <w:rPr>
                <w:rFonts w:eastAsia="Calibri"/>
                <w:szCs w:val="22"/>
              </w:rPr>
              <w:t>Dokumento tipo kodas</w:t>
            </w:r>
          </w:p>
          <w:p w14:paraId="55D4D49B" w14:textId="55786689" w:rsidR="000E720D" w:rsidRPr="00885AD9" w:rsidRDefault="000E720D">
            <w:pPr>
              <w:pStyle w:val="Elsislentelestekstas"/>
              <w:rPr>
                <w:rFonts w:eastAsia="Calibri"/>
                <w:szCs w:val="22"/>
                <w:u w:val="single"/>
              </w:rPr>
            </w:pPr>
            <w:r>
              <w:rPr>
                <w:rFonts w:eastAsia="Calibri"/>
                <w:szCs w:val="22"/>
              </w:rPr>
              <w:t>(BT-18)</w:t>
            </w:r>
          </w:p>
        </w:tc>
        <w:tc>
          <w:tcPr>
            <w:tcW w:w="1134" w:type="dxa"/>
          </w:tcPr>
          <w:p w14:paraId="60ED2E79" w14:textId="77777777" w:rsidR="006D1E35" w:rsidRPr="00885AD9" w:rsidRDefault="006D1E35">
            <w:pPr>
              <w:pStyle w:val="Elsislentelestekstas"/>
              <w:rPr>
                <w:rFonts w:eastAsia="Calibri"/>
                <w:szCs w:val="22"/>
              </w:rPr>
            </w:pPr>
            <w:r w:rsidRPr="00885AD9">
              <w:rPr>
                <w:rFonts w:eastAsia="Calibri"/>
                <w:szCs w:val="22"/>
              </w:rPr>
              <w:t>Kodas</w:t>
            </w:r>
          </w:p>
        </w:tc>
        <w:tc>
          <w:tcPr>
            <w:tcW w:w="1699" w:type="dxa"/>
          </w:tcPr>
          <w:p w14:paraId="5522855F" w14:textId="77777777" w:rsidR="000E720D" w:rsidRDefault="000E720D" w:rsidP="000E720D">
            <w:pPr>
              <w:pStyle w:val="Elsislentelestekstas"/>
              <w:rPr>
                <w:rFonts w:eastAsia="Calibri"/>
                <w:szCs w:val="22"/>
              </w:rPr>
            </w:pPr>
            <w:r w:rsidRPr="00885AD9">
              <w:rPr>
                <w:rFonts w:eastAsia="Calibri"/>
                <w:szCs w:val="22"/>
              </w:rPr>
              <w:t>DB nesaugoma.</w:t>
            </w:r>
          </w:p>
          <w:p w14:paraId="061CD4F1" w14:textId="7E37E78A" w:rsidR="006D1E35" w:rsidRPr="00885AD9" w:rsidRDefault="006D1E35">
            <w:pPr>
              <w:pStyle w:val="Elsislentelestekstas"/>
              <w:rPr>
                <w:rFonts w:eastAsia="Calibri"/>
                <w:szCs w:val="22"/>
              </w:rPr>
            </w:pPr>
          </w:p>
        </w:tc>
        <w:tc>
          <w:tcPr>
            <w:tcW w:w="1692" w:type="dxa"/>
          </w:tcPr>
          <w:p w14:paraId="7BD3C0C3" w14:textId="40C8C9A4" w:rsidR="006D1E35" w:rsidRPr="00885AD9" w:rsidRDefault="00E43AE4">
            <w:pPr>
              <w:pStyle w:val="Elsislentelestekstas"/>
              <w:rPr>
                <w:rFonts w:eastAsia="Calibri"/>
                <w:szCs w:val="22"/>
              </w:rPr>
            </w:pPr>
            <w:r>
              <w:rPr>
                <w:rFonts w:eastAsia="Calibri"/>
                <w:szCs w:val="22"/>
              </w:rPr>
              <w:t>XML nepildoma</w:t>
            </w:r>
          </w:p>
        </w:tc>
        <w:tc>
          <w:tcPr>
            <w:tcW w:w="5083" w:type="dxa"/>
          </w:tcPr>
          <w:p w14:paraId="059703B0" w14:textId="2FBA1F84" w:rsidR="006D1E35" w:rsidRPr="00885AD9" w:rsidRDefault="006D1E35">
            <w:pPr>
              <w:pStyle w:val="Elsislentelestekstas"/>
              <w:rPr>
                <w:rFonts w:eastAsia="Calibri"/>
                <w:szCs w:val="22"/>
              </w:rPr>
            </w:pPr>
            <w:r w:rsidRPr="00885AD9">
              <w:rPr>
                <w:rFonts w:eastAsia="Calibri"/>
                <w:szCs w:val="22"/>
              </w:rPr>
              <w:t xml:space="preserve">Jeigu nurodomas sąskaitos dokumentas, tai turi būti nurodytas kodas "130". </w:t>
            </w:r>
            <w:r w:rsidR="00E43AE4">
              <w:rPr>
                <w:rFonts w:eastAsia="Calibri"/>
                <w:szCs w:val="22"/>
              </w:rPr>
              <w:t>Nenaudojamas kitiems sąskaitai pridėtiems dokumentams.</w:t>
            </w:r>
          </w:p>
          <w:p w14:paraId="0D751A62" w14:textId="77777777" w:rsidR="006D1E35" w:rsidRPr="00885AD9" w:rsidRDefault="006D1E35">
            <w:pPr>
              <w:pStyle w:val="Elsislentelestekstas"/>
              <w:rPr>
                <w:rFonts w:eastAsia="Calibri"/>
                <w:szCs w:val="22"/>
              </w:rPr>
            </w:pPr>
            <w:r w:rsidRPr="00885AD9">
              <w:rPr>
                <w:rFonts w:eastAsia="Calibri"/>
                <w:szCs w:val="22"/>
              </w:rPr>
              <w:t>Numatytoji vertė: 130</w:t>
            </w:r>
          </w:p>
        </w:tc>
      </w:tr>
      <w:tr w:rsidR="006D1E35" w:rsidRPr="00885AD9" w14:paraId="7F85129E" w14:textId="77777777" w:rsidTr="1021E9F1">
        <w:tc>
          <w:tcPr>
            <w:tcW w:w="851" w:type="dxa"/>
          </w:tcPr>
          <w:p w14:paraId="6F5C977F" w14:textId="77777777" w:rsidR="006D1E35" w:rsidRPr="00885AD9" w:rsidRDefault="006D1E35">
            <w:pPr>
              <w:pStyle w:val="Elsislentelestekstas"/>
              <w:rPr>
                <w:rFonts w:eastAsia="Calibri"/>
                <w:szCs w:val="22"/>
              </w:rPr>
            </w:pPr>
            <w:r w:rsidRPr="00885AD9">
              <w:rPr>
                <w:rFonts w:eastAsia="Calibri"/>
                <w:szCs w:val="22"/>
              </w:rPr>
              <w:t>20.3</w:t>
            </w:r>
          </w:p>
        </w:tc>
        <w:tc>
          <w:tcPr>
            <w:tcW w:w="845" w:type="dxa"/>
          </w:tcPr>
          <w:p w14:paraId="4E2CD447"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28D88C6C" w14:textId="43C59DC7" w:rsidR="006D1E35" w:rsidRPr="00885AD9" w:rsidRDefault="006D1E35">
            <w:pPr>
              <w:pStyle w:val="Elsislentelestekstas"/>
              <w:rPr>
                <w:rFonts w:eastAsia="Calibri"/>
                <w:szCs w:val="22"/>
              </w:rPr>
            </w:pPr>
            <w:hyperlink r:id="rId81" w:history="1">
              <w:r w:rsidRPr="00885AD9">
                <w:rPr>
                  <w:rStyle w:val="Hyperlink"/>
                </w:rPr>
                <w:t>cbc:DocumentDescription</w:t>
              </w:r>
            </w:hyperlink>
          </w:p>
        </w:tc>
        <w:tc>
          <w:tcPr>
            <w:tcW w:w="1559" w:type="dxa"/>
          </w:tcPr>
          <w:p w14:paraId="6CB4ACFC" w14:textId="77777777" w:rsidR="006D1E35" w:rsidRDefault="006D1E35">
            <w:pPr>
              <w:pStyle w:val="Elsislentelestekstas"/>
              <w:rPr>
                <w:rFonts w:eastAsia="Calibri"/>
                <w:szCs w:val="22"/>
              </w:rPr>
            </w:pPr>
            <w:r w:rsidRPr="00885AD9">
              <w:rPr>
                <w:rFonts w:eastAsia="Calibri"/>
                <w:szCs w:val="22"/>
              </w:rPr>
              <w:t>Papildomo dokumento aprašymas</w:t>
            </w:r>
          </w:p>
          <w:p w14:paraId="168FE2E7" w14:textId="252B3B0F" w:rsidR="000E720D" w:rsidRPr="00885AD9" w:rsidRDefault="000E720D">
            <w:pPr>
              <w:pStyle w:val="Elsislentelestekstas"/>
              <w:rPr>
                <w:rFonts w:eastAsia="Calibri"/>
                <w:szCs w:val="22"/>
                <w:u w:val="single"/>
              </w:rPr>
            </w:pPr>
            <w:r>
              <w:rPr>
                <w:rFonts w:eastAsia="Calibri"/>
                <w:szCs w:val="22"/>
              </w:rPr>
              <w:t>(BT-123)</w:t>
            </w:r>
          </w:p>
        </w:tc>
        <w:tc>
          <w:tcPr>
            <w:tcW w:w="1134" w:type="dxa"/>
          </w:tcPr>
          <w:p w14:paraId="29007F54"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024961E2" w14:textId="77777777" w:rsidR="000E720D" w:rsidRPr="00885AD9" w:rsidRDefault="000E720D" w:rsidP="000E720D">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94DA41D" w14:textId="77777777" w:rsidR="006D1E35" w:rsidRDefault="000E720D">
            <w:pPr>
              <w:pStyle w:val="Elsislentelestekstas"/>
              <w:rPr>
                <w:rFonts w:eastAsia="Calibri"/>
                <w:szCs w:val="22"/>
              </w:rPr>
            </w:pPr>
            <w:r w:rsidRPr="00885AD9">
              <w:rPr>
                <w:rFonts w:eastAsia="Calibri"/>
                <w:szCs w:val="22"/>
              </w:rPr>
              <w:t>sbs_invoice.in_invoice_attachments.name</w:t>
            </w:r>
            <w:r w:rsidRPr="00885AD9" w:rsidDel="000E720D">
              <w:rPr>
                <w:rFonts w:eastAsia="Calibri"/>
                <w:szCs w:val="22"/>
              </w:rPr>
              <w:t xml:space="preserve"> </w:t>
            </w:r>
          </w:p>
          <w:p w14:paraId="132170F7" w14:textId="480DDE02" w:rsidR="00F421FB" w:rsidRPr="00885AD9" w:rsidRDefault="00F421FB">
            <w:pPr>
              <w:pStyle w:val="Elsislentelestekstas"/>
              <w:rPr>
                <w:rFonts w:eastAsia="Calibri"/>
                <w:szCs w:val="22"/>
              </w:rPr>
            </w:pPr>
            <w:r>
              <w:rPr>
                <w:rFonts w:eastAsia="Calibri"/>
                <w:szCs w:val="22"/>
              </w:rPr>
              <w:t>VARCHAR(500)</w:t>
            </w:r>
          </w:p>
        </w:tc>
        <w:tc>
          <w:tcPr>
            <w:tcW w:w="1692" w:type="dxa"/>
          </w:tcPr>
          <w:p w14:paraId="7F6C37B2" w14:textId="77777777" w:rsidR="000E720D" w:rsidRPr="00885AD9" w:rsidRDefault="000E720D" w:rsidP="000E720D">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24A09283" w14:textId="77777777" w:rsidR="006D1E35" w:rsidRPr="00885AD9" w:rsidRDefault="006D1E35">
            <w:pPr>
              <w:pStyle w:val="Elsislentelestekstas"/>
              <w:rPr>
                <w:rFonts w:eastAsia="Calibri"/>
                <w:szCs w:val="22"/>
              </w:rPr>
            </w:pPr>
            <w:r w:rsidRPr="00885AD9">
              <w:rPr>
                <w:rFonts w:eastAsia="Calibri"/>
                <w:szCs w:val="22"/>
              </w:rPr>
              <w:t>sbs_invoice.in_invoice_attachments.name</w:t>
            </w:r>
          </w:p>
        </w:tc>
        <w:tc>
          <w:tcPr>
            <w:tcW w:w="5083" w:type="dxa"/>
          </w:tcPr>
          <w:p w14:paraId="3F21674F" w14:textId="75AE35CD" w:rsidR="006D1E35" w:rsidRPr="00885AD9" w:rsidRDefault="006D1E35">
            <w:pPr>
              <w:pStyle w:val="Elsislentelestekstas"/>
              <w:rPr>
                <w:rFonts w:eastAsia="Calibri"/>
              </w:rPr>
            </w:pPr>
            <w:r w:rsidRPr="14980972">
              <w:rPr>
                <w:rFonts w:eastAsia="Calibri"/>
              </w:rPr>
              <w:t>P</w:t>
            </w:r>
            <w:r w:rsidR="000E720D">
              <w:rPr>
                <w:rFonts w:eastAsia="Calibri"/>
              </w:rPr>
              <w:t xml:space="preserve">ridedamo </w:t>
            </w:r>
            <w:r w:rsidRPr="14980972">
              <w:rPr>
                <w:rFonts w:eastAsia="Calibri"/>
              </w:rPr>
              <w:t>dokumento aprašymas, pvz. žiniaraštis, naudojimo ataskaita, kvitas ir kt.</w:t>
            </w:r>
          </w:p>
        </w:tc>
      </w:tr>
      <w:tr w:rsidR="00CB6F9B" w:rsidRPr="00885AD9" w14:paraId="2B345D6A" w14:textId="77777777" w:rsidTr="1021E9F1">
        <w:tc>
          <w:tcPr>
            <w:tcW w:w="851" w:type="dxa"/>
            <w:shd w:val="clear" w:color="auto" w:fill="C2D69B" w:themeFill="accent3" w:themeFillTint="99"/>
          </w:tcPr>
          <w:p w14:paraId="2F283E32" w14:textId="77777777" w:rsidR="006D1E35" w:rsidRPr="00885AD9" w:rsidRDefault="006D1E35">
            <w:pPr>
              <w:pStyle w:val="Elsislentelestekstas"/>
              <w:rPr>
                <w:rFonts w:eastAsia="Calibri"/>
                <w:szCs w:val="22"/>
              </w:rPr>
            </w:pPr>
            <w:r w:rsidRPr="00885AD9">
              <w:rPr>
                <w:rFonts w:eastAsia="Calibri"/>
                <w:szCs w:val="22"/>
              </w:rPr>
              <w:t>20.4</w:t>
            </w:r>
          </w:p>
        </w:tc>
        <w:tc>
          <w:tcPr>
            <w:tcW w:w="845" w:type="dxa"/>
            <w:shd w:val="clear" w:color="auto" w:fill="C2D69B" w:themeFill="accent3" w:themeFillTint="99"/>
          </w:tcPr>
          <w:p w14:paraId="35E6D550"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C2D69B" w:themeFill="accent3" w:themeFillTint="99"/>
          </w:tcPr>
          <w:p w14:paraId="73922D09" w14:textId="0B76BEAF" w:rsidR="006D1E35" w:rsidRPr="00885AD9" w:rsidRDefault="006D1E35">
            <w:pPr>
              <w:pStyle w:val="Elsislentelestekstas"/>
              <w:rPr>
                <w:rFonts w:eastAsia="Calibri"/>
                <w:szCs w:val="22"/>
              </w:rPr>
            </w:pPr>
            <w:hyperlink r:id="rId82" w:history="1">
              <w:r w:rsidRPr="00885AD9">
                <w:rPr>
                  <w:rStyle w:val="Hyperlink"/>
                </w:rPr>
                <w:t>cac:Attachment</w:t>
              </w:r>
            </w:hyperlink>
          </w:p>
        </w:tc>
        <w:tc>
          <w:tcPr>
            <w:tcW w:w="1559" w:type="dxa"/>
            <w:shd w:val="clear" w:color="auto" w:fill="C2D69B" w:themeFill="accent3" w:themeFillTint="99"/>
          </w:tcPr>
          <w:p w14:paraId="49D69D57"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95F022C" w14:textId="77777777" w:rsidR="006D1E35" w:rsidRPr="00885AD9" w:rsidRDefault="006D1E35">
            <w:pPr>
              <w:pStyle w:val="Elsislentelestekstas"/>
              <w:rPr>
                <w:rFonts w:eastAsia="Calibri"/>
                <w:szCs w:val="22"/>
              </w:rPr>
            </w:pPr>
            <w:r w:rsidRPr="00885AD9">
              <w:rPr>
                <w:rFonts w:eastAsia="Calibri"/>
                <w:szCs w:val="22"/>
              </w:rPr>
              <w:t>Prisegtas failas</w:t>
            </w:r>
          </w:p>
        </w:tc>
        <w:tc>
          <w:tcPr>
            <w:tcW w:w="1134" w:type="dxa"/>
            <w:shd w:val="clear" w:color="auto" w:fill="C2D69B" w:themeFill="accent3" w:themeFillTint="99"/>
          </w:tcPr>
          <w:p w14:paraId="5CE33D94"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C2D69B" w:themeFill="accent3" w:themeFillTint="99"/>
          </w:tcPr>
          <w:p w14:paraId="14BE50AD" w14:textId="3752F94D"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C2D69B" w:themeFill="accent3" w:themeFillTint="99"/>
          </w:tcPr>
          <w:p w14:paraId="6429C4A1" w14:textId="0A07FCFF" w:rsidR="006D1E35" w:rsidRPr="00885AD9" w:rsidRDefault="006D1E35">
            <w:pPr>
              <w:pStyle w:val="Elsislentelestekstas"/>
              <w:rPr>
                <w:rFonts w:eastAsia="Calibri"/>
                <w:szCs w:val="22"/>
              </w:rPr>
            </w:pPr>
            <w:r w:rsidRPr="00885AD9">
              <w:t>Pildoma</w:t>
            </w:r>
            <w:r w:rsidR="00711E6E">
              <w:t>.</w:t>
            </w:r>
          </w:p>
        </w:tc>
        <w:tc>
          <w:tcPr>
            <w:tcW w:w="5083" w:type="dxa"/>
            <w:shd w:val="clear" w:color="auto" w:fill="C2D69B" w:themeFill="accent3" w:themeFillTint="99"/>
          </w:tcPr>
          <w:p w14:paraId="31692EC7" w14:textId="77777777" w:rsidR="006D1E35" w:rsidRPr="00885AD9" w:rsidRDefault="006D1E35">
            <w:pPr>
              <w:pStyle w:val="Elsislentelestekstas"/>
              <w:rPr>
                <w:rFonts w:eastAsia="Calibri"/>
                <w:szCs w:val="22"/>
              </w:rPr>
            </w:pPr>
            <w:r w:rsidRPr="00885AD9">
              <w:rPr>
                <w:rFonts w:eastAsia="Calibri"/>
                <w:szCs w:val="22"/>
              </w:rPr>
              <w:t>Duomenų grupė, kurioje pateikiama papildomų prisegtų dokumentų informacija.</w:t>
            </w:r>
          </w:p>
        </w:tc>
      </w:tr>
      <w:tr w:rsidR="006D1E35" w:rsidRPr="00885AD9" w14:paraId="1370AC93" w14:textId="77777777" w:rsidTr="1021E9F1">
        <w:tc>
          <w:tcPr>
            <w:tcW w:w="851" w:type="dxa"/>
          </w:tcPr>
          <w:p w14:paraId="12F06C2D" w14:textId="77777777" w:rsidR="006D1E35" w:rsidRPr="00885AD9" w:rsidRDefault="006D1E35">
            <w:pPr>
              <w:pStyle w:val="Elsislentelestekstas"/>
              <w:rPr>
                <w:rFonts w:eastAsia="Calibri"/>
                <w:szCs w:val="22"/>
              </w:rPr>
            </w:pPr>
            <w:r w:rsidRPr="00885AD9">
              <w:rPr>
                <w:rFonts w:eastAsia="Calibri"/>
                <w:szCs w:val="22"/>
              </w:rPr>
              <w:t>20.4.1</w:t>
            </w:r>
          </w:p>
        </w:tc>
        <w:tc>
          <w:tcPr>
            <w:tcW w:w="845" w:type="dxa"/>
          </w:tcPr>
          <w:p w14:paraId="2C72A475"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tcPr>
          <w:p w14:paraId="451BF97D" w14:textId="2DB3B672" w:rsidR="006D1E35" w:rsidRPr="00885AD9" w:rsidRDefault="006D1E35">
            <w:pPr>
              <w:pStyle w:val="Elsislentelestekstas"/>
              <w:rPr>
                <w:rFonts w:eastAsia="Calibri"/>
                <w:szCs w:val="22"/>
              </w:rPr>
            </w:pPr>
            <w:hyperlink r:id="rId83" w:history="1">
              <w:r w:rsidRPr="00885AD9">
                <w:rPr>
                  <w:rStyle w:val="Hyperlink"/>
                </w:rPr>
                <w:t>cbc:EmbeddedDocumentBinaryObject</w:t>
              </w:r>
            </w:hyperlink>
          </w:p>
        </w:tc>
        <w:tc>
          <w:tcPr>
            <w:tcW w:w="1559" w:type="dxa"/>
          </w:tcPr>
          <w:p w14:paraId="5D3F1A35" w14:textId="77777777" w:rsidR="006D1E35" w:rsidRPr="00885AD9" w:rsidRDefault="006D1E35">
            <w:pPr>
              <w:pStyle w:val="Elsislentelestekstas"/>
              <w:rPr>
                <w:rFonts w:eastAsia="Calibri"/>
                <w:szCs w:val="22"/>
              </w:rPr>
            </w:pPr>
            <w:r w:rsidRPr="00885AD9">
              <w:rPr>
                <w:rFonts w:eastAsia="Calibri"/>
                <w:szCs w:val="22"/>
              </w:rPr>
              <w:t>Pridėtas dokumentas</w:t>
            </w:r>
          </w:p>
          <w:p w14:paraId="58DD4F60" w14:textId="0B344DB3" w:rsidR="006D1E35" w:rsidRPr="00885AD9" w:rsidRDefault="00AF0D6C">
            <w:pPr>
              <w:pStyle w:val="Elsislentelestekstas"/>
              <w:rPr>
                <w:rFonts w:eastAsia="Calibri"/>
                <w:szCs w:val="22"/>
                <w:u w:val="single"/>
              </w:rPr>
            </w:pPr>
            <w:r>
              <w:rPr>
                <w:rFonts w:eastAsia="Calibri"/>
                <w:szCs w:val="22"/>
                <w:u w:val="single"/>
              </w:rPr>
              <w:t>(</w:t>
            </w:r>
            <w:r w:rsidRPr="00885AD9">
              <w:rPr>
                <w:rFonts w:eastAsia="Calibri"/>
                <w:szCs w:val="22"/>
              </w:rPr>
              <w:t>BT-125</w:t>
            </w:r>
            <w:r>
              <w:rPr>
                <w:rFonts w:eastAsia="Calibri"/>
                <w:szCs w:val="22"/>
              </w:rPr>
              <w:t>)</w:t>
            </w:r>
          </w:p>
        </w:tc>
        <w:tc>
          <w:tcPr>
            <w:tcW w:w="1134" w:type="dxa"/>
          </w:tcPr>
          <w:p w14:paraId="3D3AF3D6" w14:textId="77777777" w:rsidR="006D1E35" w:rsidRPr="00885AD9" w:rsidRDefault="006D1E35">
            <w:pPr>
              <w:pStyle w:val="Elsislentelestekstas"/>
              <w:rPr>
                <w:rFonts w:eastAsia="Calibri"/>
                <w:szCs w:val="22"/>
              </w:rPr>
            </w:pPr>
            <w:r w:rsidRPr="00885AD9">
              <w:rPr>
                <w:rFonts w:eastAsia="Calibri"/>
                <w:szCs w:val="22"/>
              </w:rPr>
              <w:t>Dvejetainis objektas</w:t>
            </w:r>
          </w:p>
        </w:tc>
        <w:tc>
          <w:tcPr>
            <w:tcW w:w="1699" w:type="dxa"/>
          </w:tcPr>
          <w:p w14:paraId="6D9409D4" w14:textId="0EAC4B1B" w:rsidR="00AF0D6C" w:rsidRPr="00885AD9" w:rsidRDefault="00AF0D6C" w:rsidP="00AF0D6C">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w:t>
            </w:r>
            <w:r w:rsidR="0094769F">
              <w:rPr>
                <w:rFonts w:eastAsia="Calibri"/>
                <w:noProof/>
                <w:szCs w:val="22"/>
              </w:rPr>
              <w:t>ą</w:t>
            </w:r>
            <w:r w:rsidRPr="00885AD9">
              <w:rPr>
                <w:rFonts w:eastAsia="Calibri"/>
                <w:noProof/>
                <w:szCs w:val="22"/>
              </w:rPr>
              <w:t>:</w:t>
            </w:r>
          </w:p>
          <w:p w14:paraId="5A70AF1D" w14:textId="77777777" w:rsidR="00AF0D6C" w:rsidRDefault="00AF0D6C" w:rsidP="00AF0D6C">
            <w:pPr>
              <w:pStyle w:val="Elsislentelestekstas"/>
              <w:rPr>
                <w:rFonts w:eastAsia="Calibri"/>
                <w:szCs w:val="22"/>
              </w:rPr>
            </w:pPr>
            <w:r w:rsidRPr="00885AD9">
              <w:rPr>
                <w:rFonts w:eastAsia="Calibri"/>
                <w:szCs w:val="22"/>
              </w:rPr>
              <w:t>File.content</w:t>
            </w:r>
          </w:p>
          <w:p w14:paraId="465855BF" w14:textId="14E20899" w:rsidR="0094769F" w:rsidRPr="00885AD9" w:rsidRDefault="0094769F" w:rsidP="0094769F">
            <w:pPr>
              <w:pStyle w:val="Elsislentelestekstas"/>
              <w:rPr>
                <w:rFonts w:eastAsia="Calibri"/>
                <w:szCs w:val="22"/>
              </w:rPr>
            </w:pPr>
            <w:r>
              <w:rPr>
                <w:rFonts w:eastAsia="Calibri"/>
                <w:szCs w:val="22"/>
              </w:rPr>
              <w:lastRenderedPageBreak/>
              <w:t xml:space="preserve">Susiejant per: </w:t>
            </w:r>
            <w:r w:rsidRPr="00885AD9">
              <w:rPr>
                <w:rFonts w:eastAsia="Calibri"/>
                <w:szCs w:val="22"/>
              </w:rPr>
              <w:t>sbs_invoice.in_invoice_attachments.name.file_uid</w:t>
            </w:r>
          </w:p>
          <w:p w14:paraId="5506DA8E" w14:textId="6F8186BE" w:rsidR="006D1E35" w:rsidRDefault="006D1E35">
            <w:pPr>
              <w:pStyle w:val="Elsislentelestekstas"/>
              <w:rPr>
                <w:rFonts w:eastAsia="Calibri"/>
                <w:szCs w:val="22"/>
              </w:rPr>
            </w:pPr>
          </w:p>
          <w:p w14:paraId="67B57ED0" w14:textId="2DA15838" w:rsidR="00AF0D6C" w:rsidRPr="00885AD9" w:rsidRDefault="00AF0D6C" w:rsidP="00AF0D6C">
            <w:pPr>
              <w:pStyle w:val="Elsislentelestekstas"/>
              <w:rPr>
                <w:rFonts w:eastAsia="Calibri"/>
                <w:b/>
                <w:bCs/>
                <w:i/>
                <w:iCs/>
                <w:szCs w:val="22"/>
              </w:rPr>
            </w:pPr>
            <w:r w:rsidRPr="00885AD9">
              <w:rPr>
                <w:rFonts w:eastAsia="Calibri"/>
                <w:b/>
                <w:bCs/>
                <w:i/>
                <w:iCs/>
                <w:szCs w:val="22"/>
              </w:rPr>
              <w:t>@mimeCode</w:t>
            </w:r>
            <w:r>
              <w:rPr>
                <w:rFonts w:eastAsia="Calibri"/>
                <w:b/>
                <w:bCs/>
                <w:i/>
                <w:iCs/>
                <w:szCs w:val="22"/>
              </w:rPr>
              <w:t xml:space="preserve"> </w:t>
            </w:r>
            <w:r>
              <w:rPr>
                <w:rFonts w:eastAsia="Calibri"/>
                <w:szCs w:val="22"/>
              </w:rPr>
              <w:t>saugoma į:</w:t>
            </w:r>
          </w:p>
          <w:p w14:paraId="38CEE999" w14:textId="77777777" w:rsidR="00AF0D6C" w:rsidRPr="00885AD9" w:rsidRDefault="00AF0D6C" w:rsidP="00AF0D6C">
            <w:pPr>
              <w:pStyle w:val="Elsislentelestekstas"/>
              <w:rPr>
                <w:rFonts w:eastAsia="Calibri"/>
                <w:szCs w:val="22"/>
              </w:rPr>
            </w:pPr>
            <w:r w:rsidRPr="00885AD9">
              <w:rPr>
                <w:rFonts w:eastAsia="Calibri"/>
                <w:szCs w:val="22"/>
              </w:rPr>
              <w:t>sbs_invoice.in_invoice_attachments.mime_code</w:t>
            </w:r>
          </w:p>
          <w:p w14:paraId="649F565C" w14:textId="77777777" w:rsidR="00AF0D6C" w:rsidRDefault="00AF0D6C">
            <w:pPr>
              <w:pStyle w:val="Elsislentelestekstas"/>
              <w:rPr>
                <w:rFonts w:eastAsia="Calibri"/>
                <w:szCs w:val="22"/>
              </w:rPr>
            </w:pPr>
          </w:p>
          <w:p w14:paraId="2E4ACD6F" w14:textId="3CD3A3C6" w:rsidR="00AF0D6C" w:rsidRPr="00885AD9" w:rsidRDefault="00AF0D6C" w:rsidP="00AF0D6C">
            <w:pPr>
              <w:pStyle w:val="Elsislentelestekstas"/>
              <w:rPr>
                <w:rFonts w:eastAsia="Calibri"/>
                <w:b/>
                <w:bCs/>
                <w:i/>
                <w:iCs/>
                <w:szCs w:val="22"/>
              </w:rPr>
            </w:pPr>
            <w:r w:rsidRPr="00885AD9">
              <w:rPr>
                <w:rFonts w:eastAsia="Calibri"/>
                <w:b/>
                <w:bCs/>
                <w:i/>
                <w:iCs/>
                <w:szCs w:val="22"/>
              </w:rPr>
              <w:t>@filename</w:t>
            </w:r>
            <w:r>
              <w:rPr>
                <w:rFonts w:eastAsia="Calibri"/>
                <w:b/>
                <w:bCs/>
                <w:i/>
                <w:iCs/>
                <w:szCs w:val="22"/>
              </w:rPr>
              <w:t xml:space="preserve"> </w:t>
            </w:r>
            <w:r>
              <w:rPr>
                <w:rFonts w:eastAsia="Calibri"/>
                <w:szCs w:val="22"/>
              </w:rPr>
              <w:t>saugoma į:</w:t>
            </w:r>
          </w:p>
          <w:p w14:paraId="19A92A0B" w14:textId="06B7E92E" w:rsidR="00AF0D6C" w:rsidRPr="00885AD9" w:rsidRDefault="00AF0D6C" w:rsidP="00AF0D6C">
            <w:pPr>
              <w:pStyle w:val="Elsislentelestekstas"/>
              <w:rPr>
                <w:rFonts w:eastAsia="Calibri"/>
                <w:szCs w:val="22"/>
              </w:rPr>
            </w:pPr>
            <w:r w:rsidRPr="00885AD9">
              <w:rPr>
                <w:rFonts w:eastAsia="Calibri"/>
                <w:szCs w:val="22"/>
              </w:rPr>
              <w:t>sbs_invoice.in_invoice_attachments.file_name</w:t>
            </w:r>
          </w:p>
        </w:tc>
        <w:tc>
          <w:tcPr>
            <w:tcW w:w="1692" w:type="dxa"/>
          </w:tcPr>
          <w:p w14:paraId="15BAA6CD" w14:textId="77777777" w:rsidR="00AF0D6C" w:rsidRPr="00885AD9" w:rsidRDefault="00AF0D6C" w:rsidP="00AF0D6C">
            <w:pPr>
              <w:pStyle w:val="Elsislentelestekstas"/>
              <w:rPr>
                <w:rFonts w:eastAsia="Calibri"/>
                <w:noProof/>
                <w:szCs w:val="22"/>
              </w:rPr>
            </w:pPr>
            <w:r>
              <w:rPr>
                <w:rFonts w:eastAsia="Calibri"/>
                <w:noProof/>
                <w:szCs w:val="22"/>
              </w:rPr>
              <w:lastRenderedPageBreak/>
              <w:t xml:space="preserve">Pildoma iš </w:t>
            </w:r>
            <w:r w:rsidRPr="00885AD9">
              <w:rPr>
                <w:rFonts w:eastAsia="Calibri"/>
                <w:noProof/>
                <w:szCs w:val="22"/>
              </w:rPr>
              <w:t>DB lauko:</w:t>
            </w:r>
          </w:p>
          <w:p w14:paraId="70D51D53" w14:textId="77777777" w:rsidR="006D1E35" w:rsidRPr="00885AD9" w:rsidRDefault="006D1E35">
            <w:pPr>
              <w:pStyle w:val="Elsislentelestekstas"/>
              <w:rPr>
                <w:rFonts w:eastAsia="Calibri"/>
                <w:szCs w:val="22"/>
              </w:rPr>
            </w:pPr>
            <w:r w:rsidRPr="00885AD9">
              <w:rPr>
                <w:rFonts w:eastAsia="Calibri"/>
                <w:szCs w:val="22"/>
              </w:rPr>
              <w:t>File.content</w:t>
            </w:r>
          </w:p>
          <w:p w14:paraId="3AD2E965" w14:textId="77777777" w:rsidR="006D1E35" w:rsidRPr="00885AD9" w:rsidRDefault="006D1E35">
            <w:pPr>
              <w:pStyle w:val="Elsislentelestekstas"/>
              <w:rPr>
                <w:rFonts w:eastAsia="Calibri"/>
                <w:noProof/>
              </w:rPr>
            </w:pPr>
            <w:r w:rsidRPr="00885AD9">
              <w:rPr>
                <w:rFonts w:eastAsia="Calibri"/>
                <w:noProof/>
              </w:rPr>
              <w:lastRenderedPageBreak/>
              <w:t xml:space="preserve">Traukiama pagal ryšį: </w:t>
            </w:r>
          </w:p>
          <w:p w14:paraId="4850A56D" w14:textId="77777777" w:rsidR="006D1E35" w:rsidRPr="00885AD9" w:rsidRDefault="006D1E35">
            <w:pPr>
              <w:pStyle w:val="Elsislentelestekstas"/>
              <w:rPr>
                <w:rFonts w:eastAsia="Calibri"/>
                <w:szCs w:val="22"/>
              </w:rPr>
            </w:pPr>
            <w:r w:rsidRPr="00885AD9">
              <w:rPr>
                <w:rFonts w:eastAsia="Calibri"/>
                <w:szCs w:val="22"/>
              </w:rPr>
              <w:t>sbs_invoice.in_invoice_attachments.name.file_uid</w:t>
            </w:r>
          </w:p>
          <w:p w14:paraId="58E7295A" w14:textId="77777777" w:rsidR="006D1E35" w:rsidRPr="00885AD9" w:rsidRDefault="006D1E35">
            <w:pPr>
              <w:pStyle w:val="Elsislentelestekstas"/>
              <w:rPr>
                <w:rFonts w:eastAsia="Calibri"/>
                <w:szCs w:val="22"/>
              </w:rPr>
            </w:pPr>
          </w:p>
          <w:p w14:paraId="372A4AF8" w14:textId="565B0A00" w:rsidR="006D1E35" w:rsidRPr="00885AD9" w:rsidRDefault="006D1E35">
            <w:pPr>
              <w:pStyle w:val="Elsislentelestekstas"/>
              <w:rPr>
                <w:rFonts w:eastAsia="Calibri"/>
                <w:b/>
                <w:bCs/>
                <w:i/>
                <w:iCs/>
                <w:szCs w:val="22"/>
              </w:rPr>
            </w:pPr>
            <w:r w:rsidRPr="00885AD9">
              <w:rPr>
                <w:rFonts w:eastAsia="Calibri"/>
                <w:b/>
                <w:bCs/>
                <w:i/>
                <w:iCs/>
                <w:szCs w:val="22"/>
              </w:rPr>
              <w:t>@mimeCode</w:t>
            </w:r>
            <w:r w:rsidR="00AF0D6C">
              <w:rPr>
                <w:rFonts w:eastAsia="Calibri"/>
                <w:b/>
                <w:bCs/>
                <w:i/>
                <w:iCs/>
                <w:szCs w:val="22"/>
              </w:rPr>
              <w:t xml:space="preserve"> </w:t>
            </w:r>
            <w:r w:rsidR="00AF0D6C" w:rsidRPr="00D97422">
              <w:rPr>
                <w:rFonts w:eastAsia="Calibri"/>
                <w:szCs w:val="22"/>
              </w:rPr>
              <w:t>pildoma</w:t>
            </w:r>
            <w:r w:rsidR="00AF0D6C">
              <w:rPr>
                <w:rFonts w:eastAsia="Calibri"/>
                <w:szCs w:val="22"/>
              </w:rPr>
              <w:t xml:space="preserve"> iš</w:t>
            </w:r>
            <w:r w:rsidR="00AF0D6C" w:rsidRPr="00D97422">
              <w:rPr>
                <w:rFonts w:eastAsia="Calibri"/>
                <w:szCs w:val="22"/>
              </w:rPr>
              <w:t>:</w:t>
            </w:r>
          </w:p>
          <w:p w14:paraId="6C8AEDCC" w14:textId="77777777" w:rsidR="006D1E35" w:rsidRPr="00885AD9" w:rsidRDefault="006D1E35">
            <w:pPr>
              <w:pStyle w:val="Elsislentelestekstas"/>
              <w:rPr>
                <w:rFonts w:eastAsia="Calibri"/>
                <w:szCs w:val="22"/>
              </w:rPr>
            </w:pPr>
            <w:r w:rsidRPr="00885AD9">
              <w:rPr>
                <w:rFonts w:eastAsia="Calibri"/>
                <w:szCs w:val="22"/>
              </w:rPr>
              <w:t>sbs_invoice.in_invoice_attachments.mime_code</w:t>
            </w:r>
          </w:p>
          <w:p w14:paraId="28D1A5EB" w14:textId="77777777" w:rsidR="006D1E35" w:rsidRPr="00885AD9" w:rsidRDefault="006D1E35">
            <w:pPr>
              <w:pStyle w:val="Elsislentelestekstas"/>
              <w:rPr>
                <w:rFonts w:eastAsia="Calibri"/>
                <w:szCs w:val="22"/>
              </w:rPr>
            </w:pPr>
          </w:p>
          <w:p w14:paraId="0DD6F720" w14:textId="77777777" w:rsidR="006D1E35" w:rsidRDefault="006D1E35">
            <w:pPr>
              <w:pStyle w:val="Elsislentelestekstas"/>
              <w:rPr>
                <w:rFonts w:eastAsia="Calibri"/>
                <w:b/>
                <w:bCs/>
                <w:i/>
                <w:iCs/>
                <w:szCs w:val="22"/>
              </w:rPr>
            </w:pPr>
            <w:r w:rsidRPr="00885AD9">
              <w:rPr>
                <w:rFonts w:eastAsia="Calibri"/>
                <w:b/>
                <w:bCs/>
                <w:i/>
                <w:iCs/>
                <w:szCs w:val="22"/>
              </w:rPr>
              <w:t>@filename</w:t>
            </w:r>
          </w:p>
          <w:p w14:paraId="179E026B" w14:textId="119006B9" w:rsidR="00AF0D6C" w:rsidRPr="00885AD9" w:rsidRDefault="00AF0D6C">
            <w:pPr>
              <w:pStyle w:val="Elsislentelestekstas"/>
              <w:rPr>
                <w:rFonts w:eastAsia="Calibri"/>
                <w:b/>
                <w:bCs/>
                <w:i/>
                <w:iCs/>
                <w:szCs w:val="22"/>
              </w:rPr>
            </w:pPr>
            <w:r w:rsidRPr="0079179A">
              <w:rPr>
                <w:rFonts w:eastAsia="Calibri"/>
                <w:szCs w:val="22"/>
              </w:rPr>
              <w:t>pildoma</w:t>
            </w:r>
            <w:r>
              <w:rPr>
                <w:rFonts w:eastAsia="Calibri"/>
                <w:szCs w:val="22"/>
              </w:rPr>
              <w:t xml:space="preserve"> iš</w:t>
            </w:r>
            <w:r w:rsidRPr="0079179A">
              <w:rPr>
                <w:rFonts w:eastAsia="Calibri"/>
                <w:szCs w:val="22"/>
              </w:rPr>
              <w:t>:</w:t>
            </w:r>
          </w:p>
          <w:p w14:paraId="0AD3366F" w14:textId="77777777" w:rsidR="006D1E35" w:rsidRPr="00885AD9" w:rsidRDefault="006D1E35">
            <w:pPr>
              <w:pStyle w:val="Elsislentelestekstas"/>
              <w:rPr>
                <w:rFonts w:eastAsia="Calibri"/>
                <w:szCs w:val="22"/>
              </w:rPr>
            </w:pPr>
            <w:r w:rsidRPr="00885AD9">
              <w:rPr>
                <w:rFonts w:eastAsia="Calibri"/>
                <w:szCs w:val="22"/>
              </w:rPr>
              <w:t>sbs_invoice.in_invoice_attachments.file_name</w:t>
            </w:r>
          </w:p>
        </w:tc>
        <w:tc>
          <w:tcPr>
            <w:tcW w:w="5083" w:type="dxa"/>
          </w:tcPr>
          <w:p w14:paraId="63DBEF74" w14:textId="77777777" w:rsidR="006D1E35" w:rsidRPr="00885AD9" w:rsidRDefault="006D1E35">
            <w:pPr>
              <w:pStyle w:val="Elsislentelestekstas"/>
              <w:rPr>
                <w:rFonts w:eastAsia="Calibri"/>
                <w:szCs w:val="22"/>
              </w:rPr>
            </w:pPr>
            <w:r w:rsidRPr="00885AD9">
              <w:rPr>
                <w:rFonts w:eastAsia="Calibri"/>
                <w:szCs w:val="22"/>
              </w:rPr>
              <w:lastRenderedPageBreak/>
              <w:t>Prisegtas dokumentas, įterptas kaip dvejetainis objektas (Base64) arba pridėtas failas kartu prie sąskaitos.</w:t>
            </w:r>
          </w:p>
          <w:p w14:paraId="077E18A6" w14:textId="77777777" w:rsidR="006D1E35" w:rsidRPr="00885AD9" w:rsidRDefault="006D1E35">
            <w:pPr>
              <w:pStyle w:val="Elsislentelestekstas"/>
              <w:rPr>
                <w:rFonts w:eastAsia="Calibri"/>
                <w:szCs w:val="22"/>
              </w:rPr>
            </w:pPr>
          </w:p>
          <w:p w14:paraId="0B84542D" w14:textId="3D86E3B4" w:rsidR="006D1E35" w:rsidRPr="00885AD9" w:rsidRDefault="006D1E35">
            <w:pPr>
              <w:pStyle w:val="Elsislentelestekstas"/>
              <w:rPr>
                <w:rFonts w:eastAsia="Calibri" w:cs="Arial"/>
                <w:szCs w:val="18"/>
              </w:rPr>
            </w:pPr>
            <w:r w:rsidRPr="00885AD9">
              <w:rPr>
                <w:rFonts w:eastAsia="Calibri"/>
                <w:szCs w:val="22"/>
              </w:rPr>
              <w:lastRenderedPageBreak/>
              <w:t xml:space="preserve">Nurodomas pridėto dokumento (failo) mime kodas naudojant </w:t>
            </w:r>
            <w:r w:rsidRPr="00885AD9">
              <w:rPr>
                <w:rFonts w:eastAsia="Calibri"/>
                <w:b/>
                <w:bCs/>
                <w:i/>
                <w:iCs/>
                <w:szCs w:val="22"/>
              </w:rPr>
              <w:t>@mimeCode</w:t>
            </w:r>
            <w:r w:rsidRPr="00885AD9">
              <w:rPr>
                <w:rFonts w:eastAsia="Calibri"/>
                <w:szCs w:val="22"/>
              </w:rPr>
              <w:t xml:space="preserve"> schemos galimas klasifikatoriaus reikšmes pagal IANA </w:t>
            </w:r>
            <w:hyperlink r:id="rId84" w:history="1">
              <w:r w:rsidRPr="00885AD9">
                <w:rPr>
                  <w:rStyle w:val="Hyperlink"/>
                  <w:rFonts w:cs="Arial"/>
                  <w:color w:val="337AB7"/>
                  <w:szCs w:val="18"/>
                  <w:shd w:val="clear" w:color="auto" w:fill="FFFFFF"/>
                </w:rPr>
                <w:t>Mime code (subset of IANA code list)</w:t>
              </w:r>
            </w:hyperlink>
            <w:r w:rsidRPr="00885AD9">
              <w:rPr>
                <w:rFonts w:eastAsia="Calibri" w:cs="Arial"/>
                <w:szCs w:val="18"/>
              </w:rPr>
              <w:t xml:space="preserve"> </w:t>
            </w:r>
          </w:p>
          <w:p w14:paraId="6E9DFAD7" w14:textId="77777777" w:rsidR="006D1E35" w:rsidRPr="00885AD9" w:rsidRDefault="006D1E35">
            <w:pPr>
              <w:pStyle w:val="Elsislentelestekstas"/>
              <w:rPr>
                <w:rFonts w:eastAsia="Calibri"/>
                <w:szCs w:val="22"/>
              </w:rPr>
            </w:pPr>
            <w:r w:rsidRPr="00885AD9">
              <w:rPr>
                <w:rFonts w:eastAsia="Calibri"/>
                <w:szCs w:val="22"/>
              </w:rPr>
              <w:t>Reikšmės pavyzdys: text/csv.</w:t>
            </w:r>
          </w:p>
          <w:p w14:paraId="3DAD08A9" w14:textId="77777777" w:rsidR="006D1E35" w:rsidRPr="00885AD9" w:rsidRDefault="006D1E35">
            <w:pPr>
              <w:pStyle w:val="Elsislentelestekstas"/>
              <w:rPr>
                <w:rFonts w:eastAsia="Calibri"/>
                <w:szCs w:val="22"/>
              </w:rPr>
            </w:pPr>
          </w:p>
          <w:p w14:paraId="32320D4B" w14:textId="77777777" w:rsidR="006D1E35" w:rsidRPr="00885AD9" w:rsidRDefault="006D1E35">
            <w:pPr>
              <w:pStyle w:val="Elsislentelestekstas"/>
              <w:rPr>
                <w:rFonts w:eastAsia="Calibri"/>
                <w:szCs w:val="22"/>
              </w:rPr>
            </w:pPr>
            <w:r w:rsidRPr="00885AD9">
              <w:rPr>
                <w:rFonts w:eastAsia="Calibri"/>
                <w:szCs w:val="22"/>
              </w:rPr>
              <w:t xml:space="preserve">Nurodomas pridėto dokumento (failo) pavadinimas naudojant </w:t>
            </w:r>
            <w:r w:rsidRPr="00885AD9">
              <w:rPr>
                <w:rFonts w:eastAsia="Calibri"/>
                <w:b/>
                <w:bCs/>
                <w:i/>
                <w:iCs/>
                <w:szCs w:val="22"/>
              </w:rPr>
              <w:t>@filename</w:t>
            </w:r>
            <w:r w:rsidRPr="00885AD9">
              <w:rPr>
                <w:rFonts w:eastAsia="Calibri"/>
                <w:szCs w:val="22"/>
              </w:rPr>
              <w:t xml:space="preserve"> schemos reikšmę. </w:t>
            </w:r>
          </w:p>
          <w:p w14:paraId="4534BE2D" w14:textId="77777777" w:rsidR="006D1E35" w:rsidRPr="00885AD9" w:rsidRDefault="006D1E35">
            <w:pPr>
              <w:pStyle w:val="Elsislentelestekstas"/>
              <w:rPr>
                <w:rFonts w:eastAsia="Calibri"/>
                <w:szCs w:val="22"/>
              </w:rPr>
            </w:pPr>
            <w:r w:rsidRPr="00885AD9">
              <w:rPr>
                <w:rFonts w:eastAsia="Calibri"/>
                <w:szCs w:val="22"/>
              </w:rPr>
              <w:t>Reikšmės pavyzdys: valandos praleistos.csv</w:t>
            </w:r>
          </w:p>
        </w:tc>
      </w:tr>
      <w:tr w:rsidR="00CB6F9B" w:rsidRPr="00885AD9" w14:paraId="5EFE7DB4" w14:textId="77777777" w:rsidTr="1021E9F1">
        <w:tc>
          <w:tcPr>
            <w:tcW w:w="851" w:type="dxa"/>
            <w:shd w:val="clear" w:color="auto" w:fill="76923C" w:themeFill="accent3" w:themeFillShade="BF"/>
          </w:tcPr>
          <w:p w14:paraId="64995047" w14:textId="77777777" w:rsidR="006D1E35" w:rsidRPr="00885AD9" w:rsidRDefault="006D1E35">
            <w:pPr>
              <w:pStyle w:val="Elsislentelestekstas"/>
              <w:rPr>
                <w:rFonts w:eastAsia="Calibri"/>
                <w:szCs w:val="22"/>
              </w:rPr>
            </w:pPr>
            <w:r w:rsidRPr="00885AD9">
              <w:rPr>
                <w:rFonts w:eastAsia="Calibri"/>
                <w:szCs w:val="22"/>
              </w:rPr>
              <w:lastRenderedPageBreak/>
              <w:t>20.4.2</w:t>
            </w:r>
          </w:p>
        </w:tc>
        <w:tc>
          <w:tcPr>
            <w:tcW w:w="845" w:type="dxa"/>
            <w:shd w:val="clear" w:color="auto" w:fill="76923C" w:themeFill="accent3" w:themeFillShade="BF"/>
          </w:tcPr>
          <w:p w14:paraId="68A99B9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76923C" w:themeFill="accent3" w:themeFillShade="BF"/>
          </w:tcPr>
          <w:p w14:paraId="4DC1F978" w14:textId="21FFDAE3" w:rsidR="006D1E35" w:rsidRPr="00885AD9" w:rsidRDefault="006D1E35">
            <w:pPr>
              <w:pStyle w:val="Elsislentelestekstas"/>
              <w:rPr>
                <w:rFonts w:eastAsia="Calibri"/>
                <w:szCs w:val="22"/>
              </w:rPr>
            </w:pPr>
            <w:hyperlink r:id="rId85" w:history="1">
              <w:r w:rsidRPr="00885AD9">
                <w:rPr>
                  <w:rStyle w:val="Hyperlink"/>
                </w:rPr>
                <w:t>cac:ExternalReference</w:t>
              </w:r>
            </w:hyperlink>
          </w:p>
        </w:tc>
        <w:tc>
          <w:tcPr>
            <w:tcW w:w="1559" w:type="dxa"/>
            <w:shd w:val="clear" w:color="auto" w:fill="76923C" w:themeFill="accent3" w:themeFillShade="BF"/>
          </w:tcPr>
          <w:p w14:paraId="258C4ABC"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121BD57B" w14:textId="77777777" w:rsidR="006D1E35" w:rsidRPr="00885AD9" w:rsidRDefault="006D1E35">
            <w:pPr>
              <w:pStyle w:val="Elsislentelestekstas"/>
              <w:rPr>
                <w:rFonts w:eastAsia="Calibri"/>
                <w:szCs w:val="22"/>
                <w:u w:val="single"/>
              </w:rPr>
            </w:pPr>
            <w:r w:rsidRPr="00885AD9">
              <w:rPr>
                <w:rFonts w:eastAsia="Calibri"/>
                <w:szCs w:val="22"/>
              </w:rPr>
              <w:t>Išorinė nuoroda kur yra papildomi dokumentai</w:t>
            </w:r>
          </w:p>
        </w:tc>
        <w:tc>
          <w:tcPr>
            <w:tcW w:w="1134" w:type="dxa"/>
            <w:shd w:val="clear" w:color="auto" w:fill="76923C" w:themeFill="accent3" w:themeFillShade="BF"/>
          </w:tcPr>
          <w:p w14:paraId="50D99897"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76923C" w:themeFill="accent3" w:themeFillShade="BF"/>
          </w:tcPr>
          <w:p w14:paraId="46BFA894" w14:textId="09262B4B"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76923C" w:themeFill="accent3" w:themeFillShade="BF"/>
          </w:tcPr>
          <w:p w14:paraId="41B319CC"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76923C" w:themeFill="accent3" w:themeFillShade="BF"/>
          </w:tcPr>
          <w:p w14:paraId="0EF16D65" w14:textId="77777777" w:rsidR="006D1E35" w:rsidRPr="00885AD9" w:rsidRDefault="006D1E35">
            <w:pPr>
              <w:pStyle w:val="Elsislentelestekstas"/>
              <w:rPr>
                <w:rFonts w:eastAsia="Calibri"/>
                <w:szCs w:val="22"/>
              </w:rPr>
            </w:pPr>
            <w:r w:rsidRPr="00885AD9">
              <w:rPr>
                <w:rFonts w:eastAsia="Calibri"/>
                <w:szCs w:val="22"/>
              </w:rPr>
              <w:t>Duomenų grupė, kurioje pateikiama išorinės nuorodos informacija</w:t>
            </w:r>
          </w:p>
        </w:tc>
      </w:tr>
      <w:tr w:rsidR="006D1E35" w:rsidRPr="00885AD9" w14:paraId="7EC592AB" w14:textId="77777777" w:rsidTr="1021E9F1">
        <w:tc>
          <w:tcPr>
            <w:tcW w:w="851" w:type="dxa"/>
          </w:tcPr>
          <w:p w14:paraId="64293D34" w14:textId="77777777" w:rsidR="006D1E35" w:rsidRPr="00885AD9" w:rsidRDefault="006D1E35">
            <w:pPr>
              <w:pStyle w:val="Elsislentelestekstas"/>
              <w:rPr>
                <w:rFonts w:eastAsia="Calibri"/>
                <w:szCs w:val="22"/>
              </w:rPr>
            </w:pPr>
            <w:r w:rsidRPr="00885AD9">
              <w:rPr>
                <w:rFonts w:eastAsia="Calibri"/>
                <w:szCs w:val="22"/>
              </w:rPr>
              <w:t>20.4.2.1</w:t>
            </w:r>
          </w:p>
        </w:tc>
        <w:tc>
          <w:tcPr>
            <w:tcW w:w="845" w:type="dxa"/>
          </w:tcPr>
          <w:p w14:paraId="1D1DD36D"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1C44C6C7" w14:textId="26B18E04" w:rsidR="006D1E35" w:rsidRPr="00885AD9" w:rsidRDefault="006D1E35">
            <w:pPr>
              <w:pStyle w:val="Elsislentelestekstas"/>
              <w:rPr>
                <w:rFonts w:eastAsia="Calibri"/>
                <w:szCs w:val="22"/>
              </w:rPr>
            </w:pPr>
            <w:hyperlink r:id="rId86" w:history="1">
              <w:r w:rsidRPr="00885AD9">
                <w:rPr>
                  <w:rStyle w:val="Hyperlink"/>
                </w:rPr>
                <w:t>cbc:URI</w:t>
              </w:r>
            </w:hyperlink>
          </w:p>
        </w:tc>
        <w:tc>
          <w:tcPr>
            <w:tcW w:w="1559" w:type="dxa"/>
          </w:tcPr>
          <w:p w14:paraId="43ADC8F0" w14:textId="77777777" w:rsidR="006D1E35" w:rsidRDefault="006D1E35">
            <w:pPr>
              <w:pStyle w:val="Elsislentelestekstas"/>
              <w:rPr>
                <w:rFonts w:eastAsia="Calibri"/>
                <w:szCs w:val="22"/>
              </w:rPr>
            </w:pPr>
            <w:r w:rsidRPr="00885AD9">
              <w:rPr>
                <w:rFonts w:eastAsia="Calibri"/>
                <w:szCs w:val="22"/>
              </w:rPr>
              <w:t>URL nuoroda</w:t>
            </w:r>
          </w:p>
          <w:p w14:paraId="158A9364" w14:textId="2B0A2222" w:rsidR="00AF0D6C" w:rsidRPr="00885AD9" w:rsidRDefault="00AF0D6C">
            <w:pPr>
              <w:pStyle w:val="Elsislentelestekstas"/>
              <w:rPr>
                <w:rFonts w:eastAsia="Calibri"/>
                <w:szCs w:val="22"/>
              </w:rPr>
            </w:pPr>
            <w:r>
              <w:rPr>
                <w:rFonts w:eastAsia="Calibri"/>
                <w:szCs w:val="22"/>
              </w:rPr>
              <w:t>(</w:t>
            </w:r>
            <w:r w:rsidRPr="00885AD9">
              <w:rPr>
                <w:rFonts w:eastAsia="Calibri"/>
                <w:szCs w:val="22"/>
              </w:rPr>
              <w:t>BT-124</w:t>
            </w:r>
            <w:r>
              <w:rPr>
                <w:rFonts w:eastAsia="Calibri"/>
                <w:szCs w:val="22"/>
              </w:rPr>
              <w:t>)</w:t>
            </w:r>
          </w:p>
        </w:tc>
        <w:tc>
          <w:tcPr>
            <w:tcW w:w="1134" w:type="dxa"/>
          </w:tcPr>
          <w:p w14:paraId="004527AB" w14:textId="77777777" w:rsidR="006D1E35" w:rsidRPr="00885AD9" w:rsidRDefault="006D1E35">
            <w:pPr>
              <w:pStyle w:val="Elsislentelestekstas"/>
              <w:rPr>
                <w:rFonts w:eastAsia="Calibri"/>
                <w:szCs w:val="22"/>
              </w:rPr>
            </w:pPr>
            <w:r w:rsidRPr="00885AD9">
              <w:rPr>
                <w:rFonts w:eastAsia="Calibri"/>
                <w:szCs w:val="22"/>
              </w:rPr>
              <w:t>Tekstas</w:t>
            </w:r>
          </w:p>
        </w:tc>
        <w:tc>
          <w:tcPr>
            <w:tcW w:w="1699" w:type="dxa"/>
          </w:tcPr>
          <w:p w14:paraId="780F7168" w14:textId="18579F16" w:rsidR="006D1E35" w:rsidRPr="00885AD9" w:rsidRDefault="00AF0D6C">
            <w:pPr>
              <w:pStyle w:val="Elsislentelestekstas"/>
              <w:rPr>
                <w:rFonts w:eastAsia="Calibri"/>
                <w:szCs w:val="22"/>
              </w:rPr>
            </w:pPr>
            <w:r w:rsidRPr="00885AD9">
              <w:rPr>
                <w:rFonts w:eastAsia="Calibri"/>
                <w:szCs w:val="22"/>
              </w:rPr>
              <w:t>DB nesaugoma.</w:t>
            </w:r>
          </w:p>
        </w:tc>
        <w:tc>
          <w:tcPr>
            <w:tcW w:w="1692" w:type="dxa"/>
          </w:tcPr>
          <w:p w14:paraId="2B3429A2"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0B2E0013" w14:textId="77777777" w:rsidR="006D1E35" w:rsidRPr="00885AD9" w:rsidRDefault="006D1E35">
            <w:pPr>
              <w:pStyle w:val="Elsislentelestekstas"/>
              <w:rPr>
                <w:rFonts w:eastAsia="Calibri"/>
                <w:szCs w:val="22"/>
              </w:rPr>
            </w:pPr>
            <w:r w:rsidRPr="00885AD9">
              <w:rPr>
                <w:rFonts w:eastAsia="Calibri"/>
                <w:szCs w:val="22"/>
              </w:rPr>
              <w:t>URL nuoroda, kur yra išorinis dokumentas, pvz. http:// arba ftp://.</w:t>
            </w:r>
          </w:p>
        </w:tc>
      </w:tr>
      <w:tr w:rsidR="00CB6F9B" w:rsidRPr="00885AD9" w14:paraId="0091FBD8" w14:textId="77777777" w:rsidTr="1021E9F1">
        <w:tc>
          <w:tcPr>
            <w:tcW w:w="851" w:type="dxa"/>
            <w:shd w:val="clear" w:color="auto" w:fill="EAF1DD" w:themeFill="accent3" w:themeFillTint="33"/>
          </w:tcPr>
          <w:p w14:paraId="7C98AC0B" w14:textId="77777777" w:rsidR="006D1E35" w:rsidRPr="00885AD9" w:rsidRDefault="006D1E35">
            <w:pPr>
              <w:pStyle w:val="Elsislentelestekstas"/>
              <w:rPr>
                <w:rFonts w:eastAsia="Calibri"/>
                <w:szCs w:val="22"/>
              </w:rPr>
            </w:pPr>
            <w:r w:rsidRPr="00885AD9">
              <w:rPr>
                <w:rFonts w:eastAsia="Calibri"/>
                <w:szCs w:val="22"/>
              </w:rPr>
              <w:t>21</w:t>
            </w:r>
          </w:p>
        </w:tc>
        <w:tc>
          <w:tcPr>
            <w:tcW w:w="845" w:type="dxa"/>
            <w:shd w:val="clear" w:color="auto" w:fill="EAF1DD" w:themeFill="accent3" w:themeFillTint="33"/>
          </w:tcPr>
          <w:p w14:paraId="080D210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7AB7D257" w14:textId="5659DEC8" w:rsidR="006D1E35" w:rsidRPr="00885AD9" w:rsidRDefault="006D1E35">
            <w:pPr>
              <w:pStyle w:val="Elsislentelestekstas"/>
              <w:rPr>
                <w:rFonts w:eastAsia="Calibri"/>
                <w:szCs w:val="22"/>
              </w:rPr>
            </w:pPr>
            <w:hyperlink r:id="rId87" w:history="1">
              <w:r w:rsidRPr="00885AD9">
                <w:rPr>
                  <w:rStyle w:val="Hyperlink"/>
                </w:rPr>
                <w:t>cac:ProjectReference</w:t>
              </w:r>
            </w:hyperlink>
          </w:p>
        </w:tc>
        <w:tc>
          <w:tcPr>
            <w:tcW w:w="1559" w:type="dxa"/>
            <w:shd w:val="clear" w:color="auto" w:fill="EAF1DD" w:themeFill="accent3" w:themeFillTint="33"/>
          </w:tcPr>
          <w:p w14:paraId="790D4F89"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EB12565" w14:textId="77777777" w:rsidR="006D1E35" w:rsidRPr="00885AD9" w:rsidRDefault="006D1E35">
            <w:pPr>
              <w:pStyle w:val="Elsislentelestekstas"/>
              <w:rPr>
                <w:rFonts w:eastAsia="Calibri"/>
                <w:szCs w:val="22"/>
              </w:rPr>
            </w:pPr>
            <w:r w:rsidRPr="00885AD9">
              <w:rPr>
                <w:rFonts w:eastAsia="Calibri"/>
                <w:szCs w:val="22"/>
              </w:rPr>
              <w:t>Projekto nuoroda</w:t>
            </w:r>
          </w:p>
        </w:tc>
        <w:tc>
          <w:tcPr>
            <w:tcW w:w="1134" w:type="dxa"/>
            <w:shd w:val="clear" w:color="auto" w:fill="EAF1DD" w:themeFill="accent3" w:themeFillTint="33"/>
          </w:tcPr>
          <w:p w14:paraId="3CF45973" w14:textId="6441FAEC" w:rsidR="006D1E35" w:rsidRPr="00885AD9" w:rsidRDefault="00AF0D6C">
            <w:pPr>
              <w:pStyle w:val="Elsislentelestekstas"/>
              <w:rPr>
                <w:rFonts w:eastAsia="Calibri"/>
                <w:szCs w:val="22"/>
              </w:rPr>
            </w:pPr>
            <w:r>
              <w:rPr>
                <w:rFonts w:eastAsia="Calibri"/>
                <w:szCs w:val="22"/>
              </w:rPr>
              <w:t>-</w:t>
            </w:r>
          </w:p>
        </w:tc>
        <w:tc>
          <w:tcPr>
            <w:tcW w:w="1699" w:type="dxa"/>
            <w:shd w:val="clear" w:color="auto" w:fill="EAF1DD" w:themeFill="accent3" w:themeFillTint="33"/>
          </w:tcPr>
          <w:p w14:paraId="05186EBE" w14:textId="35164A1F"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155D19F6"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EAF1DD" w:themeFill="accent3" w:themeFillTint="33"/>
          </w:tcPr>
          <w:p w14:paraId="2FB9A8EB" w14:textId="77777777" w:rsidR="006D1E35" w:rsidRPr="00885AD9" w:rsidRDefault="006D1E35">
            <w:pPr>
              <w:pStyle w:val="Elsislentelestekstas"/>
              <w:rPr>
                <w:rFonts w:eastAsia="Calibri"/>
                <w:szCs w:val="22"/>
              </w:rPr>
            </w:pPr>
            <w:r w:rsidRPr="00885AD9">
              <w:rPr>
                <w:rFonts w:eastAsia="Calibri"/>
                <w:szCs w:val="22"/>
              </w:rPr>
              <w:t>Duomenų grupė, kurioje pateikiama informacija apie projektą (jeigu poreikis yra)</w:t>
            </w:r>
          </w:p>
        </w:tc>
      </w:tr>
      <w:tr w:rsidR="006D1E35" w:rsidRPr="00885AD9" w14:paraId="4378F170" w14:textId="77777777" w:rsidTr="1021E9F1">
        <w:tc>
          <w:tcPr>
            <w:tcW w:w="851" w:type="dxa"/>
          </w:tcPr>
          <w:p w14:paraId="7B7730FB" w14:textId="77777777" w:rsidR="006D1E35" w:rsidRPr="00885AD9" w:rsidRDefault="006D1E35">
            <w:pPr>
              <w:pStyle w:val="Elsislentelestekstas"/>
              <w:rPr>
                <w:rFonts w:eastAsia="Calibri"/>
                <w:szCs w:val="22"/>
              </w:rPr>
            </w:pPr>
            <w:r w:rsidRPr="00885AD9">
              <w:rPr>
                <w:rFonts w:eastAsia="Calibri"/>
                <w:szCs w:val="22"/>
              </w:rPr>
              <w:t>21.1</w:t>
            </w:r>
          </w:p>
        </w:tc>
        <w:tc>
          <w:tcPr>
            <w:tcW w:w="845" w:type="dxa"/>
          </w:tcPr>
          <w:p w14:paraId="269F1123"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3F6125C9" w14:textId="1C60B109" w:rsidR="006D1E35" w:rsidRPr="00885AD9" w:rsidRDefault="006D1E35">
            <w:pPr>
              <w:pStyle w:val="Elsislentelestekstas"/>
              <w:rPr>
                <w:rFonts w:eastAsia="Calibri"/>
                <w:szCs w:val="22"/>
              </w:rPr>
            </w:pPr>
            <w:hyperlink r:id="rId88" w:history="1">
              <w:r w:rsidRPr="00885AD9">
                <w:rPr>
                  <w:rStyle w:val="Hyperlink"/>
                </w:rPr>
                <w:t>cbc:ID</w:t>
              </w:r>
            </w:hyperlink>
          </w:p>
        </w:tc>
        <w:tc>
          <w:tcPr>
            <w:tcW w:w="1559" w:type="dxa"/>
          </w:tcPr>
          <w:p w14:paraId="0CF36118" w14:textId="77777777" w:rsidR="006D1E35" w:rsidRPr="00885AD9" w:rsidRDefault="006D1E35">
            <w:pPr>
              <w:pStyle w:val="Elsislentelestekstas"/>
              <w:rPr>
                <w:rFonts w:eastAsia="Calibri"/>
                <w:szCs w:val="22"/>
              </w:rPr>
            </w:pPr>
            <w:r w:rsidRPr="00885AD9">
              <w:rPr>
                <w:rFonts w:eastAsia="Calibri"/>
                <w:szCs w:val="22"/>
              </w:rPr>
              <w:t>Projekto nuoroda</w:t>
            </w:r>
          </w:p>
          <w:p w14:paraId="6FE09DB9" w14:textId="7137B3CB" w:rsidR="006D1E35" w:rsidRPr="00885AD9" w:rsidRDefault="00AF0D6C">
            <w:pPr>
              <w:pStyle w:val="Elsislentelestekstas"/>
              <w:rPr>
                <w:rFonts w:eastAsia="Calibri"/>
                <w:szCs w:val="22"/>
                <w:u w:val="single"/>
              </w:rPr>
            </w:pPr>
            <w:r>
              <w:rPr>
                <w:rFonts w:eastAsia="Calibri"/>
                <w:szCs w:val="22"/>
                <w:u w:val="single"/>
              </w:rPr>
              <w:t>(</w:t>
            </w:r>
            <w:r w:rsidRPr="00885AD9">
              <w:rPr>
                <w:rFonts w:eastAsia="Calibri"/>
                <w:szCs w:val="22"/>
              </w:rPr>
              <w:t>BT-11</w:t>
            </w:r>
            <w:r>
              <w:rPr>
                <w:rFonts w:eastAsia="Calibri"/>
                <w:szCs w:val="22"/>
              </w:rPr>
              <w:t>)</w:t>
            </w:r>
          </w:p>
        </w:tc>
        <w:tc>
          <w:tcPr>
            <w:tcW w:w="1134" w:type="dxa"/>
          </w:tcPr>
          <w:p w14:paraId="170FB167"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699" w:type="dxa"/>
          </w:tcPr>
          <w:p w14:paraId="66E7E987" w14:textId="77777777" w:rsidR="00AF0D6C" w:rsidRPr="00885AD9" w:rsidRDefault="00AF0D6C" w:rsidP="00AF0D6C">
            <w:pPr>
              <w:pStyle w:val="Elsislentelestekstas"/>
              <w:rPr>
                <w:rFonts w:eastAsia="Calibri"/>
                <w:szCs w:val="22"/>
              </w:rPr>
            </w:pPr>
            <w:r w:rsidRPr="00885AD9">
              <w:rPr>
                <w:rFonts w:eastAsia="Calibri"/>
                <w:szCs w:val="22"/>
              </w:rPr>
              <w:t>DB nesaugoma.</w:t>
            </w:r>
          </w:p>
          <w:p w14:paraId="5015852C" w14:textId="33264707" w:rsidR="006D1E35" w:rsidRPr="00885AD9" w:rsidRDefault="006D1E35">
            <w:pPr>
              <w:pStyle w:val="Elsislentelestekstas"/>
              <w:rPr>
                <w:rFonts w:eastAsia="Calibri"/>
                <w:szCs w:val="22"/>
              </w:rPr>
            </w:pPr>
          </w:p>
        </w:tc>
        <w:tc>
          <w:tcPr>
            <w:tcW w:w="1692" w:type="dxa"/>
          </w:tcPr>
          <w:p w14:paraId="553DF19F"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446B4CA9" w14:textId="77777777" w:rsidR="006D1E35" w:rsidRPr="00885AD9" w:rsidRDefault="006D1E35">
            <w:pPr>
              <w:pStyle w:val="Elsislentelestekstas"/>
              <w:rPr>
                <w:rFonts w:eastAsia="Calibri"/>
                <w:szCs w:val="22"/>
              </w:rPr>
            </w:pPr>
            <w:r w:rsidRPr="00885AD9">
              <w:rPr>
                <w:rFonts w:eastAsia="Calibri"/>
                <w:szCs w:val="22"/>
              </w:rPr>
              <w:t>Projekto nuoroda skirta sąskaitoje nurodyto projekto identifikacijai.</w:t>
            </w:r>
          </w:p>
          <w:p w14:paraId="6368B873" w14:textId="77777777" w:rsidR="006D1E35" w:rsidRPr="00885AD9" w:rsidRDefault="006D1E35">
            <w:pPr>
              <w:pStyle w:val="Elsislentelestekstas"/>
              <w:rPr>
                <w:rFonts w:eastAsia="Calibri"/>
                <w:szCs w:val="22"/>
              </w:rPr>
            </w:pPr>
            <w:r w:rsidRPr="00885AD9">
              <w:rPr>
                <w:rFonts w:eastAsia="Calibri"/>
                <w:szCs w:val="22"/>
              </w:rPr>
              <w:t>Pavyzdinė reikšmė: PID33</w:t>
            </w:r>
          </w:p>
        </w:tc>
      </w:tr>
      <w:tr w:rsidR="00CB6F9B" w:rsidRPr="00885AD9" w14:paraId="3BED2B30" w14:textId="77777777" w:rsidTr="1021E9F1">
        <w:tc>
          <w:tcPr>
            <w:tcW w:w="851" w:type="dxa"/>
            <w:shd w:val="clear" w:color="auto" w:fill="FDE9D9" w:themeFill="accent6" w:themeFillTint="33"/>
          </w:tcPr>
          <w:p w14:paraId="11D3317A" w14:textId="77777777" w:rsidR="006D1E35" w:rsidRPr="00885AD9" w:rsidRDefault="006D1E35">
            <w:pPr>
              <w:pStyle w:val="Elsislentelestekstas"/>
              <w:rPr>
                <w:rFonts w:eastAsia="Calibri"/>
                <w:szCs w:val="22"/>
              </w:rPr>
            </w:pPr>
            <w:r w:rsidRPr="00885AD9">
              <w:rPr>
                <w:rFonts w:eastAsia="Calibri"/>
                <w:szCs w:val="22"/>
              </w:rPr>
              <w:t>22</w:t>
            </w:r>
          </w:p>
        </w:tc>
        <w:tc>
          <w:tcPr>
            <w:tcW w:w="845" w:type="dxa"/>
            <w:shd w:val="clear" w:color="auto" w:fill="FDE9D9" w:themeFill="accent6" w:themeFillTint="33"/>
          </w:tcPr>
          <w:p w14:paraId="6E1DDC5A" w14:textId="77777777" w:rsidR="006D1E35" w:rsidRPr="00885AD9" w:rsidRDefault="006D1E35">
            <w:pPr>
              <w:pStyle w:val="Elsislentelestekstas"/>
              <w:rPr>
                <w:rFonts w:eastAsia="Calibri"/>
                <w:szCs w:val="22"/>
              </w:rPr>
            </w:pPr>
            <w:r w:rsidRPr="00885AD9">
              <w:rPr>
                <w:rFonts w:eastAsia="Calibri"/>
                <w:szCs w:val="22"/>
              </w:rPr>
              <w:t>1..1</w:t>
            </w:r>
          </w:p>
        </w:tc>
        <w:bookmarkStart w:id="1113" w:name="_Hlk137818162"/>
        <w:tc>
          <w:tcPr>
            <w:tcW w:w="1990" w:type="dxa"/>
            <w:shd w:val="clear" w:color="auto" w:fill="FDE9D9" w:themeFill="accent6" w:themeFillTint="33"/>
          </w:tcPr>
          <w:p w14:paraId="0A9B4A08" w14:textId="314753AE"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HYPERLINK "https://docs.peppol.eu/poacc/billing/3.0/syntax/ubl-invoice/cac-AccountingSupplierParty/"</w:instrText>
            </w:r>
            <w:r w:rsidRPr="00885AD9">
              <w:rPr>
                <w:rFonts w:eastAsia="Calibri"/>
                <w:szCs w:val="22"/>
              </w:rPr>
            </w:r>
            <w:r w:rsidRPr="00885AD9">
              <w:rPr>
                <w:rFonts w:eastAsia="Calibri"/>
                <w:szCs w:val="22"/>
              </w:rPr>
              <w:fldChar w:fldCharType="separate"/>
            </w:r>
            <w:r w:rsidRPr="00885AD9">
              <w:rPr>
                <w:rStyle w:val="Hyperlink"/>
              </w:rPr>
              <w:t>cac:AccountingSupplierParty</w:t>
            </w:r>
            <w:r w:rsidRPr="00885AD9">
              <w:rPr>
                <w:rFonts w:eastAsia="Calibri"/>
                <w:szCs w:val="22"/>
              </w:rPr>
              <w:fldChar w:fldCharType="end"/>
            </w:r>
            <w:bookmarkEnd w:id="1113"/>
          </w:p>
        </w:tc>
        <w:tc>
          <w:tcPr>
            <w:tcW w:w="1559" w:type="dxa"/>
            <w:shd w:val="clear" w:color="auto" w:fill="FDE9D9" w:themeFill="accent6" w:themeFillTint="33"/>
          </w:tcPr>
          <w:p w14:paraId="0273C696"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6FC7D865" w14:textId="77777777" w:rsidR="006D1E35" w:rsidRDefault="006D1E35">
            <w:pPr>
              <w:pStyle w:val="Elsislentelestekstas"/>
              <w:rPr>
                <w:rFonts w:eastAsia="Calibri"/>
                <w:szCs w:val="22"/>
              </w:rPr>
            </w:pPr>
            <w:r w:rsidRPr="00885AD9">
              <w:rPr>
                <w:rFonts w:eastAsia="Calibri"/>
                <w:szCs w:val="22"/>
              </w:rPr>
              <w:t>Tiekėjo informacija</w:t>
            </w:r>
          </w:p>
          <w:p w14:paraId="2E962C61" w14:textId="3D99A7E5" w:rsidR="00AF0D6C" w:rsidRPr="00885AD9" w:rsidRDefault="00AF0D6C">
            <w:pPr>
              <w:pStyle w:val="Elsislentelestekstas"/>
              <w:rPr>
                <w:rFonts w:eastAsia="Calibri"/>
                <w:szCs w:val="22"/>
              </w:rPr>
            </w:pPr>
            <w:r>
              <w:rPr>
                <w:rFonts w:eastAsia="Calibri"/>
                <w:szCs w:val="22"/>
              </w:rPr>
              <w:t>(BG-4)</w:t>
            </w:r>
          </w:p>
        </w:tc>
        <w:tc>
          <w:tcPr>
            <w:tcW w:w="1134" w:type="dxa"/>
            <w:shd w:val="clear" w:color="auto" w:fill="FDE9D9" w:themeFill="accent6" w:themeFillTint="33"/>
          </w:tcPr>
          <w:p w14:paraId="52314E72"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489B47A7" w14:textId="71564683"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08189C27"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32B2669" w14:textId="77777777" w:rsidR="006D1E35" w:rsidRPr="00885AD9" w:rsidRDefault="006D1E35">
            <w:pPr>
              <w:pStyle w:val="Elsislentelestekstas"/>
              <w:rPr>
                <w:rFonts w:eastAsia="Calibri"/>
                <w:szCs w:val="22"/>
              </w:rPr>
            </w:pPr>
            <w:r w:rsidRPr="00885AD9">
              <w:rPr>
                <w:rFonts w:eastAsia="Calibri"/>
                <w:szCs w:val="22"/>
              </w:rPr>
              <w:t>Duomenų grupė, teikianti informaciją apie Tiekėją.</w:t>
            </w:r>
          </w:p>
          <w:p w14:paraId="196D645C"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4AFEB93" w14:textId="70745D9D"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_Ref137833020 \r \h  \* MERGEFORMAT </w:instrText>
            </w:r>
            <w:r w:rsidRPr="00885AD9">
              <w:rPr>
                <w:rFonts w:eastAsia="Calibri"/>
                <w:szCs w:val="22"/>
              </w:rPr>
            </w:r>
            <w:r w:rsidRPr="00885AD9">
              <w:rPr>
                <w:rFonts w:eastAsia="Calibri"/>
                <w:szCs w:val="22"/>
              </w:rPr>
              <w:fldChar w:fldCharType="separate"/>
            </w:r>
            <w:r w:rsidR="00CD747C">
              <w:rPr>
                <w:rFonts w:eastAsia="Calibri"/>
                <w:szCs w:val="22"/>
              </w:rPr>
              <w:t>2.5.2</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_Ref137833020 \h  \* MERGEFORMAT </w:instrText>
            </w:r>
            <w:r w:rsidRPr="00885AD9">
              <w:rPr>
                <w:rFonts w:eastAsia="Calibri"/>
                <w:szCs w:val="22"/>
              </w:rPr>
            </w:r>
            <w:r w:rsidRPr="00885AD9">
              <w:rPr>
                <w:rFonts w:eastAsia="Calibri"/>
                <w:szCs w:val="22"/>
              </w:rPr>
              <w:fldChar w:fldCharType="separate"/>
            </w:r>
            <w:r w:rsidR="00CD747C" w:rsidRPr="00CD747C">
              <w:rPr>
                <w:rFonts w:eastAsia="Calibri"/>
                <w:szCs w:val="22"/>
              </w:rPr>
              <w:t xml:space="preserve">Duomenų grupės „AccountingSupplierParty“ (Tiekėjas) -&gt; „Party“ duomenų </w:t>
            </w:r>
            <w:r w:rsidR="00CD747C" w:rsidRPr="00885AD9">
              <w:rPr>
                <w:rFonts w:eastAsia="Calibri"/>
              </w:rPr>
              <w:t>aprašymas</w:t>
            </w:r>
            <w:r w:rsidRPr="00885AD9">
              <w:rPr>
                <w:rFonts w:eastAsia="Calibri"/>
                <w:szCs w:val="22"/>
              </w:rPr>
              <w:fldChar w:fldCharType="end"/>
            </w:r>
            <w:r w:rsidRPr="00885AD9">
              <w:rPr>
                <w:rFonts w:eastAsia="Calibri"/>
                <w:szCs w:val="22"/>
              </w:rPr>
              <w:t>.</w:t>
            </w:r>
          </w:p>
        </w:tc>
      </w:tr>
      <w:tr w:rsidR="00CB6F9B" w:rsidRPr="00885AD9" w14:paraId="5024BFA6" w14:textId="77777777" w:rsidTr="1021E9F1">
        <w:tc>
          <w:tcPr>
            <w:tcW w:w="851" w:type="dxa"/>
            <w:shd w:val="clear" w:color="auto" w:fill="FDE9D9" w:themeFill="accent6" w:themeFillTint="33"/>
          </w:tcPr>
          <w:p w14:paraId="149EA08A" w14:textId="77777777" w:rsidR="006D1E35" w:rsidRPr="00885AD9" w:rsidRDefault="006D1E35">
            <w:pPr>
              <w:pStyle w:val="Elsislentelestekstas"/>
              <w:rPr>
                <w:rFonts w:eastAsia="Calibri"/>
                <w:szCs w:val="22"/>
              </w:rPr>
            </w:pPr>
            <w:r w:rsidRPr="00885AD9">
              <w:rPr>
                <w:rFonts w:eastAsia="Calibri"/>
                <w:szCs w:val="22"/>
              </w:rPr>
              <w:lastRenderedPageBreak/>
              <w:t>23</w:t>
            </w:r>
          </w:p>
        </w:tc>
        <w:tc>
          <w:tcPr>
            <w:tcW w:w="845" w:type="dxa"/>
            <w:shd w:val="clear" w:color="auto" w:fill="FDE9D9" w:themeFill="accent6" w:themeFillTint="33"/>
          </w:tcPr>
          <w:p w14:paraId="24818847"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shd w:val="clear" w:color="auto" w:fill="FDE9D9" w:themeFill="accent6" w:themeFillTint="33"/>
          </w:tcPr>
          <w:p w14:paraId="1855E3D6" w14:textId="770F8C7F" w:rsidR="006D1E35" w:rsidRPr="00885AD9" w:rsidRDefault="006D1E35">
            <w:pPr>
              <w:pStyle w:val="Elsislentelestekstas"/>
              <w:rPr>
                <w:rFonts w:eastAsia="Calibri"/>
                <w:szCs w:val="22"/>
              </w:rPr>
            </w:pPr>
            <w:hyperlink r:id="rId89" w:history="1">
              <w:r w:rsidRPr="00885AD9">
                <w:rPr>
                  <w:rStyle w:val="Hyperlink"/>
                </w:rPr>
                <w:t>cac:AccountingCustomerParty</w:t>
              </w:r>
            </w:hyperlink>
          </w:p>
        </w:tc>
        <w:tc>
          <w:tcPr>
            <w:tcW w:w="1559" w:type="dxa"/>
            <w:shd w:val="clear" w:color="auto" w:fill="FDE9D9" w:themeFill="accent6" w:themeFillTint="33"/>
          </w:tcPr>
          <w:p w14:paraId="32124CA1"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A660492" w14:textId="77777777" w:rsidR="006D1E35" w:rsidRDefault="006D1E35">
            <w:pPr>
              <w:pStyle w:val="Elsislentelestekstas"/>
              <w:rPr>
                <w:rFonts w:eastAsia="Calibri"/>
                <w:szCs w:val="22"/>
              </w:rPr>
            </w:pPr>
            <w:r w:rsidRPr="00885AD9">
              <w:rPr>
                <w:rFonts w:eastAsia="Calibri"/>
                <w:szCs w:val="22"/>
              </w:rPr>
              <w:t>Pirkėjo (kliento) informacija</w:t>
            </w:r>
          </w:p>
          <w:p w14:paraId="031285B3" w14:textId="1E1E2FDA" w:rsidR="00AF0D6C" w:rsidRPr="00885AD9" w:rsidRDefault="00AF0D6C">
            <w:pPr>
              <w:pStyle w:val="Elsislentelestekstas"/>
              <w:rPr>
                <w:rFonts w:eastAsia="Calibri"/>
                <w:szCs w:val="22"/>
              </w:rPr>
            </w:pPr>
            <w:r>
              <w:rPr>
                <w:rFonts w:eastAsia="Calibri"/>
                <w:szCs w:val="22"/>
              </w:rPr>
              <w:t>(</w:t>
            </w:r>
            <w:r w:rsidRPr="00885AD9">
              <w:rPr>
                <w:rFonts w:eastAsia="Calibri"/>
                <w:szCs w:val="22"/>
              </w:rPr>
              <w:t>BG-7</w:t>
            </w:r>
            <w:r>
              <w:rPr>
                <w:rFonts w:eastAsia="Calibri"/>
                <w:szCs w:val="22"/>
              </w:rPr>
              <w:t>)</w:t>
            </w:r>
          </w:p>
        </w:tc>
        <w:tc>
          <w:tcPr>
            <w:tcW w:w="1134" w:type="dxa"/>
            <w:shd w:val="clear" w:color="auto" w:fill="FDE9D9" w:themeFill="accent6" w:themeFillTint="33"/>
          </w:tcPr>
          <w:p w14:paraId="789FC2E5"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2404C51B" w14:textId="15DBFEA3"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660A553A"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57489A8" w14:textId="77777777" w:rsidR="006D1E35" w:rsidRPr="00885AD9" w:rsidRDefault="006D1E35">
            <w:pPr>
              <w:pStyle w:val="Elsislentelestekstas"/>
              <w:rPr>
                <w:rFonts w:eastAsia="Calibri"/>
                <w:szCs w:val="22"/>
              </w:rPr>
            </w:pPr>
            <w:r w:rsidRPr="00885AD9">
              <w:rPr>
                <w:rFonts w:eastAsia="Calibri"/>
                <w:szCs w:val="22"/>
              </w:rPr>
              <w:t>Duomenų grupė, teikianti informaciją apie Pirkėją.</w:t>
            </w:r>
          </w:p>
          <w:p w14:paraId="52D1C7F9"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4F18268" w14:textId="5BC44C23"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_Ref137836241 \r \h  \* MERGEFORMAT </w:instrText>
            </w:r>
            <w:r w:rsidRPr="00885AD9">
              <w:rPr>
                <w:rFonts w:eastAsia="Calibri"/>
                <w:szCs w:val="22"/>
              </w:rPr>
            </w:r>
            <w:r w:rsidRPr="00885AD9">
              <w:rPr>
                <w:rFonts w:eastAsia="Calibri"/>
                <w:szCs w:val="22"/>
              </w:rPr>
              <w:fldChar w:fldCharType="separate"/>
            </w:r>
            <w:r w:rsidR="00CD747C">
              <w:rPr>
                <w:rFonts w:eastAsia="Calibri"/>
                <w:szCs w:val="22"/>
              </w:rPr>
              <w:t>2.5.3</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„AccountingCustomerParty“ (Pirkėjas) -&gt; „Party“ duomenų aprašymas</w:t>
            </w:r>
            <w:r w:rsidRPr="00885AD9">
              <w:rPr>
                <w:rFonts w:eastAsia="Calibri"/>
                <w:szCs w:val="22"/>
              </w:rPr>
              <w:fldChar w:fldCharType="end"/>
            </w:r>
          </w:p>
        </w:tc>
      </w:tr>
      <w:tr w:rsidR="00CB6F9B" w:rsidRPr="00885AD9" w14:paraId="79A2910E" w14:textId="77777777" w:rsidTr="1021E9F1">
        <w:tc>
          <w:tcPr>
            <w:tcW w:w="851" w:type="dxa"/>
            <w:shd w:val="clear" w:color="auto" w:fill="FDE9D9" w:themeFill="accent6" w:themeFillTint="33"/>
          </w:tcPr>
          <w:p w14:paraId="2CD9246A" w14:textId="77777777" w:rsidR="006D1E35" w:rsidRPr="00885AD9" w:rsidRDefault="006D1E35">
            <w:pPr>
              <w:pStyle w:val="Elsislentelestekstas"/>
              <w:rPr>
                <w:rFonts w:eastAsia="Calibri"/>
                <w:szCs w:val="22"/>
              </w:rPr>
            </w:pPr>
            <w:r w:rsidRPr="00885AD9">
              <w:rPr>
                <w:rFonts w:eastAsia="Calibri"/>
                <w:szCs w:val="22"/>
              </w:rPr>
              <w:t>24</w:t>
            </w:r>
          </w:p>
        </w:tc>
        <w:tc>
          <w:tcPr>
            <w:tcW w:w="845" w:type="dxa"/>
            <w:shd w:val="clear" w:color="auto" w:fill="FDE9D9" w:themeFill="accent6" w:themeFillTint="33"/>
          </w:tcPr>
          <w:p w14:paraId="2156B992"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FDE9D9" w:themeFill="accent6" w:themeFillTint="33"/>
          </w:tcPr>
          <w:p w14:paraId="1719DF52" w14:textId="5212689F" w:rsidR="006D1E35" w:rsidRPr="00885AD9" w:rsidRDefault="006D1E35">
            <w:pPr>
              <w:pStyle w:val="Elsislentelestekstas"/>
              <w:rPr>
                <w:rFonts w:eastAsia="Calibri"/>
                <w:szCs w:val="22"/>
              </w:rPr>
            </w:pPr>
            <w:hyperlink r:id="rId90" w:history="1">
              <w:r w:rsidRPr="00885AD9">
                <w:rPr>
                  <w:rStyle w:val="Hyperlink"/>
                </w:rPr>
                <w:t>cac:PayeeParty</w:t>
              </w:r>
            </w:hyperlink>
          </w:p>
        </w:tc>
        <w:tc>
          <w:tcPr>
            <w:tcW w:w="1559" w:type="dxa"/>
            <w:shd w:val="clear" w:color="auto" w:fill="FDE9D9" w:themeFill="accent6" w:themeFillTint="33"/>
          </w:tcPr>
          <w:p w14:paraId="569918FD"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579AFCED" w14:textId="77777777" w:rsidR="006D1E35" w:rsidRDefault="006D1E35">
            <w:pPr>
              <w:pStyle w:val="Elsislentelestekstas"/>
              <w:rPr>
                <w:rFonts w:eastAsia="Calibri"/>
                <w:szCs w:val="22"/>
              </w:rPr>
            </w:pPr>
            <w:r w:rsidRPr="00885AD9">
              <w:rPr>
                <w:rFonts w:eastAsia="Calibri"/>
                <w:szCs w:val="22"/>
              </w:rPr>
              <w:t>Mokėjimo gavėjo informacija</w:t>
            </w:r>
          </w:p>
          <w:p w14:paraId="4A6097B2" w14:textId="077E8334" w:rsidR="00AF0D6C" w:rsidRPr="00885AD9" w:rsidRDefault="00AF0D6C">
            <w:pPr>
              <w:pStyle w:val="Elsislentelestekstas"/>
              <w:rPr>
                <w:rFonts w:eastAsia="Calibri"/>
                <w:szCs w:val="22"/>
              </w:rPr>
            </w:pPr>
            <w:r>
              <w:rPr>
                <w:rFonts w:eastAsia="Calibri"/>
                <w:szCs w:val="22"/>
              </w:rPr>
              <w:t>(</w:t>
            </w:r>
            <w:r w:rsidRPr="00885AD9">
              <w:rPr>
                <w:rFonts w:eastAsia="Calibri"/>
                <w:szCs w:val="22"/>
              </w:rPr>
              <w:t>BG-10</w:t>
            </w:r>
            <w:r>
              <w:rPr>
                <w:rFonts w:eastAsia="Calibri"/>
                <w:szCs w:val="22"/>
              </w:rPr>
              <w:t>)</w:t>
            </w:r>
          </w:p>
        </w:tc>
        <w:tc>
          <w:tcPr>
            <w:tcW w:w="1134" w:type="dxa"/>
            <w:shd w:val="clear" w:color="auto" w:fill="FDE9D9" w:themeFill="accent6" w:themeFillTint="33"/>
          </w:tcPr>
          <w:p w14:paraId="76A8762E"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37CABFD8" w14:textId="33C46E2F"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FDE9D9" w:themeFill="accent6" w:themeFillTint="33"/>
          </w:tcPr>
          <w:p w14:paraId="782E8221" w14:textId="032DB907" w:rsidR="006D1E35" w:rsidRPr="00885AD9" w:rsidRDefault="006D1E35">
            <w:pPr>
              <w:pStyle w:val="Elsislentelestekstas"/>
              <w:rPr>
                <w:rFonts w:eastAsia="Calibri"/>
                <w:szCs w:val="22"/>
              </w:rPr>
            </w:pPr>
            <w:r w:rsidRPr="00885AD9">
              <w:rPr>
                <w:rFonts w:eastAsia="Calibri"/>
                <w:szCs w:val="22"/>
              </w:rPr>
              <w:t xml:space="preserve">Pildoma, jei yra nurodyti </w:t>
            </w:r>
            <w:r w:rsidR="00AF0D6C">
              <w:rPr>
                <w:rFonts w:eastAsia="Calibri"/>
                <w:szCs w:val="22"/>
              </w:rPr>
              <w:t xml:space="preserve">mokėjimo gavėjo </w:t>
            </w:r>
            <w:r w:rsidRPr="00885AD9">
              <w:rPr>
                <w:rFonts w:eastAsia="Calibri"/>
                <w:szCs w:val="22"/>
              </w:rPr>
              <w:t>duomenys.</w:t>
            </w:r>
          </w:p>
        </w:tc>
        <w:tc>
          <w:tcPr>
            <w:tcW w:w="5083" w:type="dxa"/>
            <w:shd w:val="clear" w:color="auto" w:fill="FDE9D9" w:themeFill="accent6" w:themeFillTint="33"/>
          </w:tcPr>
          <w:p w14:paraId="2B4322D3" w14:textId="11C3D90B" w:rsidR="006D1E35" w:rsidRPr="00885AD9" w:rsidRDefault="006D1E35">
            <w:pPr>
              <w:pStyle w:val="Elsislentelestekstas"/>
              <w:rPr>
                <w:rFonts w:eastAsia="Calibri"/>
                <w:szCs w:val="22"/>
              </w:rPr>
            </w:pPr>
            <w:r w:rsidRPr="00885AD9">
              <w:rPr>
                <w:rFonts w:eastAsia="Calibri"/>
                <w:szCs w:val="22"/>
              </w:rPr>
              <w:t xml:space="preserve">Duomenų grupė, naudojama, kai mokėjimo gavėjas skiriasi nuo </w:t>
            </w:r>
            <w:r w:rsidR="008C3CE4">
              <w:rPr>
                <w:rFonts w:eastAsia="Calibri"/>
                <w:szCs w:val="22"/>
              </w:rPr>
              <w:t>Pirkėjo</w:t>
            </w:r>
            <w:r w:rsidRPr="00885AD9">
              <w:rPr>
                <w:rFonts w:eastAsia="Calibri"/>
                <w:szCs w:val="22"/>
              </w:rPr>
              <w:t>.</w:t>
            </w:r>
          </w:p>
          <w:p w14:paraId="499BD5CA" w14:textId="77777777" w:rsidR="006D1E35" w:rsidRPr="00885AD9" w:rsidRDefault="006D1E35">
            <w:pPr>
              <w:pStyle w:val="Elsislentelestekstas"/>
              <w:rPr>
                <w:rFonts w:eastAsia="Calibri"/>
                <w:szCs w:val="22"/>
              </w:rPr>
            </w:pPr>
            <w:r w:rsidRPr="00885AD9">
              <w:rPr>
                <w:rFonts w:eastAsia="Calibri"/>
                <w:szCs w:val="22"/>
              </w:rPr>
              <w:t>Ši duomenų grupė neprivaloma naudoti sąskaitos formavime ir nurodo mokėjimą atlikusios asmens informacija. Mokėjimo gavėjo informacija pateikiama, jeigu mokėjimą gavo kita įmonė.</w:t>
            </w:r>
          </w:p>
          <w:p w14:paraId="7A6577C0"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21B00AFF" w14:textId="45829AA1"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_Ref138072693 \r \h  \* MERGEFORMAT </w:instrText>
            </w:r>
            <w:r w:rsidRPr="00885AD9">
              <w:rPr>
                <w:rFonts w:eastAsia="Calibri"/>
                <w:szCs w:val="22"/>
              </w:rPr>
            </w:r>
            <w:r w:rsidRPr="00885AD9">
              <w:rPr>
                <w:rFonts w:eastAsia="Calibri"/>
                <w:szCs w:val="22"/>
              </w:rPr>
              <w:fldChar w:fldCharType="separate"/>
            </w:r>
            <w:r w:rsidR="00CD747C">
              <w:rPr>
                <w:rFonts w:eastAsia="Calibri"/>
                <w:szCs w:val="22"/>
              </w:rPr>
              <w:t>2.5.4</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_Ref156803562 \h </w:instrText>
            </w:r>
            <w:r w:rsidRPr="00885AD9">
              <w:rPr>
                <w:rFonts w:eastAsia="Calibri"/>
                <w:szCs w:val="22"/>
              </w:rPr>
            </w:r>
            <w:r w:rsidRPr="00885AD9">
              <w:rPr>
                <w:rFonts w:eastAsia="Calibri"/>
                <w:szCs w:val="22"/>
              </w:rPr>
              <w:fldChar w:fldCharType="separate"/>
            </w:r>
            <w:r w:rsidR="00CD747C" w:rsidRPr="00885AD9">
              <w:rPr>
                <w:rFonts w:eastAsia="Calibri"/>
              </w:rPr>
              <w:t>Duomenų grupės „PayeeParty“ (Mokėjimo gavėjas) duomenų aprašymas</w:t>
            </w:r>
            <w:r w:rsidRPr="00885AD9">
              <w:rPr>
                <w:rFonts w:eastAsia="Calibri"/>
                <w:szCs w:val="22"/>
              </w:rPr>
              <w:fldChar w:fldCharType="end"/>
            </w:r>
          </w:p>
        </w:tc>
      </w:tr>
      <w:tr w:rsidR="00CB6F9B" w:rsidRPr="00885AD9" w14:paraId="7F43C747" w14:textId="77777777" w:rsidTr="1021E9F1">
        <w:tc>
          <w:tcPr>
            <w:tcW w:w="851" w:type="dxa"/>
            <w:shd w:val="clear" w:color="auto" w:fill="F2DBDB" w:themeFill="accent2" w:themeFillTint="33"/>
          </w:tcPr>
          <w:p w14:paraId="6CA3BDAB" w14:textId="77777777" w:rsidR="006D1E35" w:rsidRPr="00885AD9" w:rsidRDefault="006D1E35">
            <w:pPr>
              <w:pStyle w:val="Elsislentelestekstas"/>
              <w:rPr>
                <w:rFonts w:eastAsia="Calibri"/>
                <w:szCs w:val="22"/>
              </w:rPr>
            </w:pPr>
            <w:r w:rsidRPr="00885AD9">
              <w:rPr>
                <w:rFonts w:eastAsia="Calibri"/>
                <w:szCs w:val="22"/>
              </w:rPr>
              <w:t>25</w:t>
            </w:r>
          </w:p>
        </w:tc>
        <w:tc>
          <w:tcPr>
            <w:tcW w:w="845" w:type="dxa"/>
            <w:shd w:val="clear" w:color="auto" w:fill="F2DBDB" w:themeFill="accent2" w:themeFillTint="33"/>
          </w:tcPr>
          <w:p w14:paraId="60B0456D"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F2DBDB" w:themeFill="accent2" w:themeFillTint="33"/>
          </w:tcPr>
          <w:p w14:paraId="65644D9F" w14:textId="5AB01AE0" w:rsidR="006D1E35" w:rsidRPr="00885AD9" w:rsidRDefault="006D1E35">
            <w:pPr>
              <w:pStyle w:val="Elsislentelestekstas"/>
              <w:rPr>
                <w:rFonts w:eastAsia="Calibri"/>
                <w:szCs w:val="22"/>
              </w:rPr>
            </w:pPr>
            <w:hyperlink r:id="rId91" w:history="1">
              <w:r w:rsidRPr="00885AD9">
                <w:rPr>
                  <w:rStyle w:val="Hyperlink"/>
                </w:rPr>
                <w:t>cac:TaxRepresentativeParty</w:t>
              </w:r>
            </w:hyperlink>
          </w:p>
        </w:tc>
        <w:tc>
          <w:tcPr>
            <w:tcW w:w="1559" w:type="dxa"/>
            <w:shd w:val="clear" w:color="auto" w:fill="F2DBDB" w:themeFill="accent2" w:themeFillTint="33"/>
          </w:tcPr>
          <w:p w14:paraId="5402C399" w14:textId="77777777" w:rsidR="006D1E35" w:rsidRPr="00885AD9" w:rsidRDefault="006D1E35">
            <w:pPr>
              <w:pStyle w:val="Elsislentelestekstas"/>
              <w:rPr>
                <w:rFonts w:eastAsia="Calibri"/>
                <w:szCs w:val="22"/>
                <w:u w:val="single"/>
              </w:rPr>
            </w:pPr>
            <w:r w:rsidRPr="00885AD9">
              <w:rPr>
                <w:rFonts w:eastAsia="Calibri"/>
                <w:szCs w:val="22"/>
                <w:u w:val="single"/>
              </w:rPr>
              <w:t xml:space="preserve">Duomenų grupė: </w:t>
            </w:r>
            <w:r w:rsidRPr="00885AD9">
              <w:rPr>
                <w:rFonts w:eastAsia="Calibri"/>
                <w:szCs w:val="22"/>
              </w:rPr>
              <w:t>Tiekėjo mokesčių atstovas</w:t>
            </w:r>
          </w:p>
          <w:p w14:paraId="0916A192" w14:textId="74ED4FD5" w:rsidR="006D1E35" w:rsidRPr="00885AD9" w:rsidRDefault="00AF0D6C">
            <w:pPr>
              <w:pStyle w:val="Elsislentelestekstas"/>
              <w:rPr>
                <w:rFonts w:eastAsia="Calibri"/>
                <w:szCs w:val="22"/>
                <w:u w:val="single"/>
              </w:rPr>
            </w:pPr>
            <w:r>
              <w:rPr>
                <w:rFonts w:eastAsia="Calibri"/>
                <w:szCs w:val="22"/>
                <w:u w:val="single"/>
              </w:rPr>
              <w:t>(</w:t>
            </w:r>
            <w:r w:rsidRPr="00885AD9">
              <w:rPr>
                <w:rFonts w:eastAsia="Calibri"/>
                <w:szCs w:val="22"/>
              </w:rPr>
              <w:t>BG-11</w:t>
            </w:r>
            <w:r>
              <w:rPr>
                <w:rFonts w:eastAsia="Calibri"/>
                <w:szCs w:val="22"/>
              </w:rPr>
              <w:t>)</w:t>
            </w:r>
          </w:p>
        </w:tc>
        <w:tc>
          <w:tcPr>
            <w:tcW w:w="1134" w:type="dxa"/>
            <w:shd w:val="clear" w:color="auto" w:fill="F2DBDB" w:themeFill="accent2" w:themeFillTint="33"/>
          </w:tcPr>
          <w:p w14:paraId="44412179"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2DBDB" w:themeFill="accent2" w:themeFillTint="33"/>
          </w:tcPr>
          <w:p w14:paraId="11AE0B15" w14:textId="216A37EA"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F2DBDB" w:themeFill="accent2" w:themeFillTint="33"/>
          </w:tcPr>
          <w:p w14:paraId="5CEBDC39"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F2DBDB" w:themeFill="accent2" w:themeFillTint="33"/>
          </w:tcPr>
          <w:p w14:paraId="5F6C6E5E" w14:textId="77777777" w:rsidR="006D1E35" w:rsidRPr="00885AD9" w:rsidRDefault="006D1E35">
            <w:pPr>
              <w:pStyle w:val="Elsislentelestekstas"/>
              <w:rPr>
                <w:rFonts w:eastAsia="Calibri"/>
                <w:szCs w:val="22"/>
              </w:rPr>
            </w:pPr>
            <w:r w:rsidRPr="00885AD9">
              <w:rPr>
                <w:rFonts w:eastAsia="Calibri"/>
                <w:szCs w:val="22"/>
              </w:rPr>
              <w:t xml:space="preserve">Duomenų grupė nurodanti informaciją apie Tiekėjo mokesčių atstovą. </w:t>
            </w:r>
          </w:p>
          <w:p w14:paraId="5DD2E90F" w14:textId="77777777" w:rsidR="006D1E35" w:rsidRPr="00885AD9" w:rsidRDefault="006D1E35">
            <w:pPr>
              <w:pStyle w:val="Elsislentelestekstas"/>
              <w:rPr>
                <w:rFonts w:eastAsia="Calibri"/>
                <w:szCs w:val="22"/>
              </w:rPr>
            </w:pPr>
            <w:r w:rsidRPr="00885AD9">
              <w:rPr>
                <w:rFonts w:eastAsia="Calibri"/>
                <w:szCs w:val="22"/>
              </w:rPr>
              <w:t>Ši duomenų grupė sąskaitos formavimo kontekste nedalyvauja ir dėl to nebus detalizuojama šiame dokumente.</w:t>
            </w:r>
          </w:p>
        </w:tc>
      </w:tr>
      <w:tr w:rsidR="00CB6F9B" w:rsidRPr="00885AD9" w14:paraId="5E5174D7" w14:textId="77777777" w:rsidTr="1021E9F1">
        <w:tc>
          <w:tcPr>
            <w:tcW w:w="851" w:type="dxa"/>
            <w:shd w:val="clear" w:color="auto" w:fill="FDE9D9" w:themeFill="accent6" w:themeFillTint="33"/>
          </w:tcPr>
          <w:p w14:paraId="6640DF09" w14:textId="77777777" w:rsidR="006D1E35" w:rsidRPr="00885AD9" w:rsidRDefault="006D1E35">
            <w:pPr>
              <w:pStyle w:val="Elsislentelestekstas"/>
              <w:rPr>
                <w:rFonts w:eastAsia="Calibri"/>
                <w:szCs w:val="22"/>
              </w:rPr>
            </w:pPr>
            <w:r w:rsidRPr="00885AD9">
              <w:rPr>
                <w:rFonts w:eastAsia="Calibri"/>
                <w:szCs w:val="22"/>
              </w:rPr>
              <w:t>26</w:t>
            </w:r>
          </w:p>
        </w:tc>
        <w:tc>
          <w:tcPr>
            <w:tcW w:w="845" w:type="dxa"/>
            <w:shd w:val="clear" w:color="auto" w:fill="FDE9D9" w:themeFill="accent6" w:themeFillTint="33"/>
          </w:tcPr>
          <w:p w14:paraId="61B93A01"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FDE9D9" w:themeFill="accent6" w:themeFillTint="33"/>
          </w:tcPr>
          <w:p w14:paraId="19F31B1F" w14:textId="7DC007D6" w:rsidR="006D1E35" w:rsidRPr="00885AD9" w:rsidRDefault="006D1E35">
            <w:pPr>
              <w:pStyle w:val="Elsislentelestekstas"/>
              <w:rPr>
                <w:rFonts w:eastAsia="Calibri"/>
                <w:szCs w:val="22"/>
              </w:rPr>
            </w:pPr>
            <w:hyperlink r:id="rId92" w:history="1">
              <w:r w:rsidRPr="00885AD9">
                <w:rPr>
                  <w:rStyle w:val="Hyperlink"/>
                </w:rPr>
                <w:t>cac:Delivery</w:t>
              </w:r>
            </w:hyperlink>
          </w:p>
        </w:tc>
        <w:tc>
          <w:tcPr>
            <w:tcW w:w="1559" w:type="dxa"/>
            <w:shd w:val="clear" w:color="auto" w:fill="FDE9D9" w:themeFill="accent6" w:themeFillTint="33"/>
          </w:tcPr>
          <w:p w14:paraId="1E64372D"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5AE7BE68" w14:textId="77777777" w:rsidR="006D1E35" w:rsidRDefault="006D1E35">
            <w:pPr>
              <w:pStyle w:val="Elsislentelestekstas"/>
              <w:rPr>
                <w:rFonts w:eastAsia="Calibri"/>
                <w:szCs w:val="22"/>
              </w:rPr>
            </w:pPr>
            <w:r w:rsidRPr="00885AD9">
              <w:rPr>
                <w:rFonts w:eastAsia="Calibri"/>
                <w:szCs w:val="22"/>
              </w:rPr>
              <w:t>Prekių pristatymo informacija</w:t>
            </w:r>
          </w:p>
          <w:p w14:paraId="05A574B2" w14:textId="57A24F78" w:rsidR="00AF0D6C" w:rsidRPr="00885AD9" w:rsidRDefault="00AF0D6C">
            <w:pPr>
              <w:pStyle w:val="Elsislentelestekstas"/>
              <w:rPr>
                <w:rFonts w:eastAsia="Calibri"/>
                <w:szCs w:val="22"/>
              </w:rPr>
            </w:pPr>
            <w:r>
              <w:rPr>
                <w:rFonts w:eastAsia="Calibri"/>
                <w:szCs w:val="22"/>
              </w:rPr>
              <w:t>(</w:t>
            </w:r>
            <w:r w:rsidRPr="00885AD9">
              <w:rPr>
                <w:rFonts w:eastAsia="Calibri"/>
                <w:szCs w:val="22"/>
              </w:rPr>
              <w:t>BG-13</w:t>
            </w:r>
            <w:r>
              <w:rPr>
                <w:rFonts w:eastAsia="Calibri"/>
                <w:szCs w:val="22"/>
              </w:rPr>
              <w:t>)</w:t>
            </w:r>
          </w:p>
        </w:tc>
        <w:tc>
          <w:tcPr>
            <w:tcW w:w="1134" w:type="dxa"/>
            <w:shd w:val="clear" w:color="auto" w:fill="FDE9D9" w:themeFill="accent6" w:themeFillTint="33"/>
          </w:tcPr>
          <w:p w14:paraId="377A7EBF"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715D340F" w14:textId="02EFD956"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FDE9D9" w:themeFill="accent6" w:themeFillTint="33"/>
          </w:tcPr>
          <w:p w14:paraId="1FA31904" w14:textId="77777777" w:rsidR="006D1E35" w:rsidRPr="00885AD9" w:rsidRDefault="006D1E35">
            <w:pPr>
              <w:pStyle w:val="Elsislentelestekstas"/>
              <w:rPr>
                <w:rFonts w:eastAsia="Calibri"/>
                <w:szCs w:val="22"/>
              </w:rPr>
            </w:pPr>
            <w:r w:rsidRPr="00885AD9">
              <w:rPr>
                <w:rFonts w:eastAsia="Calibri"/>
                <w:szCs w:val="22"/>
              </w:rPr>
              <w:t>Pildoma, jei yra nurodyti duomenys.</w:t>
            </w:r>
          </w:p>
        </w:tc>
        <w:tc>
          <w:tcPr>
            <w:tcW w:w="5083" w:type="dxa"/>
            <w:shd w:val="clear" w:color="auto" w:fill="FDE9D9" w:themeFill="accent6" w:themeFillTint="33"/>
          </w:tcPr>
          <w:p w14:paraId="4F0361C7" w14:textId="46062B44" w:rsidR="006D1E35" w:rsidRPr="00885AD9" w:rsidRDefault="006D1E35">
            <w:pPr>
              <w:pStyle w:val="Elsislentelestekstas"/>
              <w:rPr>
                <w:rFonts w:eastAsia="Calibri"/>
                <w:szCs w:val="22"/>
              </w:rPr>
            </w:pPr>
            <w:r w:rsidRPr="00885AD9">
              <w:rPr>
                <w:rFonts w:eastAsia="Calibri"/>
                <w:szCs w:val="22"/>
              </w:rPr>
              <w:t>Duomenų grupė, teikianti informaciją apie tai, kur ir kada pristatomos prekės ir paslaugos, už kurias nurodyta sąskaitoje.</w:t>
            </w:r>
          </w:p>
          <w:p w14:paraId="4FCAF964"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38CE52F6" w14:textId="1F9ED32A"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_Ref138083291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2.5.5</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_Ref156805684 \h </w:instrText>
            </w:r>
            <w:r w:rsidRPr="00885AD9">
              <w:rPr>
                <w:rFonts w:eastAsia="Calibri"/>
                <w:szCs w:val="22"/>
              </w:rPr>
            </w:r>
            <w:r w:rsidRPr="00885AD9">
              <w:rPr>
                <w:rFonts w:eastAsia="Calibri"/>
                <w:szCs w:val="22"/>
              </w:rPr>
              <w:fldChar w:fldCharType="separate"/>
            </w:r>
            <w:r w:rsidR="00CD747C" w:rsidRPr="00885AD9">
              <w:rPr>
                <w:rFonts w:eastAsia="Calibri"/>
              </w:rPr>
              <w:t>Duomenų grupės „Delivery“ duomenų aprašymas</w:t>
            </w:r>
            <w:r w:rsidRPr="00885AD9">
              <w:rPr>
                <w:rFonts w:eastAsia="Calibri"/>
                <w:szCs w:val="22"/>
              </w:rPr>
              <w:fldChar w:fldCharType="end"/>
            </w:r>
          </w:p>
        </w:tc>
      </w:tr>
      <w:tr w:rsidR="00CB6F9B" w:rsidRPr="00885AD9" w14:paraId="2D44F1F3" w14:textId="77777777" w:rsidTr="1021E9F1">
        <w:tc>
          <w:tcPr>
            <w:tcW w:w="851" w:type="dxa"/>
            <w:shd w:val="clear" w:color="auto" w:fill="FDE9D9" w:themeFill="accent6" w:themeFillTint="33"/>
          </w:tcPr>
          <w:p w14:paraId="75FC5543" w14:textId="77777777" w:rsidR="006D1E35" w:rsidRPr="00885AD9" w:rsidRDefault="006D1E35">
            <w:pPr>
              <w:pStyle w:val="Elsislentelestekstas"/>
              <w:rPr>
                <w:rFonts w:eastAsia="Calibri"/>
                <w:szCs w:val="22"/>
              </w:rPr>
            </w:pPr>
            <w:r w:rsidRPr="00885AD9">
              <w:rPr>
                <w:rFonts w:eastAsia="Calibri"/>
                <w:szCs w:val="22"/>
              </w:rPr>
              <w:t>27</w:t>
            </w:r>
          </w:p>
        </w:tc>
        <w:tc>
          <w:tcPr>
            <w:tcW w:w="845" w:type="dxa"/>
            <w:shd w:val="clear" w:color="auto" w:fill="FDE9D9" w:themeFill="accent6" w:themeFillTint="33"/>
          </w:tcPr>
          <w:p w14:paraId="6C5FE086"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FDE9D9" w:themeFill="accent6" w:themeFillTint="33"/>
          </w:tcPr>
          <w:p w14:paraId="3535782E" w14:textId="45F5E6B1" w:rsidR="006D1E35" w:rsidRPr="00885AD9" w:rsidRDefault="006D1E35">
            <w:pPr>
              <w:pStyle w:val="Elsislentelestekstas"/>
              <w:rPr>
                <w:rFonts w:eastAsia="Calibri"/>
                <w:szCs w:val="22"/>
              </w:rPr>
            </w:pPr>
            <w:hyperlink r:id="rId93" w:history="1">
              <w:r w:rsidRPr="00885AD9">
                <w:rPr>
                  <w:rStyle w:val="Hyperlink"/>
                </w:rPr>
                <w:t>cac:PaymentMeans</w:t>
              </w:r>
            </w:hyperlink>
          </w:p>
        </w:tc>
        <w:tc>
          <w:tcPr>
            <w:tcW w:w="1559" w:type="dxa"/>
            <w:shd w:val="clear" w:color="auto" w:fill="FDE9D9" w:themeFill="accent6" w:themeFillTint="33"/>
          </w:tcPr>
          <w:p w14:paraId="5F504E28"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6413EDAE" w14:textId="77777777" w:rsidR="006D1E35" w:rsidRDefault="006D1E35">
            <w:pPr>
              <w:pStyle w:val="Elsislentelestekstas"/>
              <w:rPr>
                <w:rFonts w:eastAsia="Calibri"/>
                <w:szCs w:val="22"/>
              </w:rPr>
            </w:pPr>
            <w:r w:rsidRPr="00885AD9">
              <w:rPr>
                <w:rFonts w:eastAsia="Calibri"/>
                <w:szCs w:val="22"/>
              </w:rPr>
              <w:t>Mokėjimo informacija</w:t>
            </w:r>
          </w:p>
          <w:p w14:paraId="26D33F61" w14:textId="43A4B5ED" w:rsidR="00711E6E" w:rsidRPr="00885AD9" w:rsidRDefault="00711E6E">
            <w:pPr>
              <w:pStyle w:val="Elsislentelestekstas"/>
              <w:rPr>
                <w:rFonts w:eastAsia="Calibri"/>
                <w:szCs w:val="22"/>
              </w:rPr>
            </w:pPr>
            <w:r>
              <w:rPr>
                <w:rFonts w:eastAsia="Calibri"/>
                <w:szCs w:val="22"/>
              </w:rPr>
              <w:t>(BG-16)</w:t>
            </w:r>
          </w:p>
        </w:tc>
        <w:tc>
          <w:tcPr>
            <w:tcW w:w="1134" w:type="dxa"/>
            <w:shd w:val="clear" w:color="auto" w:fill="FDE9D9" w:themeFill="accent6" w:themeFillTint="33"/>
          </w:tcPr>
          <w:p w14:paraId="113346D4"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7730FDA4" w14:textId="661EE31D" w:rsidR="006D1E35" w:rsidRPr="00885AD9" w:rsidRDefault="00F6585F">
            <w:pPr>
              <w:pStyle w:val="Elsislentelestekstas"/>
              <w:rPr>
                <w:rFonts w:eastAsia="Calibri"/>
                <w:szCs w:val="22"/>
              </w:rPr>
            </w:pPr>
            <w:r>
              <w:rPr>
                <w:rFonts w:eastAsia="Calibri"/>
                <w:szCs w:val="22"/>
              </w:rPr>
              <w:t>Jei yra grupė, s</w:t>
            </w:r>
            <w:r w:rsidR="00711E6E">
              <w:rPr>
                <w:rFonts w:eastAsia="Calibri"/>
                <w:szCs w:val="22"/>
              </w:rPr>
              <w:t xml:space="preserve">augomi DB </w:t>
            </w:r>
            <w:r>
              <w:rPr>
                <w:rFonts w:eastAsia="Calibri"/>
                <w:szCs w:val="22"/>
              </w:rPr>
              <w:t xml:space="preserve">jos </w:t>
            </w:r>
            <w:r w:rsidR="00711E6E">
              <w:rPr>
                <w:rFonts w:eastAsia="Calibri"/>
                <w:szCs w:val="22"/>
              </w:rPr>
              <w:t>duomenys.</w:t>
            </w:r>
          </w:p>
        </w:tc>
        <w:tc>
          <w:tcPr>
            <w:tcW w:w="1692" w:type="dxa"/>
            <w:shd w:val="clear" w:color="auto" w:fill="FDE9D9" w:themeFill="accent6" w:themeFillTint="33"/>
          </w:tcPr>
          <w:p w14:paraId="2D7F797C" w14:textId="47B6EEEA" w:rsidR="006D1E35" w:rsidRPr="00885AD9" w:rsidRDefault="006D1E35">
            <w:pPr>
              <w:pStyle w:val="Elsislentelestekstas"/>
              <w:rPr>
                <w:rFonts w:eastAsia="Calibri"/>
                <w:szCs w:val="22"/>
              </w:rPr>
            </w:pPr>
            <w:r w:rsidRPr="00885AD9">
              <w:rPr>
                <w:rFonts w:eastAsia="Calibri"/>
                <w:szCs w:val="22"/>
              </w:rPr>
              <w:t>Pildoma</w:t>
            </w:r>
            <w:r w:rsidR="00F6585F">
              <w:rPr>
                <w:rFonts w:eastAsia="Calibri"/>
                <w:szCs w:val="22"/>
              </w:rPr>
              <w:t>, jei yra nurodyti duomenys</w:t>
            </w:r>
            <w:r w:rsidRPr="00885AD9">
              <w:rPr>
                <w:rFonts w:eastAsia="Calibri"/>
                <w:szCs w:val="22"/>
              </w:rPr>
              <w:t>.</w:t>
            </w:r>
          </w:p>
        </w:tc>
        <w:tc>
          <w:tcPr>
            <w:tcW w:w="5083" w:type="dxa"/>
            <w:shd w:val="clear" w:color="auto" w:fill="FDE9D9" w:themeFill="accent6" w:themeFillTint="33"/>
          </w:tcPr>
          <w:p w14:paraId="0E645C19" w14:textId="455BCA2A" w:rsidR="006D1E35" w:rsidRPr="00885AD9" w:rsidRDefault="006D1E35">
            <w:pPr>
              <w:pStyle w:val="Elsislentelestekstas"/>
              <w:rPr>
                <w:rFonts w:eastAsia="Calibri"/>
                <w:szCs w:val="22"/>
              </w:rPr>
            </w:pPr>
            <w:r w:rsidRPr="00885AD9">
              <w:rPr>
                <w:rFonts w:eastAsia="Calibri"/>
                <w:szCs w:val="22"/>
              </w:rPr>
              <w:t xml:space="preserve">Duomenų grupė, </w:t>
            </w:r>
            <w:r w:rsidR="00FF7DFD">
              <w:rPr>
                <w:rFonts w:eastAsia="Calibri"/>
                <w:szCs w:val="22"/>
              </w:rPr>
              <w:t xml:space="preserve"> aprašanti</w:t>
            </w:r>
            <w:r w:rsidRPr="00885AD9">
              <w:rPr>
                <w:rFonts w:eastAsia="Calibri"/>
                <w:szCs w:val="22"/>
              </w:rPr>
              <w:t xml:space="preserve"> informaciją apie sąskaitos</w:t>
            </w:r>
            <w:r w:rsidR="00336ADC">
              <w:rPr>
                <w:rFonts w:eastAsia="Calibri"/>
                <w:szCs w:val="22"/>
              </w:rPr>
              <w:t xml:space="preserve"> </w:t>
            </w:r>
            <w:r w:rsidR="00FF7DFD">
              <w:rPr>
                <w:rFonts w:eastAsia="Calibri"/>
                <w:szCs w:val="22"/>
              </w:rPr>
              <w:t>numer</w:t>
            </w:r>
            <w:r w:rsidR="003D0F81">
              <w:rPr>
                <w:rFonts w:eastAsia="Calibri"/>
                <w:szCs w:val="22"/>
              </w:rPr>
              <w:t>į</w:t>
            </w:r>
            <w:r w:rsidR="003279F6">
              <w:rPr>
                <w:rFonts w:eastAsia="Calibri"/>
                <w:szCs w:val="22"/>
              </w:rPr>
              <w:t xml:space="preserve">, </w:t>
            </w:r>
            <w:r w:rsidR="003D0F81">
              <w:rPr>
                <w:rFonts w:eastAsia="Calibri"/>
                <w:szCs w:val="22"/>
              </w:rPr>
              <w:t xml:space="preserve">į </w:t>
            </w:r>
            <w:r w:rsidR="003279F6">
              <w:rPr>
                <w:rFonts w:eastAsia="Calibri"/>
                <w:szCs w:val="22"/>
              </w:rPr>
              <w:t>kur</w:t>
            </w:r>
            <w:r w:rsidR="00054ED2">
              <w:rPr>
                <w:rFonts w:eastAsia="Calibri"/>
                <w:szCs w:val="22"/>
              </w:rPr>
              <w:t xml:space="preserve">į turėtų būti atliktas </w:t>
            </w:r>
            <w:r w:rsidR="008B2E39">
              <w:rPr>
                <w:rFonts w:eastAsia="Calibri"/>
                <w:szCs w:val="22"/>
              </w:rPr>
              <w:t xml:space="preserve">sąskaitos </w:t>
            </w:r>
            <w:r w:rsidR="00054ED2">
              <w:rPr>
                <w:rFonts w:eastAsia="Calibri"/>
                <w:szCs w:val="22"/>
              </w:rPr>
              <w:t>mokėjimas</w:t>
            </w:r>
            <w:r w:rsidR="00F6585F">
              <w:rPr>
                <w:rFonts w:eastAsia="Calibri"/>
                <w:szCs w:val="22"/>
              </w:rPr>
              <w:t xml:space="preserve"> arba kitą apmokėjimo būdą.</w:t>
            </w:r>
            <w:r w:rsidRPr="00885AD9">
              <w:rPr>
                <w:rFonts w:eastAsia="Calibri"/>
                <w:szCs w:val="22"/>
              </w:rPr>
              <w:t>.</w:t>
            </w:r>
          </w:p>
          <w:p w14:paraId="3B2DDA96"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69278C79" w14:textId="6CF104E7"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_Ref156805640 \r \h  \* MERGEFORMAT </w:instrText>
            </w:r>
            <w:r w:rsidRPr="00885AD9">
              <w:rPr>
                <w:rFonts w:eastAsia="Calibri"/>
                <w:szCs w:val="22"/>
              </w:rPr>
            </w:r>
            <w:r w:rsidRPr="00885AD9">
              <w:rPr>
                <w:rFonts w:eastAsia="Calibri"/>
                <w:szCs w:val="22"/>
              </w:rPr>
              <w:fldChar w:fldCharType="separate"/>
            </w:r>
            <w:r w:rsidR="00CD747C">
              <w:rPr>
                <w:rFonts w:eastAsia="Calibri"/>
                <w:szCs w:val="22"/>
              </w:rPr>
              <w:t>2.5.11</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_Ref156805640 \h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 grupės „PaymentsMeans“ duomenų aprašymas</w:t>
            </w:r>
            <w:r w:rsidRPr="00885AD9">
              <w:rPr>
                <w:rFonts w:eastAsia="Calibri"/>
                <w:szCs w:val="22"/>
              </w:rPr>
              <w:fldChar w:fldCharType="end"/>
            </w:r>
          </w:p>
        </w:tc>
      </w:tr>
      <w:tr w:rsidR="00CB6F9B" w:rsidRPr="00885AD9" w14:paraId="7178E5DA" w14:textId="77777777" w:rsidTr="1021E9F1">
        <w:tc>
          <w:tcPr>
            <w:tcW w:w="851" w:type="dxa"/>
            <w:shd w:val="clear" w:color="auto" w:fill="EAF1DD" w:themeFill="accent3" w:themeFillTint="33"/>
          </w:tcPr>
          <w:p w14:paraId="4902B1A5" w14:textId="77777777" w:rsidR="006D1E35" w:rsidRPr="00885AD9" w:rsidRDefault="006D1E35">
            <w:pPr>
              <w:pStyle w:val="Elsislentelestekstas"/>
              <w:rPr>
                <w:rFonts w:eastAsia="Calibri"/>
                <w:szCs w:val="22"/>
              </w:rPr>
            </w:pPr>
            <w:r w:rsidRPr="00885AD9">
              <w:rPr>
                <w:rFonts w:eastAsia="Calibri"/>
                <w:szCs w:val="22"/>
              </w:rPr>
              <w:t>28</w:t>
            </w:r>
          </w:p>
        </w:tc>
        <w:tc>
          <w:tcPr>
            <w:tcW w:w="845" w:type="dxa"/>
            <w:shd w:val="clear" w:color="auto" w:fill="EAF1DD" w:themeFill="accent3" w:themeFillTint="33"/>
          </w:tcPr>
          <w:p w14:paraId="0765F3E4" w14:textId="77777777" w:rsidR="006D1E35" w:rsidRPr="00885AD9" w:rsidRDefault="006D1E35">
            <w:pPr>
              <w:pStyle w:val="Elsislentelestekstas"/>
              <w:rPr>
                <w:rFonts w:eastAsia="Calibri"/>
                <w:szCs w:val="22"/>
              </w:rPr>
            </w:pPr>
            <w:r w:rsidRPr="00885AD9">
              <w:rPr>
                <w:rFonts w:eastAsia="Calibri"/>
                <w:szCs w:val="22"/>
              </w:rPr>
              <w:t>0..1</w:t>
            </w:r>
          </w:p>
        </w:tc>
        <w:tc>
          <w:tcPr>
            <w:tcW w:w="1990" w:type="dxa"/>
            <w:shd w:val="clear" w:color="auto" w:fill="EAF1DD" w:themeFill="accent3" w:themeFillTint="33"/>
          </w:tcPr>
          <w:p w14:paraId="6D4A2959" w14:textId="0218FFFA" w:rsidR="006D1E35" w:rsidRPr="00885AD9" w:rsidRDefault="006D1E35">
            <w:pPr>
              <w:pStyle w:val="Elsislentelestekstas"/>
              <w:rPr>
                <w:rFonts w:eastAsia="Calibri"/>
                <w:szCs w:val="22"/>
              </w:rPr>
            </w:pPr>
            <w:hyperlink r:id="rId94" w:history="1">
              <w:r w:rsidRPr="00885AD9">
                <w:rPr>
                  <w:rStyle w:val="Hyperlink"/>
                </w:rPr>
                <w:t>cac:PaymentTerms</w:t>
              </w:r>
            </w:hyperlink>
          </w:p>
        </w:tc>
        <w:tc>
          <w:tcPr>
            <w:tcW w:w="1559" w:type="dxa"/>
            <w:shd w:val="clear" w:color="auto" w:fill="EAF1DD" w:themeFill="accent3" w:themeFillTint="33"/>
          </w:tcPr>
          <w:p w14:paraId="51212C06"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0A2C337" w14:textId="77777777" w:rsidR="006D1E35" w:rsidRPr="00885AD9" w:rsidRDefault="006D1E35">
            <w:pPr>
              <w:pStyle w:val="Elsislentelestekstas"/>
              <w:rPr>
                <w:rFonts w:eastAsia="Calibri"/>
                <w:szCs w:val="22"/>
              </w:rPr>
            </w:pPr>
            <w:r w:rsidRPr="00885AD9">
              <w:rPr>
                <w:rFonts w:eastAsia="Calibri"/>
                <w:szCs w:val="22"/>
              </w:rPr>
              <w:t>Apmokėjimo sąlygų informacija</w:t>
            </w:r>
          </w:p>
        </w:tc>
        <w:tc>
          <w:tcPr>
            <w:tcW w:w="1134" w:type="dxa"/>
            <w:shd w:val="clear" w:color="auto" w:fill="EAF1DD" w:themeFill="accent3" w:themeFillTint="33"/>
          </w:tcPr>
          <w:p w14:paraId="7F27D112"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EAF1DD" w:themeFill="accent3" w:themeFillTint="33"/>
          </w:tcPr>
          <w:p w14:paraId="358C934E" w14:textId="48B47754" w:rsidR="006D1E35" w:rsidRPr="00885AD9" w:rsidRDefault="00711E6E">
            <w:pPr>
              <w:pStyle w:val="Elsislentelestekstas"/>
              <w:rPr>
                <w:rFonts w:eastAsia="Calibri"/>
                <w:szCs w:val="22"/>
              </w:rPr>
            </w:pPr>
            <w:r>
              <w:rPr>
                <w:rFonts w:eastAsia="Calibri"/>
                <w:szCs w:val="22"/>
              </w:rPr>
              <w:t>Grupės duomenys DB nesaugomi.</w:t>
            </w:r>
          </w:p>
        </w:tc>
        <w:tc>
          <w:tcPr>
            <w:tcW w:w="1692" w:type="dxa"/>
            <w:shd w:val="clear" w:color="auto" w:fill="EAF1DD" w:themeFill="accent3" w:themeFillTint="33"/>
          </w:tcPr>
          <w:p w14:paraId="6CFBEEC6" w14:textId="77777777" w:rsidR="006D1E35" w:rsidRPr="00885AD9" w:rsidRDefault="006D1E35">
            <w:pPr>
              <w:pStyle w:val="Elsislentelestekstas"/>
              <w:rPr>
                <w:rFonts w:eastAsia="Calibri"/>
                <w:szCs w:val="22"/>
              </w:rPr>
            </w:pPr>
            <w:r w:rsidRPr="00885AD9">
              <w:rPr>
                <w:rFonts w:eastAsia="Calibri"/>
                <w:szCs w:val="22"/>
              </w:rPr>
              <w:t>Nepildoma.</w:t>
            </w:r>
          </w:p>
        </w:tc>
        <w:tc>
          <w:tcPr>
            <w:tcW w:w="5083" w:type="dxa"/>
            <w:shd w:val="clear" w:color="auto" w:fill="EAF1DD" w:themeFill="accent3" w:themeFillTint="33"/>
          </w:tcPr>
          <w:p w14:paraId="18042129" w14:textId="77777777" w:rsidR="006D1E35" w:rsidRPr="00885AD9" w:rsidRDefault="006D1E35">
            <w:pPr>
              <w:pStyle w:val="Elsislentelestekstas"/>
              <w:rPr>
                <w:rFonts w:eastAsia="Calibri"/>
                <w:szCs w:val="22"/>
              </w:rPr>
            </w:pPr>
            <w:r w:rsidRPr="00885AD9">
              <w:rPr>
                <w:rFonts w:eastAsia="Calibri"/>
                <w:szCs w:val="22"/>
              </w:rPr>
              <w:t>Duomenų grupė, kurioje pateikiama informacija apie apmokėjimo sąlygas</w:t>
            </w:r>
          </w:p>
        </w:tc>
      </w:tr>
      <w:tr w:rsidR="006D1E35" w:rsidRPr="00885AD9" w14:paraId="29388A7D" w14:textId="77777777" w:rsidTr="1021E9F1">
        <w:tc>
          <w:tcPr>
            <w:tcW w:w="851" w:type="dxa"/>
          </w:tcPr>
          <w:p w14:paraId="4616D2BB" w14:textId="77777777" w:rsidR="006D1E35" w:rsidRPr="00885AD9" w:rsidRDefault="006D1E35">
            <w:pPr>
              <w:pStyle w:val="Elsislentelestekstas"/>
              <w:rPr>
                <w:rFonts w:eastAsia="Calibri"/>
                <w:szCs w:val="22"/>
              </w:rPr>
            </w:pPr>
            <w:r w:rsidRPr="00885AD9">
              <w:rPr>
                <w:rFonts w:eastAsia="Calibri"/>
                <w:szCs w:val="22"/>
              </w:rPr>
              <w:t>28.1</w:t>
            </w:r>
          </w:p>
        </w:tc>
        <w:tc>
          <w:tcPr>
            <w:tcW w:w="845" w:type="dxa"/>
          </w:tcPr>
          <w:p w14:paraId="749F378E"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tcPr>
          <w:p w14:paraId="1B234ACF" w14:textId="4B3C9997" w:rsidR="006D1E35" w:rsidRPr="00885AD9" w:rsidRDefault="006D1E35">
            <w:pPr>
              <w:pStyle w:val="Elsislentelestekstas"/>
              <w:rPr>
                <w:rFonts w:eastAsia="Calibri"/>
                <w:szCs w:val="22"/>
              </w:rPr>
            </w:pPr>
            <w:hyperlink r:id="rId95" w:history="1">
              <w:r w:rsidRPr="00885AD9">
                <w:rPr>
                  <w:rStyle w:val="Hyperlink"/>
                </w:rPr>
                <w:t>cbc:Note</w:t>
              </w:r>
            </w:hyperlink>
          </w:p>
        </w:tc>
        <w:tc>
          <w:tcPr>
            <w:tcW w:w="1559" w:type="dxa"/>
          </w:tcPr>
          <w:p w14:paraId="33F9A35E" w14:textId="77777777" w:rsidR="006D1E35" w:rsidRDefault="006D1E35">
            <w:pPr>
              <w:pStyle w:val="Elsislentelestekstas"/>
              <w:rPr>
                <w:rFonts w:eastAsia="Calibri"/>
                <w:szCs w:val="22"/>
              </w:rPr>
            </w:pPr>
            <w:r w:rsidRPr="00885AD9">
              <w:rPr>
                <w:rFonts w:eastAsia="Calibri"/>
                <w:szCs w:val="22"/>
              </w:rPr>
              <w:t>Mokėjimo sąlygos</w:t>
            </w:r>
          </w:p>
          <w:p w14:paraId="45C1E28D" w14:textId="4DEABC47" w:rsidR="00711E6E" w:rsidRPr="00885AD9" w:rsidRDefault="00711E6E">
            <w:pPr>
              <w:pStyle w:val="Elsislentelestekstas"/>
              <w:rPr>
                <w:rFonts w:eastAsia="Calibri"/>
                <w:szCs w:val="22"/>
              </w:rPr>
            </w:pPr>
            <w:r>
              <w:rPr>
                <w:rFonts w:eastAsia="Calibri"/>
                <w:szCs w:val="22"/>
              </w:rPr>
              <w:lastRenderedPageBreak/>
              <w:t>(BT-20)</w:t>
            </w:r>
          </w:p>
          <w:p w14:paraId="0AFD2185" w14:textId="77777777" w:rsidR="006D1E35" w:rsidRPr="00885AD9" w:rsidRDefault="006D1E35">
            <w:pPr>
              <w:pStyle w:val="Elsislentelestekstas"/>
              <w:rPr>
                <w:rFonts w:eastAsia="Calibri"/>
                <w:b/>
                <w:bCs/>
                <w:szCs w:val="22"/>
              </w:rPr>
            </w:pPr>
          </w:p>
        </w:tc>
        <w:tc>
          <w:tcPr>
            <w:tcW w:w="1134" w:type="dxa"/>
          </w:tcPr>
          <w:p w14:paraId="2BFBB306" w14:textId="77777777" w:rsidR="006D1E35" w:rsidRPr="00885AD9" w:rsidRDefault="006D1E35">
            <w:pPr>
              <w:pStyle w:val="Elsislentelestekstas"/>
              <w:rPr>
                <w:rFonts w:eastAsia="Calibri"/>
                <w:szCs w:val="22"/>
              </w:rPr>
            </w:pPr>
            <w:r w:rsidRPr="00885AD9">
              <w:rPr>
                <w:rFonts w:eastAsia="Calibri"/>
                <w:szCs w:val="22"/>
              </w:rPr>
              <w:lastRenderedPageBreak/>
              <w:t>-</w:t>
            </w:r>
          </w:p>
        </w:tc>
        <w:tc>
          <w:tcPr>
            <w:tcW w:w="1699" w:type="dxa"/>
          </w:tcPr>
          <w:p w14:paraId="0BD8E15E" w14:textId="77777777" w:rsidR="00711E6E" w:rsidRPr="00885AD9" w:rsidRDefault="00711E6E" w:rsidP="00711E6E">
            <w:pPr>
              <w:pStyle w:val="Elsislentelestekstas"/>
              <w:rPr>
                <w:rFonts w:eastAsia="Calibri"/>
                <w:szCs w:val="22"/>
              </w:rPr>
            </w:pPr>
            <w:r w:rsidRPr="00885AD9">
              <w:rPr>
                <w:rFonts w:eastAsia="Calibri"/>
                <w:szCs w:val="22"/>
              </w:rPr>
              <w:t>DB nesaugoma.</w:t>
            </w:r>
          </w:p>
          <w:p w14:paraId="720FC07F" w14:textId="4E52BDF0" w:rsidR="006D1E35" w:rsidRPr="00885AD9" w:rsidRDefault="006D1E35">
            <w:pPr>
              <w:pStyle w:val="Elsislentelestekstas"/>
              <w:rPr>
                <w:rFonts w:eastAsia="Calibri"/>
                <w:szCs w:val="22"/>
              </w:rPr>
            </w:pPr>
          </w:p>
        </w:tc>
        <w:tc>
          <w:tcPr>
            <w:tcW w:w="1692" w:type="dxa"/>
          </w:tcPr>
          <w:p w14:paraId="25F38464" w14:textId="77777777" w:rsidR="006D1E35" w:rsidRPr="00885AD9" w:rsidRDefault="006D1E35">
            <w:pPr>
              <w:pStyle w:val="Elsislentelestekstas"/>
              <w:rPr>
                <w:rFonts w:eastAsia="Calibri"/>
                <w:szCs w:val="22"/>
              </w:rPr>
            </w:pPr>
            <w:r w:rsidRPr="00885AD9">
              <w:rPr>
                <w:rFonts w:eastAsia="Calibri"/>
                <w:szCs w:val="22"/>
              </w:rPr>
              <w:t>XML nepildoma.</w:t>
            </w:r>
          </w:p>
        </w:tc>
        <w:tc>
          <w:tcPr>
            <w:tcW w:w="5083" w:type="dxa"/>
          </w:tcPr>
          <w:p w14:paraId="0A2AA4EE" w14:textId="77777777" w:rsidR="006D1E35" w:rsidRPr="00885AD9" w:rsidRDefault="006D1E35">
            <w:pPr>
              <w:pStyle w:val="Elsislentelestekstas"/>
              <w:rPr>
                <w:rFonts w:eastAsia="Calibri"/>
                <w:szCs w:val="22"/>
              </w:rPr>
            </w:pPr>
            <w:r w:rsidRPr="00885AD9">
              <w:rPr>
                <w:rFonts w:eastAsia="Calibri"/>
                <w:szCs w:val="22"/>
              </w:rPr>
              <w:t xml:space="preserve">Tekstinis mokėjimo terminų, taikomų mokėtinai sumai, aprašymas.  </w:t>
            </w:r>
          </w:p>
          <w:p w14:paraId="21060592" w14:textId="77777777" w:rsidR="006D1E35" w:rsidRPr="00885AD9" w:rsidRDefault="006D1E35">
            <w:pPr>
              <w:pStyle w:val="Elsislentelestekstas"/>
              <w:rPr>
                <w:rFonts w:eastAsia="Calibri"/>
                <w:szCs w:val="22"/>
              </w:rPr>
            </w:pPr>
            <w:r w:rsidRPr="00885AD9">
              <w:rPr>
                <w:rFonts w:eastAsia="Calibri"/>
                <w:szCs w:val="22"/>
              </w:rPr>
              <w:lastRenderedPageBreak/>
              <w:t>Pavyzdinė reikšmė: apmokėjimas per 30 dienų.</w:t>
            </w:r>
          </w:p>
          <w:p w14:paraId="7F1073F9" w14:textId="77777777" w:rsidR="006D1E35" w:rsidRPr="00885AD9" w:rsidRDefault="006D1E35">
            <w:pPr>
              <w:pStyle w:val="Elsislentelestekstas"/>
              <w:rPr>
                <w:rFonts w:eastAsia="Calibri"/>
                <w:szCs w:val="22"/>
              </w:rPr>
            </w:pPr>
          </w:p>
          <w:p w14:paraId="353E11AB" w14:textId="2096B384" w:rsidR="006D1E35" w:rsidRPr="00885AD9" w:rsidRDefault="006D1E35">
            <w:pPr>
              <w:pStyle w:val="Elsislentelestekstas"/>
              <w:rPr>
                <w:rFonts w:eastAsia="Calibri"/>
                <w:szCs w:val="22"/>
              </w:rPr>
            </w:pPr>
            <w:r w:rsidRPr="00885AD9">
              <w:rPr>
                <w:i/>
                <w:iCs/>
              </w:rPr>
              <w:t xml:space="preserve">Jei </w:t>
            </w:r>
            <w:r w:rsidRPr="00885AD9">
              <w:rPr>
                <w:rFonts w:eastAsia="Calibri"/>
                <w:i/>
                <w:iCs/>
              </w:rPr>
              <w:t xml:space="preserve">Suma, kurią reikia sumokėti (mokėtina suma) </w:t>
            </w:r>
            <w:r w:rsidRPr="00885AD9">
              <w:rPr>
                <w:rFonts w:eastAsia="Calibri"/>
                <w:i/>
                <w:iCs/>
                <w:szCs w:val="22"/>
              </w:rPr>
              <w:t>(BT-115)</w:t>
            </w:r>
            <w:r w:rsidRPr="00885AD9">
              <w:rPr>
                <w:rFonts w:eastAsia="Calibri"/>
                <w:i/>
                <w:iCs/>
              </w:rPr>
              <w:t xml:space="preserve"> </w:t>
            </w:r>
            <w:hyperlink r:id="rId96" w:history="1">
              <w:r w:rsidRPr="00885AD9">
                <w:rPr>
                  <w:rStyle w:val="Hyperlink"/>
                  <w:i/>
                  <w:iCs/>
                </w:rPr>
                <w:t>cbc:PayableAmount</w:t>
              </w:r>
            </w:hyperlink>
            <w:r w:rsidRPr="00885AD9">
              <w:rPr>
                <w:rStyle w:val="Hyperlink"/>
                <w:i/>
                <w:iCs/>
              </w:rPr>
              <w:t xml:space="preserve"> </w:t>
            </w:r>
            <w:r w:rsidRPr="00885AD9">
              <w:rPr>
                <w:rFonts w:eastAsia="Calibri"/>
                <w:i/>
                <w:iCs/>
                <w:szCs w:val="22"/>
              </w:rPr>
              <w:t xml:space="preserve">(60) yra teigiama, turi būti nurodyta arba šis laukas (BT-20) arba Mokėjimo termino data (BT-9) </w:t>
            </w:r>
            <w:hyperlink r:id="rId97" w:history="1">
              <w:r w:rsidRPr="00885AD9">
                <w:rPr>
                  <w:rStyle w:val="Hyperlink"/>
                  <w:i/>
                  <w:iCs/>
                </w:rPr>
                <w:t>cbc:DueDate</w:t>
              </w:r>
            </w:hyperlink>
            <w:r w:rsidRPr="00885AD9">
              <w:rPr>
                <w:rFonts w:eastAsia="Calibri"/>
                <w:i/>
                <w:iCs/>
                <w:szCs w:val="22"/>
              </w:rPr>
              <w:t xml:space="preserve"> (5)</w:t>
            </w:r>
          </w:p>
        </w:tc>
      </w:tr>
      <w:tr w:rsidR="00CB6F9B" w:rsidRPr="00885AD9" w14:paraId="79250823" w14:textId="77777777" w:rsidTr="1021E9F1">
        <w:tc>
          <w:tcPr>
            <w:tcW w:w="851" w:type="dxa"/>
            <w:shd w:val="clear" w:color="auto" w:fill="FDE9D9" w:themeFill="accent6" w:themeFillTint="33"/>
          </w:tcPr>
          <w:p w14:paraId="7925AE2E" w14:textId="77777777" w:rsidR="006D1E35" w:rsidRPr="00885AD9" w:rsidRDefault="006D1E35">
            <w:pPr>
              <w:pStyle w:val="Elsislentelestekstas"/>
              <w:rPr>
                <w:rFonts w:eastAsia="Calibri"/>
                <w:szCs w:val="22"/>
              </w:rPr>
            </w:pPr>
            <w:r w:rsidRPr="00885AD9">
              <w:rPr>
                <w:rFonts w:eastAsia="Calibri"/>
                <w:szCs w:val="22"/>
              </w:rPr>
              <w:lastRenderedPageBreak/>
              <w:t>29</w:t>
            </w:r>
          </w:p>
        </w:tc>
        <w:tc>
          <w:tcPr>
            <w:tcW w:w="845" w:type="dxa"/>
            <w:shd w:val="clear" w:color="auto" w:fill="FDE9D9" w:themeFill="accent6" w:themeFillTint="33"/>
          </w:tcPr>
          <w:p w14:paraId="35981392" w14:textId="77777777" w:rsidR="006D1E35" w:rsidRPr="00885AD9" w:rsidRDefault="006D1E35">
            <w:pPr>
              <w:pStyle w:val="Elsislentelestekstas"/>
              <w:rPr>
                <w:rFonts w:eastAsia="Calibri"/>
                <w:szCs w:val="22"/>
              </w:rPr>
            </w:pPr>
            <w:r w:rsidRPr="00885AD9">
              <w:rPr>
                <w:rFonts w:eastAsia="Calibri"/>
                <w:szCs w:val="22"/>
              </w:rPr>
              <w:t>0..n</w:t>
            </w:r>
          </w:p>
        </w:tc>
        <w:tc>
          <w:tcPr>
            <w:tcW w:w="1990" w:type="dxa"/>
            <w:shd w:val="clear" w:color="auto" w:fill="FDE9D9" w:themeFill="accent6" w:themeFillTint="33"/>
          </w:tcPr>
          <w:p w14:paraId="2633A16E" w14:textId="31B618D1" w:rsidR="006D1E35" w:rsidRPr="00885AD9" w:rsidRDefault="006D1E35">
            <w:pPr>
              <w:pStyle w:val="Elsislentelestekstas"/>
              <w:rPr>
                <w:rFonts w:eastAsia="Calibri"/>
                <w:szCs w:val="22"/>
              </w:rPr>
            </w:pPr>
            <w:hyperlink r:id="rId98" w:history="1">
              <w:r w:rsidRPr="00885AD9">
                <w:rPr>
                  <w:rStyle w:val="Hyperlink"/>
                </w:rPr>
                <w:t>cac:AllowanceCharge</w:t>
              </w:r>
            </w:hyperlink>
          </w:p>
        </w:tc>
        <w:tc>
          <w:tcPr>
            <w:tcW w:w="1559" w:type="dxa"/>
            <w:shd w:val="clear" w:color="auto" w:fill="FDE9D9" w:themeFill="accent6" w:themeFillTint="33"/>
          </w:tcPr>
          <w:p w14:paraId="4A86E21D" w14:textId="77777777" w:rsidR="006D1E35"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Sąskaitos lygio informacija apie nuolaidas ir mokesčius</w:t>
            </w:r>
          </w:p>
          <w:p w14:paraId="25C4C730" w14:textId="739A97CA" w:rsidR="00711E6E" w:rsidRPr="00885AD9" w:rsidRDefault="00711E6E">
            <w:pPr>
              <w:pStyle w:val="Elsislentelestekstas"/>
              <w:rPr>
                <w:rFonts w:eastAsia="Calibri"/>
                <w:b/>
                <w:bCs/>
                <w:szCs w:val="22"/>
              </w:rPr>
            </w:pPr>
            <w:r>
              <w:rPr>
                <w:rFonts w:eastAsia="Calibri"/>
                <w:szCs w:val="22"/>
              </w:rPr>
              <w:t>(</w:t>
            </w:r>
            <w:r w:rsidRPr="00885AD9">
              <w:rPr>
                <w:rFonts w:eastAsia="Calibri"/>
                <w:szCs w:val="22"/>
              </w:rPr>
              <w:t>BG-20, BG-21</w:t>
            </w:r>
            <w:r>
              <w:rPr>
                <w:rFonts w:eastAsia="Calibri"/>
                <w:szCs w:val="22"/>
              </w:rPr>
              <w:t>)</w:t>
            </w:r>
          </w:p>
        </w:tc>
        <w:tc>
          <w:tcPr>
            <w:tcW w:w="1134" w:type="dxa"/>
            <w:shd w:val="clear" w:color="auto" w:fill="FDE9D9" w:themeFill="accent6" w:themeFillTint="33"/>
          </w:tcPr>
          <w:p w14:paraId="091A4832"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50504BC7" w14:textId="61747480" w:rsidR="006D1E35" w:rsidRPr="00885AD9" w:rsidRDefault="00711E6E">
            <w:pPr>
              <w:pStyle w:val="Elsislentelestekstas"/>
              <w:rPr>
                <w:rFonts w:eastAsia="Calibri"/>
                <w:szCs w:val="22"/>
              </w:rPr>
            </w:pPr>
            <w:r>
              <w:rPr>
                <w:rFonts w:eastAsia="Calibri"/>
                <w:szCs w:val="22"/>
              </w:rPr>
              <w:t>Jei yra grupė, saugomi DB jos duomenys.</w:t>
            </w:r>
          </w:p>
        </w:tc>
        <w:tc>
          <w:tcPr>
            <w:tcW w:w="1692" w:type="dxa"/>
            <w:shd w:val="clear" w:color="auto" w:fill="FDE9D9" w:themeFill="accent6" w:themeFillTint="33"/>
          </w:tcPr>
          <w:p w14:paraId="3377F22D" w14:textId="77777777" w:rsidR="006D1E35" w:rsidRPr="00885AD9" w:rsidRDefault="006D1E35">
            <w:pPr>
              <w:pStyle w:val="Elsislentelestekstas"/>
              <w:rPr>
                <w:rFonts w:eastAsia="Calibri"/>
                <w:szCs w:val="22"/>
              </w:rPr>
            </w:pPr>
            <w:r w:rsidRPr="00885AD9">
              <w:rPr>
                <w:rFonts w:eastAsia="Calibri"/>
                <w:szCs w:val="22"/>
              </w:rPr>
              <w:t>Pildoma, jei yra nurodyti duomenys.</w:t>
            </w:r>
          </w:p>
        </w:tc>
        <w:tc>
          <w:tcPr>
            <w:tcW w:w="5083" w:type="dxa"/>
            <w:shd w:val="clear" w:color="auto" w:fill="FDE9D9" w:themeFill="accent6" w:themeFillTint="33"/>
          </w:tcPr>
          <w:p w14:paraId="1B927CDF" w14:textId="77777777" w:rsidR="006D1E35" w:rsidRPr="00885AD9" w:rsidRDefault="006D1E35">
            <w:pPr>
              <w:pStyle w:val="Elsislentelestekstas"/>
              <w:rPr>
                <w:rFonts w:eastAsia="Calibri"/>
                <w:szCs w:val="22"/>
              </w:rPr>
            </w:pPr>
            <w:r w:rsidRPr="00885AD9">
              <w:rPr>
                <w:rFonts w:eastAsia="Calibri"/>
                <w:szCs w:val="22"/>
              </w:rPr>
              <w:t>Duomenų grupė, teikianti informaciją apie nuolaidas, kurios taikomos visai sąskaitai. Taip pat duomenų grupėje pateikiama informacija apie kitus nei PVM mokesčius taikomus visai sąskaitai.</w:t>
            </w:r>
          </w:p>
          <w:p w14:paraId="5DCD264A"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2242D654" w14:textId="73AA5897"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_Ref138095834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2.5.6</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„AllowanceCharge“ duomenų aprašymas</w:t>
            </w:r>
            <w:r w:rsidRPr="00885AD9">
              <w:rPr>
                <w:rFonts w:eastAsia="Calibri"/>
                <w:szCs w:val="22"/>
              </w:rPr>
              <w:fldChar w:fldCharType="end"/>
            </w:r>
          </w:p>
        </w:tc>
      </w:tr>
      <w:tr w:rsidR="00CB6F9B" w:rsidRPr="00885AD9" w14:paraId="6B9A39F2" w14:textId="77777777" w:rsidTr="1021E9F1">
        <w:tc>
          <w:tcPr>
            <w:tcW w:w="851" w:type="dxa"/>
            <w:shd w:val="clear" w:color="auto" w:fill="FDE9D9" w:themeFill="accent6" w:themeFillTint="33"/>
          </w:tcPr>
          <w:p w14:paraId="1CB62CB0" w14:textId="77777777" w:rsidR="006D1E35" w:rsidRPr="00885AD9" w:rsidRDefault="006D1E35">
            <w:pPr>
              <w:pStyle w:val="Elsislentelestekstas"/>
              <w:rPr>
                <w:rFonts w:eastAsia="Calibri"/>
                <w:szCs w:val="22"/>
              </w:rPr>
            </w:pPr>
            <w:r w:rsidRPr="00885AD9">
              <w:rPr>
                <w:rFonts w:eastAsia="Calibri"/>
                <w:szCs w:val="22"/>
              </w:rPr>
              <w:t>30</w:t>
            </w:r>
          </w:p>
        </w:tc>
        <w:tc>
          <w:tcPr>
            <w:tcW w:w="845" w:type="dxa"/>
            <w:shd w:val="clear" w:color="auto" w:fill="FDE9D9" w:themeFill="accent6" w:themeFillTint="33"/>
          </w:tcPr>
          <w:p w14:paraId="13DD2D16" w14:textId="77777777" w:rsidR="006D1E35" w:rsidRPr="00885AD9" w:rsidRDefault="006D1E35">
            <w:pPr>
              <w:pStyle w:val="Elsislentelestekstas"/>
              <w:rPr>
                <w:rFonts w:eastAsia="Calibri"/>
                <w:szCs w:val="22"/>
              </w:rPr>
            </w:pPr>
            <w:r w:rsidRPr="00885AD9">
              <w:rPr>
                <w:rFonts w:eastAsia="Calibri"/>
                <w:szCs w:val="22"/>
              </w:rPr>
              <w:t>1..2</w:t>
            </w:r>
          </w:p>
        </w:tc>
        <w:tc>
          <w:tcPr>
            <w:tcW w:w="1990" w:type="dxa"/>
            <w:shd w:val="clear" w:color="auto" w:fill="FDE9D9" w:themeFill="accent6" w:themeFillTint="33"/>
          </w:tcPr>
          <w:p w14:paraId="271773F8" w14:textId="7B05788F" w:rsidR="006D1E35" w:rsidRPr="00885AD9" w:rsidRDefault="006D1E35">
            <w:pPr>
              <w:pStyle w:val="Elsislentelestekstas"/>
              <w:rPr>
                <w:rFonts w:eastAsia="Calibri"/>
                <w:szCs w:val="22"/>
              </w:rPr>
            </w:pPr>
            <w:hyperlink r:id="rId99" w:history="1">
              <w:r w:rsidRPr="00885AD9">
                <w:rPr>
                  <w:rStyle w:val="Hyperlink"/>
                </w:rPr>
                <w:t>cac:TaxTotal</w:t>
              </w:r>
            </w:hyperlink>
          </w:p>
        </w:tc>
        <w:tc>
          <w:tcPr>
            <w:tcW w:w="1559" w:type="dxa"/>
            <w:shd w:val="clear" w:color="auto" w:fill="FDE9D9" w:themeFill="accent6" w:themeFillTint="33"/>
          </w:tcPr>
          <w:p w14:paraId="49C8B5CD"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33F368F8" w14:textId="77777777" w:rsidR="006D1E35" w:rsidRPr="00885AD9" w:rsidRDefault="006D1E35">
            <w:pPr>
              <w:pStyle w:val="Elsislentelestekstas"/>
              <w:rPr>
                <w:rFonts w:eastAsia="Calibri"/>
                <w:szCs w:val="22"/>
              </w:rPr>
            </w:pPr>
            <w:r w:rsidRPr="00885AD9">
              <w:rPr>
                <w:rFonts w:eastAsia="Calibri"/>
                <w:szCs w:val="22"/>
              </w:rPr>
              <w:t>Bendros mokesčių sumos informacija</w:t>
            </w:r>
          </w:p>
        </w:tc>
        <w:tc>
          <w:tcPr>
            <w:tcW w:w="1134" w:type="dxa"/>
            <w:shd w:val="clear" w:color="auto" w:fill="FDE9D9" w:themeFill="accent6" w:themeFillTint="33"/>
          </w:tcPr>
          <w:p w14:paraId="1C0EB05D"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7A909116" w14:textId="4BA63D0C" w:rsidR="006D1E35" w:rsidRPr="00885AD9" w:rsidRDefault="00711E6E">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171AE6C4"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7E13A4B9" w14:textId="4380DA70" w:rsidR="006D1E35" w:rsidRPr="00885AD9" w:rsidRDefault="006D1E35">
            <w:pPr>
              <w:pStyle w:val="Elsislentelestekstas"/>
              <w:rPr>
                <w:rFonts w:eastAsia="Calibri"/>
              </w:rPr>
            </w:pPr>
            <w:r w:rsidRPr="61FDB576">
              <w:rPr>
                <w:rFonts w:eastAsia="Calibri"/>
              </w:rPr>
              <w:t xml:space="preserve">Duomenų grupė, kurioje kai pateikiamas </w:t>
            </w:r>
            <w:r w:rsidR="00831EA0">
              <w:rPr>
                <w:rFonts w:eastAsia="Calibri"/>
              </w:rPr>
              <w:t>detali PVM mokesčių informacija pagal visas PVM mokesčių kategorijas</w:t>
            </w:r>
            <w:r w:rsidRPr="61FDB576">
              <w:rPr>
                <w:rFonts w:eastAsia="Calibri"/>
              </w:rPr>
              <w:t>.</w:t>
            </w:r>
          </w:p>
          <w:p w14:paraId="52A33DE6"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B8A8196" w14:textId="69D448B6"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_Ref138098745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2.5.7</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_Ref156805757 \h </w:instrText>
            </w:r>
            <w:r w:rsidRPr="00885AD9">
              <w:rPr>
                <w:rFonts w:eastAsia="Calibri"/>
                <w:szCs w:val="22"/>
              </w:rPr>
            </w:r>
            <w:r w:rsidRPr="00885AD9">
              <w:rPr>
                <w:rFonts w:eastAsia="Calibri"/>
                <w:szCs w:val="22"/>
              </w:rPr>
              <w:fldChar w:fldCharType="separate"/>
            </w:r>
            <w:r w:rsidR="00CD747C" w:rsidRPr="00885AD9">
              <w:rPr>
                <w:rFonts w:eastAsia="Calibri"/>
              </w:rPr>
              <w:t>Duomenų grupės „TaxTotal“ duomenų aprašymas</w:t>
            </w:r>
            <w:r w:rsidRPr="00885AD9">
              <w:rPr>
                <w:rFonts w:eastAsia="Calibri"/>
                <w:szCs w:val="22"/>
              </w:rPr>
              <w:fldChar w:fldCharType="end"/>
            </w:r>
          </w:p>
        </w:tc>
      </w:tr>
      <w:tr w:rsidR="00CB6F9B" w:rsidRPr="00885AD9" w14:paraId="6AEE4D06" w14:textId="77777777" w:rsidTr="1021E9F1">
        <w:tc>
          <w:tcPr>
            <w:tcW w:w="851" w:type="dxa"/>
            <w:shd w:val="clear" w:color="auto" w:fill="FDE9D9" w:themeFill="accent6" w:themeFillTint="33"/>
          </w:tcPr>
          <w:p w14:paraId="16ADECAE" w14:textId="77777777" w:rsidR="006D1E35" w:rsidRPr="00885AD9" w:rsidRDefault="006D1E35">
            <w:pPr>
              <w:pStyle w:val="Elsislentelestekstas"/>
              <w:rPr>
                <w:rFonts w:eastAsia="Calibri"/>
                <w:szCs w:val="22"/>
              </w:rPr>
            </w:pPr>
            <w:r w:rsidRPr="00885AD9">
              <w:rPr>
                <w:rFonts w:eastAsia="Calibri"/>
                <w:szCs w:val="22"/>
              </w:rPr>
              <w:t>31</w:t>
            </w:r>
          </w:p>
        </w:tc>
        <w:tc>
          <w:tcPr>
            <w:tcW w:w="845" w:type="dxa"/>
            <w:shd w:val="clear" w:color="auto" w:fill="FDE9D9" w:themeFill="accent6" w:themeFillTint="33"/>
          </w:tcPr>
          <w:p w14:paraId="295D9B1D" w14:textId="77777777" w:rsidR="006D1E35" w:rsidRPr="00885AD9" w:rsidRDefault="006D1E35">
            <w:pPr>
              <w:pStyle w:val="Elsislentelestekstas"/>
              <w:rPr>
                <w:rFonts w:eastAsia="Calibri"/>
                <w:szCs w:val="22"/>
              </w:rPr>
            </w:pPr>
            <w:r w:rsidRPr="00885AD9">
              <w:rPr>
                <w:rFonts w:eastAsia="Calibri"/>
                <w:szCs w:val="22"/>
              </w:rPr>
              <w:t>1..1</w:t>
            </w:r>
          </w:p>
        </w:tc>
        <w:tc>
          <w:tcPr>
            <w:tcW w:w="1990" w:type="dxa"/>
            <w:shd w:val="clear" w:color="auto" w:fill="FDE9D9" w:themeFill="accent6" w:themeFillTint="33"/>
          </w:tcPr>
          <w:p w14:paraId="07148174" w14:textId="79582F76" w:rsidR="006D1E35" w:rsidRPr="00885AD9" w:rsidRDefault="006D1E35">
            <w:pPr>
              <w:pStyle w:val="Elsislentelestekstas"/>
              <w:rPr>
                <w:rFonts w:eastAsia="Calibri"/>
                <w:szCs w:val="22"/>
              </w:rPr>
            </w:pPr>
            <w:hyperlink r:id="rId100" w:history="1">
              <w:r w:rsidRPr="00885AD9">
                <w:rPr>
                  <w:rStyle w:val="Hyperlink"/>
                </w:rPr>
                <w:t>cac:LegalMonetaryTotal</w:t>
              </w:r>
            </w:hyperlink>
          </w:p>
        </w:tc>
        <w:tc>
          <w:tcPr>
            <w:tcW w:w="1559" w:type="dxa"/>
            <w:shd w:val="clear" w:color="auto" w:fill="FDE9D9" w:themeFill="accent6" w:themeFillTint="33"/>
          </w:tcPr>
          <w:p w14:paraId="38B6F16B"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7FEB4D1" w14:textId="77777777" w:rsidR="006D1E35" w:rsidRDefault="006D1E35">
            <w:pPr>
              <w:pStyle w:val="Elsislentelestekstas"/>
              <w:rPr>
                <w:rFonts w:eastAsia="Calibri"/>
                <w:szCs w:val="22"/>
              </w:rPr>
            </w:pPr>
            <w:r w:rsidRPr="00885AD9">
              <w:rPr>
                <w:rFonts w:eastAsia="Calibri"/>
                <w:szCs w:val="22"/>
              </w:rPr>
              <w:t>Sąskaitos piniginės sumos</w:t>
            </w:r>
          </w:p>
          <w:p w14:paraId="5D586B23" w14:textId="3C1556F5" w:rsidR="00831EA0" w:rsidRPr="00885AD9" w:rsidRDefault="00831EA0">
            <w:pPr>
              <w:pStyle w:val="Elsislentelestekstas"/>
              <w:rPr>
                <w:rFonts w:eastAsia="Calibri"/>
                <w:szCs w:val="22"/>
                <w:u w:val="single"/>
              </w:rPr>
            </w:pPr>
            <w:r>
              <w:rPr>
                <w:rFonts w:eastAsia="Calibri"/>
                <w:szCs w:val="22"/>
              </w:rPr>
              <w:t>(</w:t>
            </w:r>
            <w:r w:rsidRPr="00885AD9">
              <w:rPr>
                <w:rFonts w:eastAsia="Calibri"/>
                <w:szCs w:val="22"/>
              </w:rPr>
              <w:t>BG-22</w:t>
            </w:r>
            <w:r>
              <w:rPr>
                <w:rFonts w:eastAsia="Calibri"/>
                <w:szCs w:val="22"/>
              </w:rPr>
              <w:t>)</w:t>
            </w:r>
          </w:p>
        </w:tc>
        <w:tc>
          <w:tcPr>
            <w:tcW w:w="1134" w:type="dxa"/>
            <w:shd w:val="clear" w:color="auto" w:fill="FDE9D9" w:themeFill="accent6" w:themeFillTint="33"/>
          </w:tcPr>
          <w:p w14:paraId="241312AE" w14:textId="77777777" w:rsidR="006D1E35" w:rsidRPr="00885AD9" w:rsidRDefault="006D1E35">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0AC06572" w14:textId="4148D5CD" w:rsidR="006D1E35" w:rsidRPr="00885AD9" w:rsidRDefault="00831EA0">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12007DCA" w14:textId="77777777" w:rsidR="006D1E35" w:rsidRPr="00885AD9" w:rsidRDefault="006D1E35">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7E66AC7" w14:textId="77777777" w:rsidR="006D1E35" w:rsidRPr="00885AD9" w:rsidRDefault="006D1E35">
            <w:pPr>
              <w:pStyle w:val="Elsislentelestekstas"/>
              <w:rPr>
                <w:rFonts w:eastAsia="Calibri"/>
                <w:szCs w:val="22"/>
              </w:rPr>
            </w:pPr>
            <w:r w:rsidRPr="00885AD9">
              <w:rPr>
                <w:rFonts w:eastAsia="Calibri"/>
                <w:szCs w:val="22"/>
              </w:rPr>
              <w:t>Duomenų grupė, kurioje pateikiamos sąskaitos piniginės sumos.</w:t>
            </w:r>
          </w:p>
          <w:p w14:paraId="1D9B1735"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61D60798" w14:textId="00A18937" w:rsidR="006D1E35" w:rsidRPr="00885AD9" w:rsidRDefault="006D1E35">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_Ref138195772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2.5.8</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_Ref156805768 \h </w:instrText>
            </w:r>
            <w:r w:rsidRPr="00885AD9">
              <w:rPr>
                <w:rFonts w:eastAsia="Calibri"/>
                <w:szCs w:val="22"/>
              </w:rPr>
            </w:r>
            <w:r w:rsidRPr="00885AD9">
              <w:rPr>
                <w:rFonts w:eastAsia="Calibri"/>
                <w:szCs w:val="22"/>
              </w:rPr>
              <w:fldChar w:fldCharType="separate"/>
            </w:r>
            <w:r w:rsidR="00CD747C" w:rsidRPr="00885AD9">
              <w:rPr>
                <w:rFonts w:eastAsia="Calibri"/>
              </w:rPr>
              <w:t>Duomenų grupės „LegalMonetaryTotal“ duomenų aprašymas</w:t>
            </w:r>
            <w:r w:rsidRPr="00885AD9">
              <w:rPr>
                <w:rFonts w:eastAsia="Calibri"/>
                <w:szCs w:val="22"/>
              </w:rPr>
              <w:fldChar w:fldCharType="end"/>
            </w:r>
          </w:p>
        </w:tc>
      </w:tr>
      <w:tr w:rsidR="00831EA0" w:rsidRPr="00885AD9" w14:paraId="1215A32A" w14:textId="77777777" w:rsidTr="1021E9F1">
        <w:tc>
          <w:tcPr>
            <w:tcW w:w="851" w:type="dxa"/>
            <w:shd w:val="clear" w:color="auto" w:fill="FDE9D9" w:themeFill="accent6" w:themeFillTint="33"/>
          </w:tcPr>
          <w:p w14:paraId="530DD438" w14:textId="77777777" w:rsidR="00831EA0" w:rsidRPr="00885AD9" w:rsidRDefault="00831EA0" w:rsidP="00831EA0">
            <w:pPr>
              <w:pStyle w:val="Elsislentelestekstas"/>
              <w:rPr>
                <w:rFonts w:eastAsia="Calibri"/>
                <w:szCs w:val="22"/>
              </w:rPr>
            </w:pPr>
            <w:r w:rsidRPr="00885AD9">
              <w:rPr>
                <w:rFonts w:eastAsia="Calibri"/>
                <w:szCs w:val="22"/>
              </w:rPr>
              <w:t>32</w:t>
            </w:r>
          </w:p>
        </w:tc>
        <w:tc>
          <w:tcPr>
            <w:tcW w:w="845" w:type="dxa"/>
            <w:shd w:val="clear" w:color="auto" w:fill="FDE9D9" w:themeFill="accent6" w:themeFillTint="33"/>
          </w:tcPr>
          <w:p w14:paraId="549337B1" w14:textId="77777777" w:rsidR="00831EA0" w:rsidRPr="00885AD9" w:rsidRDefault="00831EA0" w:rsidP="00831EA0">
            <w:pPr>
              <w:pStyle w:val="Elsislentelestekstas"/>
              <w:rPr>
                <w:rFonts w:eastAsia="Calibri"/>
                <w:szCs w:val="22"/>
              </w:rPr>
            </w:pPr>
            <w:r w:rsidRPr="00885AD9">
              <w:rPr>
                <w:rFonts w:eastAsia="Calibri"/>
                <w:szCs w:val="22"/>
              </w:rPr>
              <w:t>1..n</w:t>
            </w:r>
          </w:p>
        </w:tc>
        <w:tc>
          <w:tcPr>
            <w:tcW w:w="1990" w:type="dxa"/>
            <w:shd w:val="clear" w:color="auto" w:fill="FDE9D9" w:themeFill="accent6" w:themeFillTint="33"/>
          </w:tcPr>
          <w:p w14:paraId="2ECC68DA" w14:textId="0728A4C8" w:rsidR="00831EA0" w:rsidRPr="00885AD9" w:rsidRDefault="00831EA0" w:rsidP="00831EA0">
            <w:pPr>
              <w:pStyle w:val="Elsislentelestekstas"/>
              <w:rPr>
                <w:rFonts w:eastAsia="Calibri"/>
                <w:szCs w:val="22"/>
              </w:rPr>
            </w:pPr>
            <w:hyperlink r:id="rId101" w:history="1">
              <w:r w:rsidRPr="00885AD9">
                <w:rPr>
                  <w:rStyle w:val="Hyperlink"/>
                </w:rPr>
                <w:t>cac:InvoiceLine</w:t>
              </w:r>
            </w:hyperlink>
          </w:p>
        </w:tc>
        <w:tc>
          <w:tcPr>
            <w:tcW w:w="1559" w:type="dxa"/>
            <w:shd w:val="clear" w:color="auto" w:fill="FDE9D9" w:themeFill="accent6" w:themeFillTint="33"/>
          </w:tcPr>
          <w:p w14:paraId="72DF4E15" w14:textId="77777777" w:rsidR="00831EA0" w:rsidRPr="00885AD9" w:rsidRDefault="00831EA0" w:rsidP="00831EA0">
            <w:pPr>
              <w:pStyle w:val="Elsislentelestekstas"/>
              <w:rPr>
                <w:rFonts w:eastAsia="Calibri"/>
                <w:szCs w:val="22"/>
                <w:u w:val="single"/>
              </w:rPr>
            </w:pPr>
            <w:r w:rsidRPr="00885AD9">
              <w:rPr>
                <w:rFonts w:eastAsia="Calibri"/>
                <w:szCs w:val="22"/>
                <w:u w:val="single"/>
              </w:rPr>
              <w:t>Duomenų grupė:</w:t>
            </w:r>
          </w:p>
          <w:p w14:paraId="1C6C8F67" w14:textId="77777777" w:rsidR="00831EA0" w:rsidRDefault="00831EA0" w:rsidP="00831EA0">
            <w:pPr>
              <w:pStyle w:val="Elsislentelestekstas"/>
              <w:rPr>
                <w:rFonts w:eastAsia="Calibri"/>
                <w:szCs w:val="22"/>
              </w:rPr>
            </w:pPr>
            <w:r w:rsidRPr="00885AD9">
              <w:rPr>
                <w:rFonts w:eastAsia="Calibri"/>
                <w:szCs w:val="22"/>
              </w:rPr>
              <w:t>Sąskaitos eilutes</w:t>
            </w:r>
          </w:p>
          <w:p w14:paraId="7BC36221" w14:textId="65E4DDC6" w:rsidR="00831EA0" w:rsidRPr="00885AD9" w:rsidRDefault="00831EA0" w:rsidP="00831EA0">
            <w:pPr>
              <w:pStyle w:val="Elsislentelestekstas"/>
              <w:rPr>
                <w:rFonts w:eastAsia="Calibri"/>
                <w:b/>
                <w:bCs/>
                <w:szCs w:val="22"/>
              </w:rPr>
            </w:pPr>
            <w:r>
              <w:rPr>
                <w:rFonts w:eastAsia="Calibri"/>
                <w:szCs w:val="22"/>
              </w:rPr>
              <w:t>(BG-25)</w:t>
            </w:r>
          </w:p>
        </w:tc>
        <w:tc>
          <w:tcPr>
            <w:tcW w:w="1134" w:type="dxa"/>
            <w:shd w:val="clear" w:color="auto" w:fill="FDE9D9" w:themeFill="accent6" w:themeFillTint="33"/>
          </w:tcPr>
          <w:p w14:paraId="1198786A" w14:textId="77777777" w:rsidR="00831EA0" w:rsidRPr="00885AD9" w:rsidRDefault="00831EA0" w:rsidP="00831EA0">
            <w:pPr>
              <w:pStyle w:val="Elsislentelestekstas"/>
              <w:rPr>
                <w:rFonts w:eastAsia="Calibri"/>
                <w:szCs w:val="22"/>
              </w:rPr>
            </w:pPr>
            <w:r w:rsidRPr="00885AD9">
              <w:rPr>
                <w:rFonts w:eastAsia="Calibri"/>
                <w:szCs w:val="22"/>
              </w:rPr>
              <w:t>-</w:t>
            </w:r>
          </w:p>
        </w:tc>
        <w:tc>
          <w:tcPr>
            <w:tcW w:w="1699" w:type="dxa"/>
            <w:shd w:val="clear" w:color="auto" w:fill="FDE9D9" w:themeFill="accent6" w:themeFillTint="33"/>
          </w:tcPr>
          <w:p w14:paraId="215027B1" w14:textId="223EEE85" w:rsidR="00831EA0" w:rsidRPr="00885AD9" w:rsidRDefault="00831EA0" w:rsidP="00831EA0">
            <w:pPr>
              <w:pStyle w:val="Elsislentelestekstas"/>
              <w:rPr>
                <w:rFonts w:eastAsia="Calibri"/>
                <w:szCs w:val="22"/>
              </w:rPr>
            </w:pPr>
            <w:r>
              <w:rPr>
                <w:rFonts w:eastAsia="Calibri"/>
                <w:szCs w:val="22"/>
              </w:rPr>
              <w:t>Saugomi DB grupės duomenys.</w:t>
            </w:r>
          </w:p>
        </w:tc>
        <w:tc>
          <w:tcPr>
            <w:tcW w:w="1692" w:type="dxa"/>
            <w:shd w:val="clear" w:color="auto" w:fill="FDE9D9" w:themeFill="accent6" w:themeFillTint="33"/>
          </w:tcPr>
          <w:p w14:paraId="1B0F7916" w14:textId="77777777" w:rsidR="00831EA0" w:rsidRPr="00885AD9" w:rsidRDefault="00831EA0" w:rsidP="00831EA0">
            <w:pPr>
              <w:pStyle w:val="Elsislentelestekstas"/>
              <w:rPr>
                <w:rFonts w:eastAsia="Calibri"/>
                <w:szCs w:val="22"/>
              </w:rPr>
            </w:pPr>
            <w:r w:rsidRPr="00885AD9">
              <w:rPr>
                <w:rFonts w:eastAsia="Calibri"/>
                <w:szCs w:val="22"/>
              </w:rPr>
              <w:t>Pildoma.</w:t>
            </w:r>
          </w:p>
        </w:tc>
        <w:tc>
          <w:tcPr>
            <w:tcW w:w="5083" w:type="dxa"/>
            <w:shd w:val="clear" w:color="auto" w:fill="FDE9D9" w:themeFill="accent6" w:themeFillTint="33"/>
          </w:tcPr>
          <w:p w14:paraId="3BA4F4EB" w14:textId="77777777" w:rsidR="00831EA0" w:rsidRPr="00885AD9" w:rsidRDefault="00831EA0" w:rsidP="00831EA0">
            <w:pPr>
              <w:pStyle w:val="Elsislentelestekstas"/>
              <w:rPr>
                <w:rFonts w:eastAsia="Calibri"/>
                <w:szCs w:val="22"/>
              </w:rPr>
            </w:pPr>
            <w:r w:rsidRPr="00885AD9">
              <w:rPr>
                <w:rFonts w:eastAsia="Calibri"/>
                <w:szCs w:val="22"/>
              </w:rPr>
              <w:t>Duomenų grupė teikianti informaciją apie atskiras sąskaitos eilutes.</w:t>
            </w:r>
          </w:p>
          <w:p w14:paraId="4254B07D" w14:textId="77777777" w:rsidR="00831EA0" w:rsidRPr="00885AD9" w:rsidRDefault="00831EA0" w:rsidP="00831EA0">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46039270" w14:textId="13278F28" w:rsidR="00831EA0" w:rsidRPr="00885AD9" w:rsidRDefault="00831EA0" w:rsidP="00831EA0">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_Ref143793382 \r \h  \* MERGEFORMAT </w:instrText>
            </w:r>
            <w:r w:rsidRPr="00885AD9">
              <w:rPr>
                <w:rFonts w:eastAsia="Calibri"/>
                <w:szCs w:val="22"/>
              </w:rPr>
            </w:r>
            <w:r w:rsidRPr="00885AD9">
              <w:rPr>
                <w:rFonts w:eastAsia="Calibri"/>
                <w:szCs w:val="22"/>
              </w:rPr>
              <w:fldChar w:fldCharType="separate"/>
            </w:r>
            <w:r w:rsidR="00CD747C">
              <w:rPr>
                <w:rFonts w:eastAsia="Calibri"/>
                <w:szCs w:val="22"/>
              </w:rPr>
              <w:t>2.5.9</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_Ref156805778 \h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 grupės „InvoiceLine“ duomenų aprašymas</w:t>
            </w:r>
            <w:r w:rsidRPr="00885AD9">
              <w:rPr>
                <w:rFonts w:eastAsia="Calibri"/>
                <w:szCs w:val="22"/>
              </w:rPr>
              <w:fldChar w:fldCharType="end"/>
            </w:r>
          </w:p>
        </w:tc>
      </w:tr>
    </w:tbl>
    <w:p w14:paraId="632138E1" w14:textId="77777777" w:rsidR="006D1E35" w:rsidRPr="00885AD9" w:rsidRDefault="006D1E35" w:rsidP="006D1E35">
      <w:pPr>
        <w:pStyle w:val="Elsistekstas"/>
      </w:pPr>
      <w:r w:rsidRPr="00885AD9">
        <w:t>*Privalomumo stulpelio reikšmių paaiškinimas:</w:t>
      </w:r>
    </w:p>
    <w:p w14:paraId="0C8FF98A" w14:textId="77777777" w:rsidR="006D1E35" w:rsidRPr="00885AD9" w:rsidRDefault="006D1E35" w:rsidP="006D1E35">
      <w:pPr>
        <w:pStyle w:val="Elsistekstas"/>
      </w:pPr>
      <w:r w:rsidRPr="00885AD9">
        <w:t>0..1, 0..n – neprivalomas laukas</w:t>
      </w:r>
    </w:p>
    <w:p w14:paraId="0A64E8E5" w14:textId="77777777" w:rsidR="006D1E35" w:rsidRPr="00885AD9" w:rsidRDefault="006D1E35" w:rsidP="006D1E35">
      <w:pPr>
        <w:pStyle w:val="Elsistekstas"/>
      </w:pPr>
      <w:r w:rsidRPr="00885AD9">
        <w:t>1..1, 1..n – privalomas laukas</w:t>
      </w:r>
    </w:p>
    <w:p w14:paraId="5C4750C9" w14:textId="77777777" w:rsidR="006D1E35" w:rsidRPr="00885AD9" w:rsidRDefault="006D1E35" w:rsidP="006D1E35">
      <w:pPr>
        <w:pStyle w:val="Elsistekstas"/>
      </w:pPr>
    </w:p>
    <w:p w14:paraId="36F326AE" w14:textId="77777777" w:rsidR="006D1E35" w:rsidRPr="00885AD9" w:rsidRDefault="006D1E35" w:rsidP="00462A46">
      <w:pPr>
        <w:pStyle w:val="Heading3"/>
        <w:rPr>
          <w:rFonts w:eastAsia="Calibri"/>
        </w:rPr>
      </w:pPr>
      <w:bookmarkStart w:id="1114" w:name="_Ref137833020"/>
      <w:bookmarkStart w:id="1115" w:name="_Toc147496357"/>
      <w:bookmarkStart w:id="1116" w:name="_Toc156986282"/>
      <w:bookmarkStart w:id="1117" w:name="_Toc216083094"/>
      <w:bookmarkStart w:id="1118" w:name="_Toc216083241"/>
      <w:r w:rsidRPr="00885AD9">
        <w:rPr>
          <w:rFonts w:eastAsia="Calibri"/>
        </w:rPr>
        <w:lastRenderedPageBreak/>
        <w:t>Duomenų grupės „AccountingSupplierParty“ (Tiekėjas) -&gt; „Party“ duomenų aprašymas</w:t>
      </w:r>
      <w:bookmarkEnd w:id="1114"/>
      <w:bookmarkEnd w:id="1115"/>
      <w:bookmarkEnd w:id="1116"/>
      <w:bookmarkEnd w:id="1117"/>
      <w:bookmarkEnd w:id="1118"/>
    </w:p>
    <w:p w14:paraId="6A9B0D93" w14:textId="05E7614D" w:rsidR="00831EA0" w:rsidRDefault="00831EA0" w:rsidP="006D1E35">
      <w:pPr>
        <w:pStyle w:val="Elsistekstas"/>
      </w:pPr>
      <w:r w:rsidRPr="00831EA0">
        <w:t>Duomenų grupė, teikianti informaciją apie Tiekėją.</w:t>
      </w:r>
    </w:p>
    <w:p w14:paraId="291FBE20" w14:textId="77777777" w:rsidR="006D1E35" w:rsidRPr="00885AD9" w:rsidRDefault="006D1E35" w:rsidP="006D1E35">
      <w:pPr>
        <w:pStyle w:val="Elsistekstas"/>
      </w:pPr>
      <w:r w:rsidRPr="00885AD9">
        <w:t xml:space="preserve">Duomenys išsaugomi DB lentelės sbs_invoice.in_invoice_parties įraše, kurio laukas cl_contract_party_type_clas_val_uid susiejamas su klasifikatoriumi ns_classifier.cl_classifiers.code = SUPPLIER. Įrašas susiejamas su DB lentelės sbs_organization.oa_organizations įrašu pagal lauką </w:t>
      </w:r>
      <w:r w:rsidRPr="00885AD9">
        <w:rPr>
          <w:noProof/>
        </w:rPr>
        <w:t>code (</w:t>
      </w:r>
      <w:r w:rsidRPr="00885AD9">
        <w:t>sbs_invoice.in_invoice_parties.code = sbs_organization.oa_organizations.code), o jei tokio nėra, sukuriama nauja organizacija su požymiu „Tiekėjas“ (sbs_organization.oa_organizations.is_supplier reikšmė TRUE).</w:t>
      </w:r>
    </w:p>
    <w:p w14:paraId="41CD8E18" w14:textId="77777777" w:rsidR="006D1E35" w:rsidRPr="00885AD9" w:rsidRDefault="006D1E35" w:rsidP="006D1E35">
      <w:pPr>
        <w:pStyle w:val="Elsistekstas"/>
      </w:pPr>
      <w:r w:rsidRPr="00885AD9">
        <w:rPr>
          <w:noProof/>
        </w:rPr>
        <w:t xml:space="preserve">XML pildymui traukiami duomenys iš </w:t>
      </w:r>
      <w:r w:rsidRPr="00885AD9">
        <w:t>konfigūracijos rinkmenos ir iš DB lentelės sbs_invoice.in_invoice_parties įrašo, kurio tipas yra ns_classifier.cl_classifiers.code = SUPPLIER - traukiama pagal ryšį cl_contract_party_type_clas_val_uid.</w:t>
      </w:r>
    </w:p>
    <w:p w14:paraId="05D0F89A" w14:textId="77777777" w:rsidR="006D1E35" w:rsidRPr="00885AD9" w:rsidRDefault="006D1E35" w:rsidP="006D1E35">
      <w:pPr>
        <w:pStyle w:val="Elsislentelespavadinimas"/>
        <w:rPr>
          <w:rFonts w:eastAsia="Calibri"/>
        </w:rPr>
      </w:pPr>
      <w:r w:rsidRPr="00885AD9">
        <w:rPr>
          <w:rFonts w:eastAsia="Calibri"/>
        </w:rPr>
        <w:t>Tiekėjo duomenų grupės „Party“ esybės duomenų laukų aprašymas</w:t>
      </w:r>
    </w:p>
    <w:tbl>
      <w:tblPr>
        <w:tblStyle w:val="Elsislentele"/>
        <w:tblW w:w="14742" w:type="dxa"/>
        <w:tblLayout w:type="fixed"/>
        <w:tblLook w:val="04A0" w:firstRow="1" w:lastRow="0" w:firstColumn="1" w:lastColumn="0" w:noHBand="0" w:noVBand="1"/>
      </w:tblPr>
      <w:tblGrid>
        <w:gridCol w:w="863"/>
        <w:gridCol w:w="709"/>
        <w:gridCol w:w="1861"/>
        <w:gridCol w:w="1559"/>
        <w:gridCol w:w="1134"/>
        <w:gridCol w:w="1790"/>
        <w:gridCol w:w="1767"/>
        <w:gridCol w:w="5059"/>
      </w:tblGrid>
      <w:tr w:rsidR="006D1E35" w:rsidRPr="00885AD9" w14:paraId="6CC8493C" w14:textId="77777777" w:rsidTr="1021E9F1">
        <w:trPr>
          <w:cnfStyle w:val="100000000000" w:firstRow="1" w:lastRow="0" w:firstColumn="0" w:lastColumn="0" w:oddVBand="0" w:evenVBand="0" w:oddHBand="0" w:evenHBand="0" w:firstRowFirstColumn="0" w:firstRowLastColumn="0" w:lastRowFirstColumn="0" w:lastRowLastColumn="0"/>
        </w:trPr>
        <w:tc>
          <w:tcPr>
            <w:tcW w:w="863" w:type="dxa"/>
          </w:tcPr>
          <w:p w14:paraId="3CDDE32B" w14:textId="77777777" w:rsidR="006D1E35" w:rsidRPr="00885AD9" w:rsidRDefault="006D1E35">
            <w:pPr>
              <w:pStyle w:val="Elsislentelestekstas"/>
              <w:rPr>
                <w:rFonts w:eastAsia="Calibri"/>
              </w:rPr>
            </w:pPr>
            <w:bookmarkStart w:id="1119" w:name="_Hlk156560225"/>
            <w:r w:rsidRPr="00885AD9">
              <w:rPr>
                <w:rFonts w:eastAsia="Calibri"/>
                <w:b/>
                <w:bCs/>
                <w:color w:val="FFFFFF" w:themeColor="background1"/>
              </w:rPr>
              <w:t>Eil. Nr.</w:t>
            </w:r>
          </w:p>
        </w:tc>
        <w:tc>
          <w:tcPr>
            <w:tcW w:w="709" w:type="dxa"/>
          </w:tcPr>
          <w:p w14:paraId="2760BD71"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61" w:type="dxa"/>
          </w:tcPr>
          <w:p w14:paraId="45506334"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37FAA2D9" w14:textId="6ADF3860"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831EA0">
              <w:rPr>
                <w:rFonts w:eastAsia="Calibri"/>
                <w:b/>
                <w:bCs/>
                <w:color w:val="FFFFFF" w:themeColor="background1"/>
              </w:rPr>
              <w:t xml:space="preserve"> ir (BT)</w:t>
            </w:r>
          </w:p>
        </w:tc>
        <w:tc>
          <w:tcPr>
            <w:tcW w:w="1134" w:type="dxa"/>
          </w:tcPr>
          <w:p w14:paraId="25463A52"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790" w:type="dxa"/>
          </w:tcPr>
          <w:p w14:paraId="12382D50" w14:textId="39F92DAF" w:rsidR="006D1E35" w:rsidRPr="00885AD9" w:rsidRDefault="00671948">
            <w:pPr>
              <w:pStyle w:val="Elsislentelestekstas"/>
              <w:rPr>
                <w:rFonts w:eastAsia="Calibri"/>
              </w:rPr>
            </w:pPr>
            <w:r>
              <w:rPr>
                <w:rFonts w:eastAsia="Calibri"/>
                <w:b/>
                <w:bCs/>
                <w:color w:val="FFFFFF" w:themeColor="background1"/>
              </w:rPr>
              <w:t>Saugant dokumentą</w:t>
            </w:r>
          </w:p>
        </w:tc>
        <w:tc>
          <w:tcPr>
            <w:tcW w:w="1767" w:type="dxa"/>
          </w:tcPr>
          <w:p w14:paraId="102F2185" w14:textId="275A6F30" w:rsidR="006D1E35" w:rsidRPr="00885AD9" w:rsidRDefault="00671948">
            <w:pPr>
              <w:pStyle w:val="Elsislentelestekstas"/>
              <w:rPr>
                <w:rFonts w:eastAsia="Calibri"/>
              </w:rPr>
            </w:pPr>
            <w:r>
              <w:rPr>
                <w:rFonts w:eastAsia="Calibri"/>
                <w:b/>
                <w:bCs/>
                <w:color w:val="FFFFFF" w:themeColor="background1"/>
              </w:rPr>
              <w:t>Formuojant dokumentą</w:t>
            </w:r>
          </w:p>
        </w:tc>
        <w:tc>
          <w:tcPr>
            <w:tcW w:w="5059" w:type="dxa"/>
          </w:tcPr>
          <w:p w14:paraId="7B259B6B"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747F9EE3" w14:textId="77777777" w:rsidTr="1021E9F1">
        <w:tc>
          <w:tcPr>
            <w:tcW w:w="863" w:type="dxa"/>
            <w:shd w:val="clear" w:color="auto" w:fill="EAF1DD" w:themeFill="accent3" w:themeFillTint="33"/>
          </w:tcPr>
          <w:p w14:paraId="5AAE7C41" w14:textId="77777777" w:rsidR="006D1E35" w:rsidRPr="00885AD9" w:rsidRDefault="006D1E35">
            <w:pPr>
              <w:pStyle w:val="Elsislentelestekstas"/>
              <w:rPr>
                <w:rFonts w:eastAsia="Calibri"/>
              </w:rPr>
            </w:pPr>
            <w:r w:rsidRPr="00885AD9">
              <w:rPr>
                <w:rFonts w:eastAsia="Calibri"/>
              </w:rPr>
              <w:t>33</w:t>
            </w:r>
          </w:p>
        </w:tc>
        <w:tc>
          <w:tcPr>
            <w:tcW w:w="709" w:type="dxa"/>
            <w:shd w:val="clear" w:color="auto" w:fill="EAF1DD" w:themeFill="accent3" w:themeFillTint="33"/>
          </w:tcPr>
          <w:p w14:paraId="72E1B462"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EAF1DD" w:themeFill="accent3" w:themeFillTint="33"/>
          </w:tcPr>
          <w:p w14:paraId="57D20D95" w14:textId="29F3EC39" w:rsidR="006D1E35" w:rsidRPr="00885AD9" w:rsidRDefault="006D1E35">
            <w:pPr>
              <w:pStyle w:val="Elsislentelestekstas"/>
              <w:rPr>
                <w:rFonts w:eastAsia="Calibri"/>
              </w:rPr>
            </w:pPr>
            <w:hyperlink r:id="rId102" w:history="1">
              <w:r w:rsidRPr="00885AD9">
                <w:rPr>
                  <w:rStyle w:val="Hyperlink"/>
                </w:rPr>
                <w:t>cac:Party</w:t>
              </w:r>
            </w:hyperlink>
          </w:p>
        </w:tc>
        <w:tc>
          <w:tcPr>
            <w:tcW w:w="1559" w:type="dxa"/>
            <w:shd w:val="clear" w:color="auto" w:fill="EAF1DD" w:themeFill="accent3" w:themeFillTint="33"/>
          </w:tcPr>
          <w:p w14:paraId="3060023E"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6E42DAB0" w14:textId="77777777" w:rsidR="006D1E35" w:rsidRPr="00885AD9" w:rsidRDefault="006D1E35">
            <w:pPr>
              <w:pStyle w:val="Elsislentelestekstas"/>
              <w:rPr>
                <w:rFonts w:eastAsia="Calibri"/>
              </w:rPr>
            </w:pPr>
            <w:r w:rsidRPr="00885AD9">
              <w:rPr>
                <w:rFonts w:eastAsia="Calibri"/>
              </w:rPr>
              <w:t>Sandorio šalis</w:t>
            </w:r>
          </w:p>
        </w:tc>
        <w:tc>
          <w:tcPr>
            <w:tcW w:w="1134" w:type="dxa"/>
            <w:shd w:val="clear" w:color="auto" w:fill="EAF1DD" w:themeFill="accent3" w:themeFillTint="33"/>
          </w:tcPr>
          <w:p w14:paraId="15CC8DCC"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EAF1DD" w:themeFill="accent3" w:themeFillTint="33"/>
          </w:tcPr>
          <w:p w14:paraId="63688853" w14:textId="53684B65" w:rsidR="006D1E35" w:rsidRPr="00885AD9" w:rsidRDefault="00671948">
            <w:pPr>
              <w:pStyle w:val="Elsislentelestekstas"/>
              <w:rPr>
                <w:rFonts w:eastAsia="Calibri"/>
              </w:rPr>
            </w:pPr>
            <w:r>
              <w:rPr>
                <w:rFonts w:eastAsia="Calibri"/>
                <w:szCs w:val="22"/>
              </w:rPr>
              <w:t>Saugomi DB grupės duomenys.</w:t>
            </w:r>
          </w:p>
        </w:tc>
        <w:tc>
          <w:tcPr>
            <w:tcW w:w="1767" w:type="dxa"/>
            <w:shd w:val="clear" w:color="auto" w:fill="EAF1DD" w:themeFill="accent3" w:themeFillTint="33"/>
          </w:tcPr>
          <w:p w14:paraId="3C42C15A"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EAF1DD" w:themeFill="accent3" w:themeFillTint="33"/>
          </w:tcPr>
          <w:p w14:paraId="6800746E" w14:textId="77777777" w:rsidR="006D1E35" w:rsidRPr="00885AD9" w:rsidRDefault="006D1E35">
            <w:pPr>
              <w:pStyle w:val="Elsislentelestekstas"/>
              <w:rPr>
                <w:rFonts w:eastAsia="Calibri"/>
              </w:rPr>
            </w:pPr>
            <w:r w:rsidRPr="00885AD9">
              <w:rPr>
                <w:rFonts w:eastAsia="Calibri"/>
              </w:rPr>
              <w:t xml:space="preserve">Duomenų grupės esybė „Party“ (tiekėjo informacija) - yra esybė, kurioje yra informacija apie šalies (tiekėjo) dalyvaujančios transakcijoje pavadinimą, adresą ir kontaktinius duomenis. </w:t>
            </w:r>
          </w:p>
        </w:tc>
      </w:tr>
      <w:tr w:rsidR="006D1E35" w:rsidRPr="00885AD9" w14:paraId="14196F1C" w14:textId="77777777" w:rsidTr="1021E9F1">
        <w:tc>
          <w:tcPr>
            <w:tcW w:w="863" w:type="dxa"/>
          </w:tcPr>
          <w:p w14:paraId="5EFF5F20" w14:textId="77777777" w:rsidR="006D1E35" w:rsidRPr="00885AD9" w:rsidRDefault="006D1E35">
            <w:pPr>
              <w:pStyle w:val="Elsislentelestekstas"/>
              <w:rPr>
                <w:rFonts w:eastAsia="Calibri"/>
              </w:rPr>
            </w:pPr>
            <w:r w:rsidRPr="00885AD9">
              <w:rPr>
                <w:rFonts w:eastAsia="Calibri"/>
              </w:rPr>
              <w:t>33.1</w:t>
            </w:r>
          </w:p>
        </w:tc>
        <w:tc>
          <w:tcPr>
            <w:tcW w:w="709" w:type="dxa"/>
          </w:tcPr>
          <w:p w14:paraId="05F147CA" w14:textId="77777777" w:rsidR="006D1E35" w:rsidRPr="00885AD9" w:rsidRDefault="006D1E35">
            <w:pPr>
              <w:pStyle w:val="Elsislentelestekstas"/>
              <w:rPr>
                <w:rFonts w:eastAsia="Calibri"/>
              </w:rPr>
            </w:pPr>
            <w:r w:rsidRPr="00885AD9">
              <w:rPr>
                <w:rFonts w:eastAsia="Calibri"/>
              </w:rPr>
              <w:t>1..1</w:t>
            </w:r>
          </w:p>
        </w:tc>
        <w:tc>
          <w:tcPr>
            <w:tcW w:w="1861" w:type="dxa"/>
          </w:tcPr>
          <w:p w14:paraId="145BB8D9" w14:textId="3731FB89" w:rsidR="006D1E35" w:rsidRPr="00885AD9" w:rsidRDefault="006D1E35">
            <w:pPr>
              <w:pStyle w:val="Elsislentelestekstas"/>
            </w:pPr>
            <w:hyperlink r:id="rId103" w:history="1">
              <w:r w:rsidRPr="00885AD9">
                <w:rPr>
                  <w:rStyle w:val="Hyperlink"/>
                </w:rPr>
                <w:t>cbc:EndpointID</w:t>
              </w:r>
            </w:hyperlink>
          </w:p>
        </w:tc>
        <w:tc>
          <w:tcPr>
            <w:tcW w:w="1559" w:type="dxa"/>
          </w:tcPr>
          <w:p w14:paraId="1DCF139B" w14:textId="77777777" w:rsidR="006D1E35" w:rsidRPr="00885AD9" w:rsidRDefault="006D1E35">
            <w:pPr>
              <w:pStyle w:val="Elsislentelestekstas"/>
              <w:rPr>
                <w:rFonts w:eastAsia="Calibri"/>
              </w:rPr>
            </w:pPr>
            <w:r w:rsidRPr="00885AD9">
              <w:rPr>
                <w:rFonts w:eastAsia="Calibri"/>
              </w:rPr>
              <w:t>Tiekėjo elektroninis adresas Peppol tinkle</w:t>
            </w:r>
          </w:p>
          <w:p w14:paraId="2C2FF2AF" w14:textId="03B6962F" w:rsidR="006D1E35" w:rsidRPr="00885AD9" w:rsidRDefault="00671948">
            <w:pPr>
              <w:pStyle w:val="Elsislentelestekstas"/>
              <w:rPr>
                <w:rFonts w:eastAsia="Calibri"/>
              </w:rPr>
            </w:pPr>
            <w:r>
              <w:rPr>
                <w:rFonts w:eastAsia="Calibri"/>
              </w:rPr>
              <w:t>(BT-34)</w:t>
            </w:r>
          </w:p>
        </w:tc>
        <w:tc>
          <w:tcPr>
            <w:tcW w:w="1134" w:type="dxa"/>
          </w:tcPr>
          <w:p w14:paraId="467DE117" w14:textId="77777777" w:rsidR="006D1E35" w:rsidRPr="00885AD9" w:rsidRDefault="006D1E35">
            <w:pPr>
              <w:pStyle w:val="Elsislentelestekstas"/>
              <w:rPr>
                <w:rFonts w:eastAsia="Calibri"/>
              </w:rPr>
            </w:pPr>
            <w:r w:rsidRPr="00885AD9">
              <w:rPr>
                <w:rFonts w:eastAsia="Calibri"/>
              </w:rPr>
              <w:t>Identifikatorius</w:t>
            </w:r>
          </w:p>
        </w:tc>
        <w:tc>
          <w:tcPr>
            <w:tcW w:w="1790" w:type="dxa"/>
          </w:tcPr>
          <w:p w14:paraId="05FE6657" w14:textId="77777777" w:rsidR="007453D9" w:rsidRPr="00885AD9" w:rsidRDefault="007453D9" w:rsidP="007453D9">
            <w:pPr>
              <w:pStyle w:val="Elsislentelestekstas"/>
              <w:rPr>
                <w:rFonts w:eastAsia="Calibri"/>
                <w:szCs w:val="22"/>
              </w:rPr>
            </w:pPr>
            <w:r w:rsidRPr="00885AD9">
              <w:rPr>
                <w:rFonts w:eastAsia="Calibri"/>
                <w:szCs w:val="22"/>
              </w:rPr>
              <w:t>DB nesaugoma.</w:t>
            </w:r>
          </w:p>
          <w:p w14:paraId="127F012B" w14:textId="77777777" w:rsidR="00671948" w:rsidRDefault="00671948">
            <w:pPr>
              <w:pStyle w:val="Elsislentelestekstas"/>
              <w:rPr>
                <w:rFonts w:eastAsia="Calibri"/>
              </w:rPr>
            </w:pPr>
          </w:p>
          <w:p w14:paraId="3BB9B926" w14:textId="77777777" w:rsidR="00671948" w:rsidRPr="00885AD9" w:rsidRDefault="00671948" w:rsidP="00671948">
            <w:pPr>
              <w:pStyle w:val="Elsislentelestekstas"/>
              <w:rPr>
                <w:rFonts w:eastAsia="Calibri"/>
                <w:b/>
                <w:bCs/>
                <w:i/>
                <w:iCs/>
                <w:szCs w:val="22"/>
                <w:highlight w:val="yellow"/>
              </w:rPr>
            </w:pPr>
            <w:r w:rsidRPr="00885AD9">
              <w:rPr>
                <w:rFonts w:eastAsia="Calibri"/>
                <w:b/>
                <w:bCs/>
                <w:i/>
                <w:iCs/>
              </w:rPr>
              <w:t>@schemeID</w:t>
            </w:r>
          </w:p>
          <w:p w14:paraId="58B5A0F7" w14:textId="772335AE" w:rsidR="00671948" w:rsidRDefault="00671948" w:rsidP="00671948">
            <w:pPr>
              <w:pStyle w:val="Elsislentelestekstas"/>
              <w:rPr>
                <w:rFonts w:eastAsia="Calibri"/>
              </w:rPr>
            </w:pPr>
            <w:r>
              <w:rPr>
                <w:rFonts w:eastAsia="Calibri"/>
                <w:szCs w:val="22"/>
              </w:rPr>
              <w:t>reikšmė nesaugoma DB.</w:t>
            </w:r>
          </w:p>
          <w:p w14:paraId="66310E10" w14:textId="31CE0357" w:rsidR="00831EA0" w:rsidRPr="00885AD9" w:rsidRDefault="00831EA0" w:rsidP="00671948">
            <w:pPr>
              <w:pStyle w:val="Elsislentelestekstas"/>
              <w:rPr>
                <w:rFonts w:eastAsia="Calibri"/>
              </w:rPr>
            </w:pPr>
          </w:p>
        </w:tc>
        <w:tc>
          <w:tcPr>
            <w:tcW w:w="1767" w:type="dxa"/>
          </w:tcPr>
          <w:p w14:paraId="5F873270" w14:textId="77777777" w:rsidR="00671948" w:rsidRPr="00885AD9" w:rsidRDefault="00671948" w:rsidP="0067194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C4D9207" w14:textId="77777777" w:rsidR="006D1E35" w:rsidRPr="00885AD9" w:rsidRDefault="006D1E35">
            <w:pPr>
              <w:pStyle w:val="Elsislentelestekstas"/>
              <w:rPr>
                <w:color w:val="000000"/>
              </w:rPr>
            </w:pPr>
            <w:r w:rsidRPr="00885AD9">
              <w:rPr>
                <w:rFonts w:eastAsia="Calibri"/>
              </w:rPr>
              <w:t>sbs_invoice.in_invoice_parties.</w:t>
            </w:r>
            <w:r w:rsidRPr="00885AD9">
              <w:rPr>
                <w:color w:val="000000"/>
              </w:rPr>
              <w:t>code</w:t>
            </w:r>
          </w:p>
          <w:p w14:paraId="66E7D6C2" w14:textId="77777777" w:rsidR="006D1E35" w:rsidRPr="00885AD9" w:rsidRDefault="006D1E35">
            <w:pPr>
              <w:pStyle w:val="Elsislentelestekstas"/>
              <w:rPr>
                <w:rFonts w:eastAsia="Calibri"/>
                <w:b/>
                <w:bCs/>
                <w:i/>
                <w:iCs/>
              </w:rPr>
            </w:pPr>
          </w:p>
          <w:p w14:paraId="6726B481"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52E7A582" w14:textId="77777777" w:rsidR="006D1E35" w:rsidRPr="00885AD9" w:rsidRDefault="006D1E35">
            <w:pPr>
              <w:pStyle w:val="Elsislentelestekstas"/>
              <w:rPr>
                <w:rFonts w:eastAsia="Calibri"/>
                <w:szCs w:val="22"/>
              </w:rPr>
            </w:pPr>
            <w:r w:rsidRPr="00885AD9">
              <w:rPr>
                <w:rFonts w:eastAsia="Calibri"/>
                <w:szCs w:val="22"/>
              </w:rPr>
              <w:t>pildoma iš konfigūracijos rinkmenos reikšme: „</w:t>
            </w:r>
            <w:r w:rsidRPr="00885AD9">
              <w:rPr>
                <w:rStyle w:val="ui-provider"/>
              </w:rPr>
              <w:t>0200“</w:t>
            </w:r>
          </w:p>
        </w:tc>
        <w:tc>
          <w:tcPr>
            <w:tcW w:w="5059" w:type="dxa"/>
          </w:tcPr>
          <w:p w14:paraId="1BC5549B" w14:textId="5676C206" w:rsidR="006D1E35" w:rsidRPr="00885AD9" w:rsidRDefault="006D1E35">
            <w:pPr>
              <w:pStyle w:val="Elsislentelestekstas"/>
              <w:rPr>
                <w:rFonts w:eastAsia="Calibri"/>
              </w:rPr>
            </w:pPr>
            <w:r w:rsidRPr="00885AD9">
              <w:rPr>
                <w:rFonts w:eastAsia="Calibri"/>
              </w:rPr>
              <w:t>Tiekėjo elektroninis adresas</w:t>
            </w:r>
            <w:r w:rsidR="00671948">
              <w:rPr>
                <w:rFonts w:eastAsia="Calibri"/>
              </w:rPr>
              <w:t xml:space="preserve"> PEPPOL tinkle</w:t>
            </w:r>
            <w:r w:rsidRPr="00885AD9">
              <w:rPr>
                <w:rFonts w:eastAsia="Calibri"/>
              </w:rPr>
              <w:t xml:space="preserve">, kuriuo gali būti pristatytas atsakymas </w:t>
            </w:r>
            <w:r w:rsidR="00671948">
              <w:rPr>
                <w:rFonts w:eastAsia="Calibri"/>
              </w:rPr>
              <w:t>apie</w:t>
            </w:r>
            <w:r w:rsidRPr="00885AD9">
              <w:rPr>
                <w:rFonts w:eastAsia="Calibri"/>
              </w:rPr>
              <w:t xml:space="preserve"> pateiktą sąskaitą.</w:t>
            </w:r>
          </w:p>
          <w:p w14:paraId="7C4B72C1" w14:textId="3511202B" w:rsidR="006D1E35" w:rsidRPr="00885AD9" w:rsidRDefault="006D1E35">
            <w:pPr>
              <w:pStyle w:val="Elsislentelestekstas"/>
              <w:rPr>
                <w:rFonts w:eastAsia="Calibri"/>
              </w:rPr>
            </w:pPr>
            <w:r w:rsidRPr="00885AD9">
              <w:rPr>
                <w:rFonts w:eastAsia="Calibri"/>
              </w:rPr>
              <w:t>Pavyzdinė reikšmė: 7300010000001</w:t>
            </w:r>
          </w:p>
          <w:p w14:paraId="757E5C02" w14:textId="690CE6D0" w:rsidR="006D1E35" w:rsidRPr="00885AD9" w:rsidRDefault="006D1E35">
            <w:pPr>
              <w:pStyle w:val="Elsislentelestekstas"/>
              <w:rPr>
                <w:rFonts w:eastAsia="Calibri"/>
              </w:rPr>
            </w:pPr>
            <w:r w:rsidRPr="00885AD9">
              <w:rPr>
                <w:rFonts w:eastAsia="Calibri"/>
              </w:rPr>
              <w:t xml:space="preserve">Naudojamas Tiekėjo elektroninio adreso identifikavimo schemos identifikatorius </w:t>
            </w:r>
            <w:r w:rsidRPr="00885AD9">
              <w:rPr>
                <w:rFonts w:eastAsia="Calibri"/>
                <w:i/>
                <w:iCs/>
              </w:rPr>
              <w:t>@schemeID</w:t>
            </w:r>
            <w:r w:rsidRPr="00885AD9">
              <w:rPr>
                <w:rFonts w:eastAsia="Calibri"/>
              </w:rPr>
              <w:t xml:space="preserve">, kuris privalo priklausyti CEF EAS kodų sąrašui (nuoroda </w:t>
            </w:r>
            <w:hyperlink r:id="rId104" w:history="1">
              <w:r w:rsidRPr="00885AD9">
                <w:rPr>
                  <w:rStyle w:val="Hyperlink"/>
                </w:rPr>
                <w:t>https://docs.peppol.eu/poacc/billing/3.0/codelist/eas/</w:t>
              </w:r>
            </w:hyperlink>
            <w:r w:rsidRPr="00885AD9">
              <w:rPr>
                <w:rFonts w:eastAsia="Calibri"/>
              </w:rPr>
              <w:t xml:space="preserve">). </w:t>
            </w:r>
          </w:p>
          <w:p w14:paraId="0B9CA959" w14:textId="77777777" w:rsidR="006D1E35" w:rsidRPr="00885AD9" w:rsidRDefault="006D1E35">
            <w:pPr>
              <w:pStyle w:val="Elsislentelestekstas"/>
              <w:rPr>
                <w:rFonts w:eastAsia="Calibri"/>
              </w:rPr>
            </w:pPr>
            <w:r w:rsidRPr="00885AD9">
              <w:rPr>
                <w:rFonts w:eastAsia="Calibri"/>
              </w:rPr>
              <w:t>Numatytoji reikšmė: 9937 (jeigu naudojamas Lietuvos PVM kodas) arba 0200 (jeigu naudojamas Lietuvos JAR kodas).</w:t>
            </w:r>
          </w:p>
        </w:tc>
      </w:tr>
      <w:tr w:rsidR="006D1E35" w:rsidRPr="00885AD9" w14:paraId="1FF59EEA" w14:textId="77777777" w:rsidTr="1021E9F1">
        <w:tc>
          <w:tcPr>
            <w:tcW w:w="863" w:type="dxa"/>
            <w:shd w:val="clear" w:color="auto" w:fill="C2D69B" w:themeFill="accent3" w:themeFillTint="99"/>
          </w:tcPr>
          <w:p w14:paraId="2EC84C5B" w14:textId="77777777" w:rsidR="006D1E35" w:rsidRPr="00885AD9" w:rsidRDefault="006D1E35">
            <w:pPr>
              <w:pStyle w:val="Elsislentelestekstas"/>
              <w:rPr>
                <w:rFonts w:eastAsia="Calibri"/>
              </w:rPr>
            </w:pPr>
            <w:r w:rsidRPr="00885AD9">
              <w:rPr>
                <w:rFonts w:eastAsia="Calibri"/>
              </w:rPr>
              <w:t>33.2</w:t>
            </w:r>
          </w:p>
        </w:tc>
        <w:tc>
          <w:tcPr>
            <w:tcW w:w="709" w:type="dxa"/>
            <w:shd w:val="clear" w:color="auto" w:fill="C2D69B" w:themeFill="accent3" w:themeFillTint="99"/>
          </w:tcPr>
          <w:p w14:paraId="552607F6" w14:textId="77777777" w:rsidR="006D1E35" w:rsidRPr="00885AD9" w:rsidRDefault="006D1E35">
            <w:pPr>
              <w:pStyle w:val="Elsislentelestekstas"/>
              <w:rPr>
                <w:rFonts w:eastAsia="Calibri"/>
              </w:rPr>
            </w:pPr>
            <w:r w:rsidRPr="00885AD9">
              <w:rPr>
                <w:rFonts w:eastAsia="Calibri"/>
              </w:rPr>
              <w:t>0..n</w:t>
            </w:r>
          </w:p>
        </w:tc>
        <w:tc>
          <w:tcPr>
            <w:tcW w:w="1861" w:type="dxa"/>
            <w:shd w:val="clear" w:color="auto" w:fill="C2D69B" w:themeFill="accent3" w:themeFillTint="99"/>
          </w:tcPr>
          <w:p w14:paraId="2F0C5E75" w14:textId="1F649578" w:rsidR="006D1E35" w:rsidRPr="00885AD9" w:rsidRDefault="006D1E35">
            <w:pPr>
              <w:pStyle w:val="Elsislentelestekstas"/>
              <w:rPr>
                <w:rFonts w:eastAsia="Calibri"/>
              </w:rPr>
            </w:pPr>
            <w:hyperlink r:id="rId105" w:history="1">
              <w:r w:rsidRPr="00885AD9">
                <w:rPr>
                  <w:rStyle w:val="Hyperlink"/>
                </w:rPr>
                <w:t>cac:PartyIdentification</w:t>
              </w:r>
            </w:hyperlink>
          </w:p>
        </w:tc>
        <w:tc>
          <w:tcPr>
            <w:tcW w:w="1559" w:type="dxa"/>
            <w:shd w:val="clear" w:color="auto" w:fill="C2D69B" w:themeFill="accent3" w:themeFillTint="99"/>
          </w:tcPr>
          <w:p w14:paraId="08906C2C"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27929A45" w14:textId="77777777" w:rsidR="006D1E35" w:rsidRPr="00885AD9" w:rsidRDefault="006D1E35">
            <w:pPr>
              <w:pStyle w:val="Elsislentelestekstas"/>
              <w:rPr>
                <w:rFonts w:eastAsia="Calibri"/>
              </w:rPr>
            </w:pPr>
            <w:r w:rsidRPr="00885AD9">
              <w:rPr>
                <w:rFonts w:eastAsia="Calibri"/>
              </w:rPr>
              <w:t>Tiekėjo identifikatorius</w:t>
            </w:r>
          </w:p>
        </w:tc>
        <w:tc>
          <w:tcPr>
            <w:tcW w:w="1134" w:type="dxa"/>
            <w:shd w:val="clear" w:color="auto" w:fill="C2D69B" w:themeFill="accent3" w:themeFillTint="99"/>
          </w:tcPr>
          <w:p w14:paraId="3E350B14"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13F6D915" w14:textId="24FE3D8B" w:rsidR="006D1E35" w:rsidRPr="00885AD9" w:rsidRDefault="00671948">
            <w:pPr>
              <w:pStyle w:val="Elsislentelestekstas"/>
              <w:rPr>
                <w:rFonts w:eastAsia="Calibri"/>
              </w:rPr>
            </w:pPr>
            <w:r>
              <w:rPr>
                <w:rFonts w:eastAsia="Calibri"/>
                <w:szCs w:val="22"/>
              </w:rPr>
              <w:t>Grupės duomenys DB nesaugomi.</w:t>
            </w:r>
          </w:p>
        </w:tc>
        <w:tc>
          <w:tcPr>
            <w:tcW w:w="1767" w:type="dxa"/>
            <w:shd w:val="clear" w:color="auto" w:fill="C2D69B" w:themeFill="accent3" w:themeFillTint="99"/>
          </w:tcPr>
          <w:p w14:paraId="7FF2B3CC" w14:textId="77777777" w:rsidR="006D1E35" w:rsidRPr="00885AD9" w:rsidRDefault="006D1E35">
            <w:pPr>
              <w:pStyle w:val="Elsislentelestekstas"/>
              <w:rPr>
                <w:rFonts w:eastAsia="Calibri"/>
              </w:rPr>
            </w:pPr>
            <w:r w:rsidRPr="00885AD9">
              <w:rPr>
                <w:rFonts w:eastAsia="Calibri"/>
                <w:szCs w:val="22"/>
              </w:rPr>
              <w:t>Nepildoma.</w:t>
            </w:r>
          </w:p>
        </w:tc>
        <w:tc>
          <w:tcPr>
            <w:tcW w:w="5059" w:type="dxa"/>
            <w:shd w:val="clear" w:color="auto" w:fill="C2D69B" w:themeFill="accent3" w:themeFillTint="99"/>
          </w:tcPr>
          <w:p w14:paraId="1CE889A7" w14:textId="77777777" w:rsidR="006D1E35" w:rsidRPr="00885AD9" w:rsidRDefault="006D1E35">
            <w:pPr>
              <w:pStyle w:val="Elsislentelestekstas"/>
              <w:rPr>
                <w:rFonts w:eastAsia="Calibri"/>
              </w:rPr>
            </w:pPr>
            <w:r w:rsidRPr="00885AD9">
              <w:rPr>
                <w:rFonts w:eastAsia="Calibri"/>
              </w:rPr>
              <w:t>Duomenų grupė, kurioje pateikiama informacija apie tiekėjo identifikatorių.</w:t>
            </w:r>
          </w:p>
        </w:tc>
      </w:tr>
      <w:tr w:rsidR="006D1E35" w:rsidRPr="00885AD9" w14:paraId="44B686BB" w14:textId="77777777" w:rsidTr="1021E9F1">
        <w:tc>
          <w:tcPr>
            <w:tcW w:w="863" w:type="dxa"/>
          </w:tcPr>
          <w:p w14:paraId="2CDE4948" w14:textId="77777777" w:rsidR="006D1E35" w:rsidRPr="00885AD9" w:rsidRDefault="006D1E35">
            <w:pPr>
              <w:pStyle w:val="Elsislentelestekstas"/>
              <w:rPr>
                <w:rFonts w:eastAsia="Calibri"/>
              </w:rPr>
            </w:pPr>
            <w:r w:rsidRPr="00885AD9">
              <w:rPr>
                <w:rFonts w:eastAsia="Calibri"/>
              </w:rPr>
              <w:t>33.2.1</w:t>
            </w:r>
          </w:p>
        </w:tc>
        <w:tc>
          <w:tcPr>
            <w:tcW w:w="709" w:type="dxa"/>
          </w:tcPr>
          <w:p w14:paraId="66AE1390" w14:textId="77777777" w:rsidR="006D1E35" w:rsidRPr="00885AD9" w:rsidRDefault="006D1E35">
            <w:pPr>
              <w:pStyle w:val="Elsislentelestekstas"/>
              <w:rPr>
                <w:rFonts w:eastAsia="Calibri"/>
              </w:rPr>
            </w:pPr>
            <w:r w:rsidRPr="00885AD9">
              <w:rPr>
                <w:rFonts w:eastAsia="Calibri"/>
              </w:rPr>
              <w:t>1..1</w:t>
            </w:r>
          </w:p>
        </w:tc>
        <w:tc>
          <w:tcPr>
            <w:tcW w:w="1861" w:type="dxa"/>
          </w:tcPr>
          <w:p w14:paraId="3F31754C" w14:textId="1925B1D0" w:rsidR="006D1E35" w:rsidRPr="00885AD9" w:rsidRDefault="006D1E35">
            <w:pPr>
              <w:pStyle w:val="Elsislentelestekstas"/>
              <w:rPr>
                <w:rFonts w:eastAsia="Calibri"/>
              </w:rPr>
            </w:pPr>
            <w:hyperlink r:id="rId106" w:history="1">
              <w:r w:rsidRPr="00885AD9">
                <w:rPr>
                  <w:rStyle w:val="Hyperlink"/>
                </w:rPr>
                <w:t>cbc:ID</w:t>
              </w:r>
            </w:hyperlink>
          </w:p>
        </w:tc>
        <w:tc>
          <w:tcPr>
            <w:tcW w:w="1559" w:type="dxa"/>
          </w:tcPr>
          <w:p w14:paraId="676DB35B" w14:textId="77777777" w:rsidR="006D1E35" w:rsidRPr="00885AD9" w:rsidRDefault="006D1E35">
            <w:pPr>
              <w:pStyle w:val="Elsislentelestekstas"/>
              <w:rPr>
                <w:rFonts w:eastAsia="Calibri"/>
              </w:rPr>
            </w:pPr>
            <w:r w:rsidRPr="00885AD9">
              <w:rPr>
                <w:rFonts w:eastAsia="Calibri"/>
              </w:rPr>
              <w:t xml:space="preserve">Tiekėjo identifikatorius arba banko </w:t>
            </w:r>
            <w:r w:rsidRPr="00885AD9">
              <w:rPr>
                <w:rFonts w:eastAsia="Calibri"/>
              </w:rPr>
              <w:lastRenderedPageBreak/>
              <w:t>priskirtas kreditoriaus identifikatorius</w:t>
            </w:r>
          </w:p>
          <w:p w14:paraId="7686A696" w14:textId="2FDE8A8D" w:rsidR="006D1E35" w:rsidRPr="00885AD9" w:rsidRDefault="00671948">
            <w:pPr>
              <w:pStyle w:val="Elsislentelestekstas"/>
              <w:rPr>
                <w:rFonts w:eastAsia="Calibri"/>
              </w:rPr>
            </w:pPr>
            <w:r>
              <w:rPr>
                <w:rFonts w:eastAsia="Calibri"/>
              </w:rPr>
              <w:t>(</w:t>
            </w:r>
            <w:r w:rsidRPr="00885AD9">
              <w:rPr>
                <w:rFonts w:eastAsia="Calibri"/>
              </w:rPr>
              <w:t>BT-29, BT-90</w:t>
            </w:r>
            <w:r>
              <w:rPr>
                <w:rFonts w:eastAsia="Calibri"/>
              </w:rPr>
              <w:t>)</w:t>
            </w:r>
          </w:p>
        </w:tc>
        <w:tc>
          <w:tcPr>
            <w:tcW w:w="1134" w:type="dxa"/>
          </w:tcPr>
          <w:p w14:paraId="26B1C45A" w14:textId="77777777" w:rsidR="006D1E35" w:rsidRPr="00885AD9" w:rsidRDefault="006D1E35">
            <w:pPr>
              <w:pStyle w:val="Elsislentelestekstas"/>
              <w:rPr>
                <w:rFonts w:eastAsia="Calibri"/>
              </w:rPr>
            </w:pPr>
          </w:p>
        </w:tc>
        <w:tc>
          <w:tcPr>
            <w:tcW w:w="1790" w:type="dxa"/>
          </w:tcPr>
          <w:p w14:paraId="5BA8B280" w14:textId="77777777" w:rsidR="00671948" w:rsidRPr="00885AD9" w:rsidRDefault="00671948" w:rsidP="00671948">
            <w:pPr>
              <w:pStyle w:val="Elsislentelestekstas"/>
              <w:rPr>
                <w:rFonts w:eastAsia="Calibri"/>
                <w:szCs w:val="22"/>
              </w:rPr>
            </w:pPr>
            <w:r w:rsidRPr="00885AD9">
              <w:rPr>
                <w:rFonts w:eastAsia="Calibri"/>
                <w:szCs w:val="22"/>
              </w:rPr>
              <w:t>DB nesaugoma.</w:t>
            </w:r>
          </w:p>
          <w:p w14:paraId="0CC66DEA" w14:textId="488BBD69" w:rsidR="006D1E35" w:rsidRPr="00885AD9" w:rsidRDefault="006D1E35">
            <w:pPr>
              <w:pStyle w:val="Elsislentelestekstas"/>
              <w:rPr>
                <w:rFonts w:eastAsia="Calibri"/>
              </w:rPr>
            </w:pPr>
          </w:p>
        </w:tc>
        <w:tc>
          <w:tcPr>
            <w:tcW w:w="1767" w:type="dxa"/>
          </w:tcPr>
          <w:p w14:paraId="6E237534"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61544AD1" w14:textId="77777777" w:rsidR="006D1E35" w:rsidRPr="00885AD9" w:rsidRDefault="006D1E35">
            <w:pPr>
              <w:pStyle w:val="Elsislentelestekstas"/>
              <w:rPr>
                <w:rFonts w:eastAsia="Calibri"/>
              </w:rPr>
            </w:pPr>
            <w:r w:rsidRPr="00885AD9">
              <w:rPr>
                <w:rFonts w:eastAsia="Calibri"/>
              </w:rPr>
              <w:t>Tiekėjo identifikatorius arba banko priskirtas kreditoriaus identifikatorius</w:t>
            </w:r>
          </w:p>
          <w:p w14:paraId="79C728BC" w14:textId="77777777" w:rsidR="006D1E35" w:rsidRPr="00885AD9" w:rsidRDefault="006D1E35">
            <w:pPr>
              <w:pStyle w:val="Elsislentelestekstas"/>
              <w:rPr>
                <w:rFonts w:eastAsia="Calibri"/>
              </w:rPr>
            </w:pPr>
            <w:r w:rsidRPr="00885AD9">
              <w:rPr>
                <w:rFonts w:eastAsia="Calibri"/>
              </w:rPr>
              <w:lastRenderedPageBreak/>
              <w:t>Pavyzdinė reikšmė: 5060012349998</w:t>
            </w:r>
          </w:p>
          <w:p w14:paraId="6872BB51" w14:textId="77777777" w:rsidR="006D1E35" w:rsidRPr="00885AD9" w:rsidRDefault="006D1E35">
            <w:pPr>
              <w:pStyle w:val="Elsislentelestekstas"/>
              <w:rPr>
                <w:rFonts w:eastAsia="Calibri"/>
              </w:rPr>
            </w:pPr>
          </w:p>
          <w:p w14:paraId="1488F88E" w14:textId="77777777" w:rsidR="006D1E35" w:rsidRPr="00885AD9" w:rsidRDefault="006D1E35">
            <w:pPr>
              <w:pStyle w:val="Elsislentelestekstas"/>
              <w:rPr>
                <w:rFonts w:eastAsia="Calibri"/>
                <w:i/>
                <w:iCs/>
              </w:rPr>
            </w:pPr>
            <w:r w:rsidRPr="00885AD9">
              <w:rPr>
                <w:rFonts w:eastAsia="Calibri"/>
                <w:i/>
                <w:iCs/>
              </w:rPr>
              <w:t>Turi būti užpildytas vienas iš 3 laukų:</w:t>
            </w:r>
          </w:p>
          <w:p w14:paraId="65B4292A" w14:textId="77777777" w:rsidR="006D1E35" w:rsidRPr="00885AD9" w:rsidRDefault="006D1E35">
            <w:pPr>
              <w:pStyle w:val="Elsislentelestekstas"/>
              <w:rPr>
                <w:rFonts w:eastAsia="Calibri"/>
                <w:i/>
                <w:iCs/>
              </w:rPr>
            </w:pPr>
            <w:r w:rsidRPr="00885AD9">
              <w:rPr>
                <w:rFonts w:eastAsia="Calibri"/>
                <w:i/>
                <w:iCs/>
              </w:rPr>
              <w:t>1 – šis laukas (BT-29) (nebus pildomas)</w:t>
            </w:r>
          </w:p>
          <w:p w14:paraId="4B9C1855" w14:textId="20BEB1E4" w:rsidR="006D1E35" w:rsidRPr="00885AD9" w:rsidRDefault="006D1E35">
            <w:pPr>
              <w:pStyle w:val="Elsislentelestekstas"/>
              <w:rPr>
                <w:rFonts w:eastAsia="Calibri"/>
                <w:i/>
                <w:iCs/>
              </w:rPr>
            </w:pPr>
            <w:r w:rsidRPr="00885AD9">
              <w:rPr>
                <w:rFonts w:eastAsia="Calibri"/>
                <w:i/>
                <w:iCs/>
              </w:rPr>
              <w:t xml:space="preserve">2 - Tiekėjo teisinės registracijos identifikatorius </w:t>
            </w:r>
            <w:hyperlink r:id="rId107" w:history="1">
              <w:r w:rsidRPr="00885AD9">
                <w:rPr>
                  <w:rStyle w:val="Hyperlink"/>
                  <w:i/>
                  <w:iCs/>
                </w:rPr>
                <w:t>cbc:CompanyID</w:t>
              </w:r>
            </w:hyperlink>
            <w:r w:rsidRPr="00885AD9">
              <w:rPr>
                <w:rFonts w:eastAsia="Calibri"/>
                <w:i/>
                <w:iCs/>
              </w:rPr>
              <w:t xml:space="preserve"> (BT-30) (33.6.2) (visada bus pildomas)</w:t>
            </w:r>
          </w:p>
          <w:p w14:paraId="3E5E5A2F" w14:textId="7EB552C7" w:rsidR="006D1E35" w:rsidRPr="00885AD9" w:rsidRDefault="006D1E35">
            <w:pPr>
              <w:pStyle w:val="Elsislentelestekstas"/>
              <w:rPr>
                <w:rFonts w:eastAsia="Calibri"/>
              </w:rPr>
            </w:pPr>
            <w:r w:rsidRPr="00885AD9">
              <w:rPr>
                <w:rFonts w:eastAsia="Calibri"/>
                <w:i/>
                <w:iCs/>
              </w:rPr>
              <w:t xml:space="preserve">3 – Tiekėjo PVM identifikatorius (BT-31) </w:t>
            </w:r>
            <w:hyperlink r:id="rId108" w:history="1">
              <w:r w:rsidRPr="00885AD9">
                <w:rPr>
                  <w:rStyle w:val="Hyperlink"/>
                  <w:i/>
                  <w:iCs/>
                </w:rPr>
                <w:t>cbc:CompanyID</w:t>
              </w:r>
            </w:hyperlink>
            <w:r w:rsidRPr="00885AD9">
              <w:rPr>
                <w:rFonts w:eastAsia="Calibri"/>
                <w:i/>
                <w:iCs/>
              </w:rPr>
              <w:t xml:space="preserve"> (33.5.1) (bus pildomas, jei yra PVM mokėtojas)</w:t>
            </w:r>
          </w:p>
        </w:tc>
      </w:tr>
      <w:tr w:rsidR="006D1E35" w:rsidRPr="00885AD9" w14:paraId="2DB085C4" w14:textId="77777777" w:rsidTr="1021E9F1">
        <w:tc>
          <w:tcPr>
            <w:tcW w:w="863" w:type="dxa"/>
            <w:shd w:val="clear" w:color="auto" w:fill="C2D69B" w:themeFill="accent3" w:themeFillTint="99"/>
          </w:tcPr>
          <w:p w14:paraId="295B7C9E" w14:textId="77777777" w:rsidR="006D1E35" w:rsidRPr="00885AD9" w:rsidRDefault="006D1E35">
            <w:pPr>
              <w:pStyle w:val="Elsislentelestekstas"/>
              <w:rPr>
                <w:rFonts w:eastAsia="Calibri"/>
              </w:rPr>
            </w:pPr>
            <w:r w:rsidRPr="00885AD9">
              <w:rPr>
                <w:rFonts w:eastAsia="Calibri"/>
              </w:rPr>
              <w:lastRenderedPageBreak/>
              <w:t>33.3</w:t>
            </w:r>
          </w:p>
        </w:tc>
        <w:tc>
          <w:tcPr>
            <w:tcW w:w="709" w:type="dxa"/>
            <w:shd w:val="clear" w:color="auto" w:fill="C2D69B" w:themeFill="accent3" w:themeFillTint="99"/>
          </w:tcPr>
          <w:p w14:paraId="35C87438" w14:textId="77777777" w:rsidR="006D1E35" w:rsidRPr="00885AD9" w:rsidRDefault="006D1E35">
            <w:pPr>
              <w:pStyle w:val="Elsislentelestekstas"/>
              <w:rPr>
                <w:rFonts w:eastAsia="Calibri"/>
              </w:rPr>
            </w:pPr>
            <w:r w:rsidRPr="00885AD9">
              <w:rPr>
                <w:rFonts w:eastAsia="Calibri"/>
              </w:rPr>
              <w:t>0..1</w:t>
            </w:r>
          </w:p>
        </w:tc>
        <w:tc>
          <w:tcPr>
            <w:tcW w:w="1861" w:type="dxa"/>
            <w:shd w:val="clear" w:color="auto" w:fill="C2D69B" w:themeFill="accent3" w:themeFillTint="99"/>
          </w:tcPr>
          <w:p w14:paraId="661F525F" w14:textId="5DBE7A80" w:rsidR="006D1E35" w:rsidRPr="00885AD9" w:rsidRDefault="006D1E35">
            <w:pPr>
              <w:pStyle w:val="Elsislentelestekstas"/>
              <w:rPr>
                <w:rFonts w:eastAsia="Calibri"/>
              </w:rPr>
            </w:pPr>
            <w:hyperlink r:id="rId109" w:history="1">
              <w:r w:rsidRPr="00885AD9">
                <w:rPr>
                  <w:rStyle w:val="Hyperlink"/>
                </w:rPr>
                <w:t>cac:PartyName</w:t>
              </w:r>
            </w:hyperlink>
          </w:p>
        </w:tc>
        <w:tc>
          <w:tcPr>
            <w:tcW w:w="1559" w:type="dxa"/>
            <w:shd w:val="clear" w:color="auto" w:fill="C2D69B" w:themeFill="accent3" w:themeFillTint="99"/>
          </w:tcPr>
          <w:p w14:paraId="5AA7F208"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77FD0FD8" w14:textId="77777777" w:rsidR="006D1E35" w:rsidRPr="00885AD9" w:rsidRDefault="006D1E35">
            <w:pPr>
              <w:pStyle w:val="Elsislentelestekstas"/>
              <w:rPr>
                <w:rFonts w:eastAsia="Calibri"/>
              </w:rPr>
            </w:pPr>
            <w:r w:rsidRPr="00885AD9">
              <w:rPr>
                <w:rFonts w:eastAsia="Calibri"/>
              </w:rPr>
              <w:t>Tiekėjo pavadinimas</w:t>
            </w:r>
          </w:p>
        </w:tc>
        <w:tc>
          <w:tcPr>
            <w:tcW w:w="1134" w:type="dxa"/>
            <w:shd w:val="clear" w:color="auto" w:fill="C2D69B" w:themeFill="accent3" w:themeFillTint="99"/>
          </w:tcPr>
          <w:p w14:paraId="4255C3BC"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6F42DD48" w14:textId="4E7FA03C" w:rsidR="006D1E35" w:rsidRPr="00885AD9" w:rsidRDefault="007453D9">
            <w:pPr>
              <w:pStyle w:val="Elsislentelestekstas"/>
              <w:rPr>
                <w:rFonts w:eastAsia="Calibri"/>
              </w:rPr>
            </w:pPr>
            <w:r>
              <w:rPr>
                <w:rFonts w:eastAsia="Calibri"/>
                <w:szCs w:val="22"/>
              </w:rPr>
              <w:t>Grupės duomenys DB nesaugomi.</w:t>
            </w:r>
          </w:p>
        </w:tc>
        <w:tc>
          <w:tcPr>
            <w:tcW w:w="1767" w:type="dxa"/>
            <w:shd w:val="clear" w:color="auto" w:fill="C2D69B" w:themeFill="accent3" w:themeFillTint="99"/>
          </w:tcPr>
          <w:p w14:paraId="73301920" w14:textId="77777777" w:rsidR="006D1E35" w:rsidRPr="00885AD9" w:rsidRDefault="006D1E35">
            <w:pPr>
              <w:pStyle w:val="Elsislentelestekstas"/>
              <w:rPr>
                <w:rFonts w:eastAsia="Calibri"/>
              </w:rPr>
            </w:pPr>
            <w:r w:rsidRPr="00885AD9">
              <w:rPr>
                <w:rFonts w:eastAsia="Calibri"/>
                <w:szCs w:val="22"/>
              </w:rPr>
              <w:t>Nepildoma.</w:t>
            </w:r>
          </w:p>
        </w:tc>
        <w:tc>
          <w:tcPr>
            <w:tcW w:w="5059" w:type="dxa"/>
            <w:shd w:val="clear" w:color="auto" w:fill="C2D69B" w:themeFill="accent3" w:themeFillTint="99"/>
          </w:tcPr>
          <w:p w14:paraId="1740D823" w14:textId="77777777" w:rsidR="006D1E35" w:rsidRPr="00885AD9" w:rsidRDefault="006D1E35">
            <w:pPr>
              <w:pStyle w:val="Elsislentelestekstas"/>
              <w:rPr>
                <w:rFonts w:eastAsia="Calibri"/>
              </w:rPr>
            </w:pPr>
            <w:r w:rsidRPr="00885AD9">
              <w:rPr>
                <w:rFonts w:eastAsia="Calibri"/>
              </w:rPr>
              <w:t>Duomenų grupė, kurioje pateikiama tiekėjo pavadinimo struktūra.</w:t>
            </w:r>
          </w:p>
        </w:tc>
      </w:tr>
      <w:tr w:rsidR="006D1E35" w:rsidRPr="00885AD9" w14:paraId="70669EF9" w14:textId="77777777" w:rsidTr="1021E9F1">
        <w:tc>
          <w:tcPr>
            <w:tcW w:w="863" w:type="dxa"/>
          </w:tcPr>
          <w:p w14:paraId="68087BE1" w14:textId="77777777" w:rsidR="006D1E35" w:rsidRPr="00885AD9" w:rsidRDefault="006D1E35">
            <w:pPr>
              <w:pStyle w:val="Elsislentelestekstas"/>
              <w:rPr>
                <w:rFonts w:eastAsia="Calibri"/>
              </w:rPr>
            </w:pPr>
            <w:r w:rsidRPr="00885AD9">
              <w:rPr>
                <w:rFonts w:eastAsia="Calibri"/>
              </w:rPr>
              <w:t>33.3.1</w:t>
            </w:r>
          </w:p>
        </w:tc>
        <w:tc>
          <w:tcPr>
            <w:tcW w:w="709" w:type="dxa"/>
          </w:tcPr>
          <w:p w14:paraId="2885521D" w14:textId="77777777" w:rsidR="006D1E35" w:rsidRPr="00885AD9" w:rsidRDefault="006D1E35">
            <w:pPr>
              <w:pStyle w:val="Elsislentelestekstas"/>
              <w:rPr>
                <w:rFonts w:eastAsia="Calibri"/>
              </w:rPr>
            </w:pPr>
            <w:r w:rsidRPr="00885AD9">
              <w:rPr>
                <w:rFonts w:eastAsia="Calibri"/>
              </w:rPr>
              <w:t>1..1</w:t>
            </w:r>
          </w:p>
        </w:tc>
        <w:tc>
          <w:tcPr>
            <w:tcW w:w="1861" w:type="dxa"/>
          </w:tcPr>
          <w:p w14:paraId="1DABE12D" w14:textId="7BAB7DD0" w:rsidR="006D1E35" w:rsidRPr="00885AD9" w:rsidRDefault="006D1E35">
            <w:pPr>
              <w:pStyle w:val="Elsislentelestekstas"/>
              <w:rPr>
                <w:rFonts w:eastAsia="Calibri"/>
              </w:rPr>
            </w:pPr>
            <w:hyperlink r:id="rId110" w:history="1">
              <w:r w:rsidRPr="00885AD9">
                <w:rPr>
                  <w:rStyle w:val="Hyperlink"/>
                </w:rPr>
                <w:t>cbc:Name</w:t>
              </w:r>
            </w:hyperlink>
          </w:p>
        </w:tc>
        <w:tc>
          <w:tcPr>
            <w:tcW w:w="1559" w:type="dxa"/>
          </w:tcPr>
          <w:p w14:paraId="65EA4F7D" w14:textId="77777777" w:rsidR="006D1E35" w:rsidRPr="00885AD9" w:rsidRDefault="006D1E35">
            <w:pPr>
              <w:pStyle w:val="Elsislentelestekstas"/>
              <w:rPr>
                <w:rFonts w:eastAsia="Calibri"/>
              </w:rPr>
            </w:pPr>
            <w:r w:rsidRPr="00885AD9">
              <w:rPr>
                <w:rFonts w:eastAsia="Calibri"/>
              </w:rPr>
              <w:t>Tiekėjo prekybos pavadinimas</w:t>
            </w:r>
          </w:p>
          <w:p w14:paraId="68F86DF0" w14:textId="114F2B2C" w:rsidR="006D1E35" w:rsidRPr="00885AD9" w:rsidRDefault="007453D9">
            <w:pPr>
              <w:pStyle w:val="Elsislentelestekstas"/>
              <w:rPr>
                <w:rFonts w:eastAsia="Calibri"/>
                <w:u w:val="single"/>
              </w:rPr>
            </w:pPr>
            <w:r>
              <w:rPr>
                <w:rFonts w:eastAsia="Calibri"/>
                <w:u w:val="single"/>
              </w:rPr>
              <w:t>(</w:t>
            </w:r>
            <w:r w:rsidRPr="00885AD9">
              <w:rPr>
                <w:rFonts w:eastAsia="Calibri"/>
              </w:rPr>
              <w:t>BT-28</w:t>
            </w:r>
            <w:r>
              <w:rPr>
                <w:rFonts w:eastAsia="Calibri"/>
              </w:rPr>
              <w:t>)</w:t>
            </w:r>
          </w:p>
        </w:tc>
        <w:tc>
          <w:tcPr>
            <w:tcW w:w="1134" w:type="dxa"/>
          </w:tcPr>
          <w:p w14:paraId="1D9E6FE0" w14:textId="77777777" w:rsidR="006D1E35" w:rsidRPr="00885AD9" w:rsidRDefault="006D1E35">
            <w:pPr>
              <w:pStyle w:val="Elsislentelestekstas"/>
              <w:rPr>
                <w:rFonts w:eastAsia="Calibri"/>
              </w:rPr>
            </w:pPr>
            <w:r w:rsidRPr="00885AD9">
              <w:rPr>
                <w:rFonts w:eastAsia="Calibri"/>
              </w:rPr>
              <w:t>Tekstas</w:t>
            </w:r>
          </w:p>
        </w:tc>
        <w:tc>
          <w:tcPr>
            <w:tcW w:w="1790" w:type="dxa"/>
          </w:tcPr>
          <w:p w14:paraId="18DFE6F8" w14:textId="77777777" w:rsidR="007453D9" w:rsidRPr="00885AD9" w:rsidRDefault="007453D9" w:rsidP="007453D9">
            <w:pPr>
              <w:pStyle w:val="Elsislentelestekstas"/>
              <w:rPr>
                <w:rFonts w:eastAsia="Calibri"/>
                <w:szCs w:val="22"/>
              </w:rPr>
            </w:pPr>
            <w:r w:rsidRPr="00885AD9">
              <w:rPr>
                <w:rFonts w:eastAsia="Calibri"/>
                <w:szCs w:val="22"/>
              </w:rPr>
              <w:t>DB nesaugoma.</w:t>
            </w:r>
          </w:p>
          <w:p w14:paraId="62369620" w14:textId="113309FF" w:rsidR="006D1E35" w:rsidRPr="00885AD9" w:rsidRDefault="006D1E35">
            <w:pPr>
              <w:pStyle w:val="Elsislentelestekstas"/>
              <w:rPr>
                <w:rFonts w:eastAsia="Calibri"/>
              </w:rPr>
            </w:pPr>
          </w:p>
        </w:tc>
        <w:tc>
          <w:tcPr>
            <w:tcW w:w="1767" w:type="dxa"/>
          </w:tcPr>
          <w:p w14:paraId="6620358D"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7CB34E31" w14:textId="77777777" w:rsidR="006D1E35" w:rsidRPr="00885AD9" w:rsidRDefault="006D1E35">
            <w:pPr>
              <w:pStyle w:val="Elsislentelestekstas"/>
              <w:rPr>
                <w:rFonts w:eastAsia="Calibri"/>
              </w:rPr>
            </w:pPr>
            <w:r w:rsidRPr="00885AD9">
              <w:rPr>
                <w:rFonts w:eastAsia="Calibri"/>
              </w:rPr>
              <w:t>Pavadinimas, kuriuo žinomas Tiekėjas, taip pat žinomas kaip įmonės pavadinimas.</w:t>
            </w:r>
          </w:p>
          <w:p w14:paraId="05CBA431" w14:textId="77777777" w:rsidR="006D1E35" w:rsidRPr="00885AD9" w:rsidRDefault="006D1E35">
            <w:pPr>
              <w:pStyle w:val="Elsislentelestekstas"/>
              <w:rPr>
                <w:rFonts w:eastAsia="Calibri"/>
              </w:rPr>
            </w:pPr>
            <w:r w:rsidRPr="00885AD9">
              <w:rPr>
                <w:rFonts w:eastAsia="Calibri"/>
              </w:rPr>
              <w:t>Pavyzdinė reikšmė: Tiekėjo įmonės pavadinimas</w:t>
            </w:r>
          </w:p>
        </w:tc>
      </w:tr>
      <w:tr w:rsidR="006D1E35" w:rsidRPr="00885AD9" w14:paraId="3892259F" w14:textId="77777777" w:rsidTr="1021E9F1">
        <w:tc>
          <w:tcPr>
            <w:tcW w:w="863" w:type="dxa"/>
            <w:shd w:val="clear" w:color="auto" w:fill="C2D69B" w:themeFill="accent3" w:themeFillTint="99"/>
          </w:tcPr>
          <w:p w14:paraId="2BEDB8FC" w14:textId="77777777" w:rsidR="006D1E35" w:rsidRPr="00885AD9" w:rsidRDefault="006D1E35">
            <w:pPr>
              <w:pStyle w:val="Elsislentelestekstas"/>
              <w:rPr>
                <w:rFonts w:eastAsia="Calibri"/>
              </w:rPr>
            </w:pPr>
            <w:r w:rsidRPr="00885AD9">
              <w:rPr>
                <w:rFonts w:eastAsia="Calibri"/>
              </w:rPr>
              <w:t>33.4</w:t>
            </w:r>
          </w:p>
        </w:tc>
        <w:tc>
          <w:tcPr>
            <w:tcW w:w="709" w:type="dxa"/>
            <w:shd w:val="clear" w:color="auto" w:fill="C2D69B" w:themeFill="accent3" w:themeFillTint="99"/>
          </w:tcPr>
          <w:p w14:paraId="59DE5F35"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C2D69B" w:themeFill="accent3" w:themeFillTint="99"/>
          </w:tcPr>
          <w:p w14:paraId="42F74EEB" w14:textId="7E07D1A8" w:rsidR="006D1E35" w:rsidRPr="00885AD9" w:rsidRDefault="006D1E35">
            <w:pPr>
              <w:pStyle w:val="Elsislentelestekstas"/>
              <w:rPr>
                <w:rFonts w:eastAsia="Calibri"/>
              </w:rPr>
            </w:pPr>
            <w:hyperlink r:id="rId111" w:history="1">
              <w:r w:rsidRPr="00885AD9">
                <w:rPr>
                  <w:rStyle w:val="Hyperlink"/>
                </w:rPr>
                <w:t>cac:PostalAddress</w:t>
              </w:r>
            </w:hyperlink>
          </w:p>
        </w:tc>
        <w:tc>
          <w:tcPr>
            <w:tcW w:w="1559" w:type="dxa"/>
            <w:shd w:val="clear" w:color="auto" w:fill="C2D69B" w:themeFill="accent3" w:themeFillTint="99"/>
          </w:tcPr>
          <w:p w14:paraId="249B5EF8"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6838DB75" w14:textId="77777777" w:rsidR="006D1E35" w:rsidRDefault="006D1E35">
            <w:pPr>
              <w:pStyle w:val="Elsislentelestekstas"/>
              <w:rPr>
                <w:rFonts w:eastAsia="Calibri"/>
              </w:rPr>
            </w:pPr>
            <w:r w:rsidRPr="00885AD9">
              <w:rPr>
                <w:rFonts w:eastAsia="Calibri"/>
              </w:rPr>
              <w:t>Tiekėjo pašto adresas</w:t>
            </w:r>
          </w:p>
          <w:p w14:paraId="77972283" w14:textId="0B8CDDD4" w:rsidR="007453D9" w:rsidRPr="00885AD9" w:rsidRDefault="007453D9">
            <w:pPr>
              <w:pStyle w:val="Elsislentelestekstas"/>
              <w:rPr>
                <w:rFonts w:eastAsia="Calibri"/>
              </w:rPr>
            </w:pPr>
            <w:r>
              <w:rPr>
                <w:rFonts w:eastAsia="Calibri"/>
              </w:rPr>
              <w:t>(</w:t>
            </w:r>
            <w:r w:rsidRPr="00885AD9">
              <w:rPr>
                <w:rFonts w:eastAsia="Calibri"/>
              </w:rPr>
              <w:t>BG-5</w:t>
            </w:r>
            <w:r>
              <w:rPr>
                <w:rFonts w:eastAsia="Calibri"/>
              </w:rPr>
              <w:t>)</w:t>
            </w:r>
          </w:p>
        </w:tc>
        <w:tc>
          <w:tcPr>
            <w:tcW w:w="1134" w:type="dxa"/>
            <w:shd w:val="clear" w:color="auto" w:fill="C2D69B" w:themeFill="accent3" w:themeFillTint="99"/>
          </w:tcPr>
          <w:p w14:paraId="7C13F44C"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248FF96D" w14:textId="1266ECFF" w:rsidR="006D1E35" w:rsidRPr="00885AD9" w:rsidRDefault="007453D9">
            <w:pPr>
              <w:pStyle w:val="Elsislentelestekstas"/>
              <w:rPr>
                <w:rFonts w:eastAsia="Calibri"/>
              </w:rPr>
            </w:pPr>
            <w:r>
              <w:rPr>
                <w:rFonts w:eastAsia="Calibri"/>
                <w:szCs w:val="22"/>
              </w:rPr>
              <w:t>Saugomi DB grupės duomenys.</w:t>
            </w:r>
          </w:p>
        </w:tc>
        <w:tc>
          <w:tcPr>
            <w:tcW w:w="1767" w:type="dxa"/>
            <w:shd w:val="clear" w:color="auto" w:fill="C2D69B" w:themeFill="accent3" w:themeFillTint="99"/>
          </w:tcPr>
          <w:p w14:paraId="4260A124"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C2D69B" w:themeFill="accent3" w:themeFillTint="99"/>
          </w:tcPr>
          <w:p w14:paraId="1012B40E" w14:textId="77777777" w:rsidR="006D1E35" w:rsidRPr="00885AD9" w:rsidRDefault="006D1E35">
            <w:pPr>
              <w:pStyle w:val="Elsislentelestekstas"/>
              <w:rPr>
                <w:rFonts w:eastAsia="Calibri"/>
              </w:rPr>
            </w:pPr>
            <w:r w:rsidRPr="00885AD9">
              <w:rPr>
                <w:rFonts w:eastAsia="Calibri"/>
              </w:rPr>
              <w:t>Duomenų grupė, teikianti informaciją apie Tiekėjo adresą. Kad būtų laikomasi teisinių reikalavimų, adresą reikia užpildyti pagal adreso struktūrą.</w:t>
            </w:r>
          </w:p>
        </w:tc>
      </w:tr>
      <w:tr w:rsidR="006D1E35" w:rsidRPr="00885AD9" w14:paraId="10F0A7D8" w14:textId="77777777" w:rsidTr="1021E9F1">
        <w:tc>
          <w:tcPr>
            <w:tcW w:w="863" w:type="dxa"/>
          </w:tcPr>
          <w:p w14:paraId="59BA28DD" w14:textId="77777777" w:rsidR="006D1E35" w:rsidRPr="00885AD9" w:rsidRDefault="006D1E35">
            <w:pPr>
              <w:pStyle w:val="Elsislentelestekstas"/>
              <w:rPr>
                <w:rFonts w:eastAsia="Calibri"/>
              </w:rPr>
            </w:pPr>
            <w:r w:rsidRPr="00885AD9">
              <w:t>33.4.1</w:t>
            </w:r>
          </w:p>
        </w:tc>
        <w:tc>
          <w:tcPr>
            <w:tcW w:w="709" w:type="dxa"/>
          </w:tcPr>
          <w:p w14:paraId="55BE99E6" w14:textId="77777777" w:rsidR="006D1E35" w:rsidRPr="00885AD9" w:rsidRDefault="006D1E35">
            <w:pPr>
              <w:pStyle w:val="Elsislentelestekstas"/>
              <w:rPr>
                <w:rFonts w:eastAsia="Calibri"/>
              </w:rPr>
            </w:pPr>
            <w:r w:rsidRPr="00885AD9">
              <w:rPr>
                <w:rFonts w:eastAsia="Calibri"/>
              </w:rPr>
              <w:t>0..1</w:t>
            </w:r>
          </w:p>
        </w:tc>
        <w:tc>
          <w:tcPr>
            <w:tcW w:w="1861" w:type="dxa"/>
          </w:tcPr>
          <w:p w14:paraId="0C22F0D0" w14:textId="4B2F0040" w:rsidR="006D1E35" w:rsidRPr="00885AD9" w:rsidRDefault="006D1E35">
            <w:pPr>
              <w:pStyle w:val="Elsislentelestekstas"/>
              <w:rPr>
                <w:rFonts w:eastAsia="Calibri"/>
              </w:rPr>
            </w:pPr>
            <w:hyperlink r:id="rId112" w:history="1">
              <w:r w:rsidRPr="00885AD9">
                <w:rPr>
                  <w:rStyle w:val="Hyperlink"/>
                </w:rPr>
                <w:t>cbc:StreetName</w:t>
              </w:r>
            </w:hyperlink>
          </w:p>
        </w:tc>
        <w:tc>
          <w:tcPr>
            <w:tcW w:w="1559" w:type="dxa"/>
          </w:tcPr>
          <w:p w14:paraId="517DA4AE" w14:textId="77777777" w:rsidR="006D1E35" w:rsidRDefault="006D1E35">
            <w:pPr>
              <w:pStyle w:val="Elsislentelestekstas"/>
              <w:rPr>
                <w:rFonts w:eastAsia="Calibri"/>
              </w:rPr>
            </w:pPr>
            <w:r w:rsidRPr="00885AD9">
              <w:rPr>
                <w:rFonts w:eastAsia="Calibri"/>
              </w:rPr>
              <w:t>Tiekėjo adreso 1 eilutė</w:t>
            </w:r>
          </w:p>
          <w:p w14:paraId="337D1063" w14:textId="5486ED15" w:rsidR="007453D9" w:rsidRPr="00885AD9" w:rsidRDefault="007453D9">
            <w:pPr>
              <w:pStyle w:val="Elsislentelestekstas"/>
              <w:rPr>
                <w:rFonts w:eastAsia="Calibri"/>
              </w:rPr>
            </w:pPr>
            <w:r>
              <w:rPr>
                <w:rFonts w:eastAsia="Calibri"/>
              </w:rPr>
              <w:t>(</w:t>
            </w:r>
            <w:r w:rsidRPr="00885AD9">
              <w:rPr>
                <w:rFonts w:eastAsia="Calibri"/>
              </w:rPr>
              <w:t>BT-35</w:t>
            </w:r>
            <w:r>
              <w:rPr>
                <w:rFonts w:eastAsia="Calibri"/>
              </w:rPr>
              <w:t>)</w:t>
            </w:r>
          </w:p>
        </w:tc>
        <w:tc>
          <w:tcPr>
            <w:tcW w:w="1134" w:type="dxa"/>
          </w:tcPr>
          <w:p w14:paraId="5FEA81FA" w14:textId="77777777" w:rsidR="006D1E35" w:rsidRPr="00885AD9" w:rsidRDefault="006D1E35">
            <w:pPr>
              <w:tabs>
                <w:tab w:val="left" w:pos="675"/>
              </w:tabs>
              <w:rPr>
                <w:rFonts w:eastAsia="Calibri"/>
              </w:rPr>
            </w:pPr>
            <w:r w:rsidRPr="00885AD9">
              <w:rPr>
                <w:rFonts w:eastAsia="Calibri"/>
              </w:rPr>
              <w:t>Tekstas</w:t>
            </w:r>
          </w:p>
        </w:tc>
        <w:tc>
          <w:tcPr>
            <w:tcW w:w="1790" w:type="dxa"/>
          </w:tcPr>
          <w:p w14:paraId="5E141049" w14:textId="77777777" w:rsidR="007453D9" w:rsidRPr="00885AD9" w:rsidRDefault="007453D9" w:rsidP="007453D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2EC78A4" w14:textId="77777777" w:rsidR="006D1E35" w:rsidRDefault="0094769F">
            <w:pPr>
              <w:pStyle w:val="Elsislentelestekstas"/>
              <w:rPr>
                <w:rFonts w:eastAsia="Calibri"/>
              </w:rPr>
            </w:pPr>
            <w:r w:rsidRPr="00885AD9">
              <w:rPr>
                <w:rFonts w:eastAsia="Calibri"/>
              </w:rPr>
              <w:t>sbs_invoice.in_invoice_parties.street</w:t>
            </w:r>
            <w:r w:rsidRPr="00885AD9" w:rsidDel="007453D9">
              <w:rPr>
                <w:rFonts w:eastAsia="Calibri"/>
              </w:rPr>
              <w:t xml:space="preserve"> </w:t>
            </w:r>
          </w:p>
          <w:p w14:paraId="42892FC2" w14:textId="412808E2" w:rsidR="00F421FB" w:rsidRPr="00885AD9" w:rsidRDefault="00F421FB">
            <w:pPr>
              <w:pStyle w:val="Elsislentelestekstas"/>
              <w:rPr>
                <w:rFonts w:eastAsia="Calibri"/>
              </w:rPr>
            </w:pPr>
            <w:r>
              <w:rPr>
                <w:rFonts w:eastAsia="Calibri"/>
                <w:szCs w:val="22"/>
              </w:rPr>
              <w:t>VARCHAR(1000)</w:t>
            </w:r>
          </w:p>
        </w:tc>
        <w:tc>
          <w:tcPr>
            <w:tcW w:w="1767" w:type="dxa"/>
          </w:tcPr>
          <w:p w14:paraId="23F9FA73" w14:textId="0E6B974E" w:rsidR="006D1E35" w:rsidRPr="00885AD9" w:rsidRDefault="0094769F">
            <w:pPr>
              <w:pStyle w:val="Elsislentelestekstas"/>
              <w:rPr>
                <w:rFonts w:eastAsia="Calibri"/>
              </w:rPr>
            </w:pPr>
            <w:r>
              <w:rPr>
                <w:rFonts w:eastAsia="Calibri"/>
              </w:rPr>
              <w:t>Pildoma iš DB lauko</w:t>
            </w:r>
            <w:r w:rsidR="006D1E35" w:rsidRPr="00885AD9">
              <w:rPr>
                <w:rFonts w:eastAsia="Calibri"/>
              </w:rPr>
              <w:t>:</w:t>
            </w:r>
          </w:p>
          <w:p w14:paraId="4809C081" w14:textId="77777777" w:rsidR="006D1E35" w:rsidRPr="00885AD9" w:rsidRDefault="006D1E35">
            <w:pPr>
              <w:pStyle w:val="Elsislentelestekstas"/>
              <w:rPr>
                <w:rFonts w:eastAsia="Calibri"/>
              </w:rPr>
            </w:pPr>
            <w:r w:rsidRPr="00885AD9">
              <w:rPr>
                <w:rFonts w:eastAsia="Calibri"/>
              </w:rPr>
              <w:t>sbs_invoice.in_invoice_parties.street</w:t>
            </w:r>
          </w:p>
        </w:tc>
        <w:tc>
          <w:tcPr>
            <w:tcW w:w="5059" w:type="dxa"/>
          </w:tcPr>
          <w:p w14:paraId="392AED94" w14:textId="77777777" w:rsidR="006D1E35" w:rsidRPr="00885AD9" w:rsidRDefault="006D1E35">
            <w:pPr>
              <w:pStyle w:val="Elsislentelestekstas"/>
              <w:rPr>
                <w:rFonts w:eastAsia="Calibri"/>
              </w:rPr>
            </w:pPr>
            <w:r w:rsidRPr="00885AD9">
              <w:rPr>
                <w:rFonts w:eastAsia="Calibri"/>
              </w:rPr>
              <w:t>Pagrindinė Tiekėjo adreso eilutė.</w:t>
            </w:r>
          </w:p>
          <w:p w14:paraId="3EE92301" w14:textId="77777777" w:rsidR="006D1E35" w:rsidRPr="00885AD9" w:rsidRDefault="006D1E35">
            <w:pPr>
              <w:pStyle w:val="Elsislentelestekstas"/>
              <w:rPr>
                <w:rFonts w:eastAsia="Calibri"/>
              </w:rPr>
            </w:pPr>
            <w:r w:rsidRPr="00885AD9">
              <w:rPr>
                <w:rFonts w:eastAsia="Calibri"/>
              </w:rPr>
              <w:t>Pavyzdinė reikšmė: Pagrindinė gatvė 1</w:t>
            </w:r>
          </w:p>
        </w:tc>
      </w:tr>
      <w:tr w:rsidR="006D1E35" w:rsidRPr="00885AD9" w14:paraId="1F12E32B" w14:textId="77777777" w:rsidTr="1021E9F1">
        <w:tc>
          <w:tcPr>
            <w:tcW w:w="863" w:type="dxa"/>
          </w:tcPr>
          <w:p w14:paraId="7B63D212" w14:textId="77777777" w:rsidR="006D1E35" w:rsidRPr="00885AD9" w:rsidRDefault="006D1E35">
            <w:pPr>
              <w:pStyle w:val="Elsislentelestekstas"/>
              <w:rPr>
                <w:rFonts w:eastAsia="Calibri"/>
              </w:rPr>
            </w:pPr>
            <w:r w:rsidRPr="00885AD9">
              <w:t>33.4.2</w:t>
            </w:r>
          </w:p>
        </w:tc>
        <w:tc>
          <w:tcPr>
            <w:tcW w:w="709" w:type="dxa"/>
          </w:tcPr>
          <w:p w14:paraId="3F7EFD1E" w14:textId="77777777" w:rsidR="006D1E35" w:rsidRPr="00885AD9" w:rsidRDefault="006D1E35">
            <w:pPr>
              <w:pStyle w:val="Elsislentelestekstas"/>
              <w:rPr>
                <w:rFonts w:eastAsia="Calibri"/>
              </w:rPr>
            </w:pPr>
            <w:r w:rsidRPr="00885AD9">
              <w:rPr>
                <w:rFonts w:eastAsia="Calibri"/>
              </w:rPr>
              <w:t>0..1</w:t>
            </w:r>
          </w:p>
        </w:tc>
        <w:tc>
          <w:tcPr>
            <w:tcW w:w="1861" w:type="dxa"/>
          </w:tcPr>
          <w:p w14:paraId="05C1360D" w14:textId="02712AB2" w:rsidR="006D1E35" w:rsidRPr="00885AD9" w:rsidRDefault="006D1E35">
            <w:pPr>
              <w:pStyle w:val="Elsislentelestekstas"/>
              <w:rPr>
                <w:rFonts w:eastAsia="Calibri"/>
              </w:rPr>
            </w:pPr>
            <w:hyperlink r:id="rId113" w:history="1">
              <w:r w:rsidRPr="00885AD9">
                <w:rPr>
                  <w:rStyle w:val="Hyperlink"/>
                </w:rPr>
                <w:t>cbc:AdditionalStreetName</w:t>
              </w:r>
            </w:hyperlink>
          </w:p>
        </w:tc>
        <w:tc>
          <w:tcPr>
            <w:tcW w:w="1559" w:type="dxa"/>
          </w:tcPr>
          <w:p w14:paraId="60435581" w14:textId="77777777" w:rsidR="006D1E35" w:rsidRPr="00885AD9" w:rsidRDefault="006D1E35">
            <w:pPr>
              <w:pStyle w:val="Elsislentelestekstas"/>
              <w:rPr>
                <w:rFonts w:eastAsia="Calibri"/>
              </w:rPr>
            </w:pPr>
            <w:r w:rsidRPr="00885AD9">
              <w:rPr>
                <w:rFonts w:eastAsia="Calibri"/>
              </w:rPr>
              <w:t>Tiekėjo adreso 2 eilutė</w:t>
            </w:r>
          </w:p>
          <w:p w14:paraId="12342C54" w14:textId="7F451DAE" w:rsidR="006D1E35" w:rsidRPr="00885AD9" w:rsidRDefault="007453D9">
            <w:pPr>
              <w:pStyle w:val="Elsislentelestekstas"/>
              <w:rPr>
                <w:rFonts w:eastAsia="Calibri"/>
              </w:rPr>
            </w:pPr>
            <w:r>
              <w:rPr>
                <w:rFonts w:eastAsia="Calibri"/>
              </w:rPr>
              <w:t>(</w:t>
            </w:r>
            <w:r w:rsidRPr="00885AD9">
              <w:rPr>
                <w:rFonts w:eastAsia="Calibri"/>
              </w:rPr>
              <w:t>BT-36</w:t>
            </w:r>
            <w:r>
              <w:rPr>
                <w:rFonts w:eastAsia="Calibri"/>
              </w:rPr>
              <w:t>)</w:t>
            </w:r>
          </w:p>
        </w:tc>
        <w:tc>
          <w:tcPr>
            <w:tcW w:w="1134" w:type="dxa"/>
          </w:tcPr>
          <w:p w14:paraId="76954CA8" w14:textId="77777777" w:rsidR="006D1E35" w:rsidRPr="00885AD9" w:rsidRDefault="006D1E35">
            <w:pPr>
              <w:pStyle w:val="Elsislentelestekstas"/>
              <w:rPr>
                <w:rFonts w:eastAsia="Calibri"/>
              </w:rPr>
            </w:pPr>
            <w:r w:rsidRPr="00885AD9">
              <w:rPr>
                <w:rFonts w:eastAsia="Calibri"/>
              </w:rPr>
              <w:t>Tekstas</w:t>
            </w:r>
          </w:p>
        </w:tc>
        <w:tc>
          <w:tcPr>
            <w:tcW w:w="1790" w:type="dxa"/>
          </w:tcPr>
          <w:p w14:paraId="0B1383C7" w14:textId="77777777" w:rsidR="0094769F" w:rsidRPr="00885AD9" w:rsidRDefault="0094769F" w:rsidP="0094769F">
            <w:pPr>
              <w:pStyle w:val="Elsislentelestekstas"/>
              <w:rPr>
                <w:rFonts w:eastAsia="Calibri"/>
                <w:szCs w:val="22"/>
              </w:rPr>
            </w:pPr>
            <w:r w:rsidRPr="00885AD9">
              <w:rPr>
                <w:rFonts w:eastAsia="Calibri"/>
                <w:szCs w:val="22"/>
              </w:rPr>
              <w:t>DB nesaugoma.</w:t>
            </w:r>
          </w:p>
          <w:p w14:paraId="58AAC76F" w14:textId="509847E1" w:rsidR="006D1E35" w:rsidRPr="00885AD9" w:rsidRDefault="006D1E35">
            <w:pPr>
              <w:pStyle w:val="Elsislentelestekstas"/>
              <w:rPr>
                <w:rFonts w:eastAsia="Calibri"/>
              </w:rPr>
            </w:pPr>
          </w:p>
        </w:tc>
        <w:tc>
          <w:tcPr>
            <w:tcW w:w="1767" w:type="dxa"/>
          </w:tcPr>
          <w:p w14:paraId="03AACB7B"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4A4CEECC"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0471DC08" w14:textId="77777777" w:rsidR="006D1E35" w:rsidRPr="00885AD9" w:rsidRDefault="006D1E35">
            <w:pPr>
              <w:pStyle w:val="Elsislentelestekstas"/>
              <w:rPr>
                <w:rFonts w:eastAsia="Calibri"/>
              </w:rPr>
            </w:pPr>
            <w:r w:rsidRPr="00885AD9">
              <w:rPr>
                <w:rFonts w:eastAsia="Calibri"/>
              </w:rPr>
              <w:t>Pavyzdinė reikšmė: pašto kodas 356</w:t>
            </w:r>
          </w:p>
        </w:tc>
      </w:tr>
      <w:tr w:rsidR="006D1E35" w:rsidRPr="00885AD9" w14:paraId="5B5D9E0F" w14:textId="77777777" w:rsidTr="1021E9F1">
        <w:tc>
          <w:tcPr>
            <w:tcW w:w="863" w:type="dxa"/>
          </w:tcPr>
          <w:p w14:paraId="32A1AE4E" w14:textId="77777777" w:rsidR="006D1E35" w:rsidRPr="00885AD9" w:rsidRDefault="006D1E35">
            <w:pPr>
              <w:pStyle w:val="Elsislentelestekstas"/>
              <w:rPr>
                <w:rFonts w:eastAsia="Calibri"/>
              </w:rPr>
            </w:pPr>
            <w:r w:rsidRPr="00885AD9">
              <w:t>33.4.3</w:t>
            </w:r>
          </w:p>
        </w:tc>
        <w:tc>
          <w:tcPr>
            <w:tcW w:w="709" w:type="dxa"/>
          </w:tcPr>
          <w:p w14:paraId="7FA8BD53" w14:textId="77777777" w:rsidR="006D1E35" w:rsidRPr="00885AD9" w:rsidRDefault="006D1E35">
            <w:pPr>
              <w:pStyle w:val="Elsislentelestekstas"/>
              <w:rPr>
                <w:rFonts w:eastAsia="Calibri"/>
              </w:rPr>
            </w:pPr>
            <w:r w:rsidRPr="00885AD9">
              <w:rPr>
                <w:rFonts w:eastAsia="Calibri"/>
              </w:rPr>
              <w:t>0..1</w:t>
            </w:r>
          </w:p>
        </w:tc>
        <w:tc>
          <w:tcPr>
            <w:tcW w:w="1861" w:type="dxa"/>
          </w:tcPr>
          <w:p w14:paraId="077414F0" w14:textId="1BE6C2FD" w:rsidR="006D1E35" w:rsidRPr="00885AD9" w:rsidRDefault="006D1E35">
            <w:pPr>
              <w:pStyle w:val="Elsislentelestekstas"/>
              <w:rPr>
                <w:rFonts w:eastAsia="Calibri"/>
              </w:rPr>
            </w:pPr>
            <w:hyperlink r:id="rId114" w:history="1">
              <w:r w:rsidRPr="00885AD9">
                <w:rPr>
                  <w:rStyle w:val="Hyperlink"/>
                </w:rPr>
                <w:t>cbc:CityName</w:t>
              </w:r>
            </w:hyperlink>
          </w:p>
        </w:tc>
        <w:tc>
          <w:tcPr>
            <w:tcW w:w="1559" w:type="dxa"/>
          </w:tcPr>
          <w:p w14:paraId="0B53F15D" w14:textId="77777777" w:rsidR="006D1E35" w:rsidRDefault="006D1E35">
            <w:pPr>
              <w:pStyle w:val="Elsislentelestekstas"/>
              <w:rPr>
                <w:rFonts w:eastAsia="Calibri"/>
              </w:rPr>
            </w:pPr>
            <w:r w:rsidRPr="00885AD9">
              <w:rPr>
                <w:rFonts w:eastAsia="Calibri"/>
              </w:rPr>
              <w:t>Tiekėjo miestas</w:t>
            </w:r>
          </w:p>
          <w:p w14:paraId="18C78F41" w14:textId="6C702ED7" w:rsidR="007453D9" w:rsidRPr="00885AD9" w:rsidRDefault="007453D9">
            <w:pPr>
              <w:pStyle w:val="Elsislentelestekstas"/>
              <w:rPr>
                <w:rFonts w:eastAsia="Calibri"/>
              </w:rPr>
            </w:pPr>
            <w:r>
              <w:rPr>
                <w:rFonts w:eastAsia="Calibri"/>
              </w:rPr>
              <w:t>(</w:t>
            </w:r>
            <w:r w:rsidRPr="00885AD9">
              <w:rPr>
                <w:rFonts w:eastAsia="Calibri"/>
              </w:rPr>
              <w:t>BT-37</w:t>
            </w:r>
            <w:r>
              <w:rPr>
                <w:rFonts w:eastAsia="Calibri"/>
              </w:rPr>
              <w:t>)</w:t>
            </w:r>
          </w:p>
          <w:p w14:paraId="2E5F3CC6" w14:textId="77777777" w:rsidR="006D1E35" w:rsidRPr="00885AD9" w:rsidRDefault="006D1E35">
            <w:pPr>
              <w:pStyle w:val="Elsislentelestekstas"/>
              <w:rPr>
                <w:rFonts w:eastAsia="Calibri"/>
              </w:rPr>
            </w:pPr>
          </w:p>
        </w:tc>
        <w:tc>
          <w:tcPr>
            <w:tcW w:w="1134" w:type="dxa"/>
          </w:tcPr>
          <w:p w14:paraId="16AB566B" w14:textId="77777777" w:rsidR="006D1E35" w:rsidRPr="00885AD9" w:rsidRDefault="006D1E35">
            <w:pPr>
              <w:pStyle w:val="Elsislentelestekstas"/>
              <w:rPr>
                <w:rFonts w:eastAsia="Calibri"/>
              </w:rPr>
            </w:pPr>
            <w:r w:rsidRPr="00885AD9">
              <w:rPr>
                <w:rFonts w:eastAsia="Calibri"/>
              </w:rPr>
              <w:t>Tekstas</w:t>
            </w:r>
          </w:p>
        </w:tc>
        <w:tc>
          <w:tcPr>
            <w:tcW w:w="1790" w:type="dxa"/>
          </w:tcPr>
          <w:p w14:paraId="2DAF9E5B" w14:textId="77777777" w:rsidR="007453D9" w:rsidRPr="00885AD9" w:rsidRDefault="007453D9" w:rsidP="007453D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9CEE509" w14:textId="77777777" w:rsidR="006D1E35" w:rsidRDefault="0094769F">
            <w:pPr>
              <w:pStyle w:val="Elsislentelestekstas"/>
              <w:rPr>
                <w:rFonts w:eastAsia="Calibri"/>
              </w:rPr>
            </w:pPr>
            <w:r w:rsidRPr="00885AD9">
              <w:rPr>
                <w:rFonts w:eastAsia="Calibri"/>
              </w:rPr>
              <w:t>sbs_invoice.in_invoice_parties.city</w:t>
            </w:r>
            <w:r w:rsidRPr="00885AD9" w:rsidDel="007453D9">
              <w:rPr>
                <w:rFonts w:eastAsia="Calibri"/>
              </w:rPr>
              <w:t xml:space="preserve"> </w:t>
            </w:r>
          </w:p>
          <w:p w14:paraId="461EFC38" w14:textId="31353EF2" w:rsidR="00F421FB" w:rsidRPr="00885AD9" w:rsidRDefault="00F421FB">
            <w:pPr>
              <w:pStyle w:val="Elsislentelestekstas"/>
              <w:rPr>
                <w:rFonts w:eastAsia="Calibri"/>
              </w:rPr>
            </w:pPr>
            <w:r>
              <w:rPr>
                <w:rFonts w:eastAsia="Calibri"/>
                <w:szCs w:val="22"/>
              </w:rPr>
              <w:t>VARCHAR(100)</w:t>
            </w:r>
          </w:p>
        </w:tc>
        <w:tc>
          <w:tcPr>
            <w:tcW w:w="1767" w:type="dxa"/>
          </w:tcPr>
          <w:p w14:paraId="1E9EA447" w14:textId="77777777" w:rsidR="0094769F" w:rsidRPr="00885AD9" w:rsidRDefault="0094769F" w:rsidP="0094769F">
            <w:pPr>
              <w:pStyle w:val="Elsislentelestekstas"/>
              <w:rPr>
                <w:rFonts w:eastAsia="Calibri"/>
              </w:rPr>
            </w:pPr>
            <w:r>
              <w:rPr>
                <w:rFonts w:eastAsia="Calibri"/>
              </w:rPr>
              <w:t>Pildoma iš DB lauko</w:t>
            </w:r>
            <w:r w:rsidRPr="00885AD9">
              <w:rPr>
                <w:rFonts w:eastAsia="Calibri"/>
              </w:rPr>
              <w:t>:</w:t>
            </w:r>
          </w:p>
          <w:p w14:paraId="0D422906" w14:textId="77777777" w:rsidR="006D1E35" w:rsidRPr="00885AD9" w:rsidRDefault="006D1E35">
            <w:pPr>
              <w:pStyle w:val="Elsislentelestekstas"/>
              <w:rPr>
                <w:rFonts w:eastAsia="Calibri"/>
              </w:rPr>
            </w:pPr>
            <w:r w:rsidRPr="00885AD9">
              <w:rPr>
                <w:rFonts w:eastAsia="Calibri"/>
              </w:rPr>
              <w:t>sbs_invoice.in_invoice_parties.city</w:t>
            </w:r>
          </w:p>
        </w:tc>
        <w:tc>
          <w:tcPr>
            <w:tcW w:w="5059" w:type="dxa"/>
          </w:tcPr>
          <w:p w14:paraId="3E2C7C68" w14:textId="77777777" w:rsidR="006D1E35" w:rsidRPr="00885AD9" w:rsidRDefault="006D1E35">
            <w:pPr>
              <w:pStyle w:val="Elsislentelestekstas"/>
              <w:rPr>
                <w:rFonts w:eastAsia="Calibri"/>
              </w:rPr>
            </w:pPr>
            <w:r w:rsidRPr="00885AD9">
              <w:rPr>
                <w:rFonts w:eastAsia="Calibri"/>
              </w:rPr>
              <w:t>Bendras miesto, miestelio ar kaimo, kuriame yra Tiekėjo adresas, pavadinimas.</w:t>
            </w:r>
          </w:p>
          <w:p w14:paraId="4BAD8895" w14:textId="77777777" w:rsidR="006D1E35" w:rsidRPr="00885AD9" w:rsidRDefault="006D1E35">
            <w:pPr>
              <w:pStyle w:val="Elsislentelestekstas"/>
              <w:rPr>
                <w:rFonts w:eastAsia="Calibri"/>
              </w:rPr>
            </w:pPr>
            <w:r w:rsidRPr="00885AD9">
              <w:rPr>
                <w:rFonts w:eastAsia="Calibri"/>
              </w:rPr>
              <w:t>Pavyzdinė reikšmė: Vilnius</w:t>
            </w:r>
          </w:p>
        </w:tc>
      </w:tr>
      <w:tr w:rsidR="006D1E35" w:rsidRPr="00885AD9" w14:paraId="4CE097B8" w14:textId="77777777" w:rsidTr="1021E9F1">
        <w:tc>
          <w:tcPr>
            <w:tcW w:w="863" w:type="dxa"/>
          </w:tcPr>
          <w:p w14:paraId="31858ECD" w14:textId="77777777" w:rsidR="006D1E35" w:rsidRPr="00885AD9" w:rsidRDefault="006D1E35">
            <w:pPr>
              <w:pStyle w:val="Elsislentelestekstas"/>
              <w:rPr>
                <w:rFonts w:eastAsia="Calibri"/>
              </w:rPr>
            </w:pPr>
            <w:r w:rsidRPr="00885AD9">
              <w:t>33.4.4</w:t>
            </w:r>
          </w:p>
        </w:tc>
        <w:tc>
          <w:tcPr>
            <w:tcW w:w="709" w:type="dxa"/>
          </w:tcPr>
          <w:p w14:paraId="6BC410C8" w14:textId="77777777" w:rsidR="006D1E35" w:rsidRPr="00885AD9" w:rsidRDefault="006D1E35">
            <w:pPr>
              <w:pStyle w:val="Elsislentelestekstas"/>
              <w:rPr>
                <w:rFonts w:eastAsia="Calibri"/>
              </w:rPr>
            </w:pPr>
            <w:r w:rsidRPr="00885AD9">
              <w:rPr>
                <w:rFonts w:eastAsia="Calibri"/>
              </w:rPr>
              <w:t>0..1</w:t>
            </w:r>
          </w:p>
        </w:tc>
        <w:tc>
          <w:tcPr>
            <w:tcW w:w="1861" w:type="dxa"/>
          </w:tcPr>
          <w:p w14:paraId="5BC4BF57" w14:textId="076DD204" w:rsidR="006D1E35" w:rsidRPr="00885AD9" w:rsidRDefault="006D1E35">
            <w:pPr>
              <w:pStyle w:val="Elsislentelestekstas"/>
              <w:rPr>
                <w:rFonts w:eastAsia="Calibri"/>
              </w:rPr>
            </w:pPr>
            <w:hyperlink r:id="rId115" w:history="1">
              <w:r w:rsidRPr="00885AD9">
                <w:rPr>
                  <w:rStyle w:val="Hyperlink"/>
                </w:rPr>
                <w:t>cbc:PostalZone</w:t>
              </w:r>
            </w:hyperlink>
          </w:p>
        </w:tc>
        <w:tc>
          <w:tcPr>
            <w:tcW w:w="1559" w:type="dxa"/>
          </w:tcPr>
          <w:p w14:paraId="25ED6205" w14:textId="77777777" w:rsidR="006D1E35" w:rsidRPr="00885AD9" w:rsidRDefault="006D1E35">
            <w:pPr>
              <w:pStyle w:val="Elsislentelestekstas"/>
              <w:rPr>
                <w:rFonts w:eastAsia="Calibri"/>
              </w:rPr>
            </w:pPr>
            <w:r w:rsidRPr="00885AD9">
              <w:rPr>
                <w:rFonts w:eastAsia="Calibri"/>
              </w:rPr>
              <w:t>Tiekėjo pašto kodas</w:t>
            </w:r>
          </w:p>
          <w:p w14:paraId="1ED6257F" w14:textId="60265AAF" w:rsidR="006D1E35" w:rsidRPr="00885AD9" w:rsidRDefault="007453D9">
            <w:pPr>
              <w:pStyle w:val="Elsislentelestekstas"/>
              <w:rPr>
                <w:rFonts w:eastAsia="Calibri"/>
              </w:rPr>
            </w:pPr>
            <w:r>
              <w:rPr>
                <w:rFonts w:eastAsia="Calibri"/>
              </w:rPr>
              <w:lastRenderedPageBreak/>
              <w:t>(BT-38)</w:t>
            </w:r>
          </w:p>
        </w:tc>
        <w:tc>
          <w:tcPr>
            <w:tcW w:w="1134" w:type="dxa"/>
          </w:tcPr>
          <w:p w14:paraId="18693E26" w14:textId="77777777" w:rsidR="006D1E35" w:rsidRPr="00885AD9" w:rsidRDefault="006D1E35">
            <w:pPr>
              <w:pStyle w:val="Elsislentelestekstas"/>
              <w:rPr>
                <w:rFonts w:eastAsia="Calibri"/>
              </w:rPr>
            </w:pPr>
            <w:r w:rsidRPr="00885AD9">
              <w:rPr>
                <w:rFonts w:eastAsia="Calibri"/>
              </w:rPr>
              <w:lastRenderedPageBreak/>
              <w:t>Tekstas</w:t>
            </w:r>
          </w:p>
        </w:tc>
        <w:tc>
          <w:tcPr>
            <w:tcW w:w="1790" w:type="dxa"/>
          </w:tcPr>
          <w:p w14:paraId="2A75B4E2"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81FA916" w14:textId="77777777" w:rsidR="006D1E35" w:rsidRDefault="0094769F">
            <w:pPr>
              <w:pStyle w:val="Elsislentelestekstas"/>
              <w:rPr>
                <w:rFonts w:eastAsia="Calibri"/>
              </w:rPr>
            </w:pPr>
            <w:r w:rsidRPr="00885AD9">
              <w:rPr>
                <w:rFonts w:eastAsia="Calibri"/>
              </w:rPr>
              <w:lastRenderedPageBreak/>
              <w:t>sbs_invoice.in_invoice_parties.postal_code</w:t>
            </w:r>
            <w:r w:rsidRPr="00885AD9" w:rsidDel="0094769F">
              <w:rPr>
                <w:rFonts w:eastAsia="Calibri"/>
              </w:rPr>
              <w:t xml:space="preserve"> </w:t>
            </w:r>
          </w:p>
          <w:p w14:paraId="1881F673" w14:textId="35BB223E" w:rsidR="00F421FB" w:rsidRPr="00885AD9" w:rsidRDefault="00F421FB">
            <w:pPr>
              <w:pStyle w:val="Elsislentelestekstas"/>
              <w:rPr>
                <w:rFonts w:eastAsia="Calibri"/>
              </w:rPr>
            </w:pPr>
            <w:r>
              <w:rPr>
                <w:rFonts w:eastAsia="Calibri"/>
                <w:szCs w:val="22"/>
              </w:rPr>
              <w:t>VARCHAR(20)</w:t>
            </w:r>
          </w:p>
        </w:tc>
        <w:tc>
          <w:tcPr>
            <w:tcW w:w="1767" w:type="dxa"/>
          </w:tcPr>
          <w:p w14:paraId="0A46F566" w14:textId="77777777" w:rsidR="0094769F" w:rsidRPr="00885AD9" w:rsidRDefault="0094769F" w:rsidP="0094769F">
            <w:pPr>
              <w:pStyle w:val="Elsislentelestekstas"/>
              <w:rPr>
                <w:rFonts w:eastAsia="Calibri"/>
              </w:rPr>
            </w:pPr>
            <w:r>
              <w:rPr>
                <w:rFonts w:eastAsia="Calibri"/>
              </w:rPr>
              <w:lastRenderedPageBreak/>
              <w:t>Pildoma iš DB lauko</w:t>
            </w:r>
            <w:r w:rsidRPr="00885AD9">
              <w:rPr>
                <w:rFonts w:eastAsia="Calibri"/>
              </w:rPr>
              <w:t>:</w:t>
            </w:r>
          </w:p>
          <w:p w14:paraId="203E121E" w14:textId="77777777" w:rsidR="006D1E35" w:rsidRPr="00885AD9" w:rsidRDefault="006D1E35">
            <w:pPr>
              <w:pStyle w:val="Elsislentelestekstas"/>
              <w:rPr>
                <w:rFonts w:eastAsia="Calibri"/>
              </w:rPr>
            </w:pPr>
            <w:r w:rsidRPr="00885AD9">
              <w:rPr>
                <w:rFonts w:eastAsia="Calibri"/>
              </w:rPr>
              <w:lastRenderedPageBreak/>
              <w:t>sbs_invoice.in_invoice_parties.postal_code</w:t>
            </w:r>
          </w:p>
        </w:tc>
        <w:tc>
          <w:tcPr>
            <w:tcW w:w="5059" w:type="dxa"/>
          </w:tcPr>
          <w:p w14:paraId="0849C239" w14:textId="77777777" w:rsidR="006D1E35" w:rsidRPr="00885AD9" w:rsidRDefault="006D1E35">
            <w:pPr>
              <w:pStyle w:val="Elsislentelestekstas"/>
              <w:rPr>
                <w:rFonts w:eastAsia="Calibri"/>
              </w:rPr>
            </w:pPr>
            <w:r w:rsidRPr="00885AD9">
              <w:rPr>
                <w:rFonts w:eastAsia="Calibri"/>
              </w:rPr>
              <w:lastRenderedPageBreak/>
              <w:t>Tiekėjo pašto kodas pagal atitinkamą pašto tarnybą.</w:t>
            </w:r>
          </w:p>
          <w:p w14:paraId="10ACB676" w14:textId="77777777" w:rsidR="006D1E35" w:rsidRPr="00885AD9" w:rsidRDefault="006D1E35">
            <w:pPr>
              <w:pStyle w:val="Elsislentelestekstas"/>
              <w:rPr>
                <w:rFonts w:eastAsia="Calibri"/>
              </w:rPr>
            </w:pPr>
            <w:r w:rsidRPr="00885AD9">
              <w:rPr>
                <w:rFonts w:eastAsia="Calibri"/>
              </w:rPr>
              <w:lastRenderedPageBreak/>
              <w:t>Pavyzdinė reikšmė: LT-10308</w:t>
            </w:r>
          </w:p>
        </w:tc>
      </w:tr>
      <w:tr w:rsidR="006D1E35" w:rsidRPr="00885AD9" w14:paraId="0D5BA235" w14:textId="77777777" w:rsidTr="1021E9F1">
        <w:tc>
          <w:tcPr>
            <w:tcW w:w="863" w:type="dxa"/>
          </w:tcPr>
          <w:p w14:paraId="5F29594A" w14:textId="77777777" w:rsidR="006D1E35" w:rsidRPr="00885AD9" w:rsidRDefault="006D1E35">
            <w:pPr>
              <w:pStyle w:val="Elsislentelestekstas"/>
              <w:rPr>
                <w:rFonts w:eastAsia="Calibri"/>
              </w:rPr>
            </w:pPr>
            <w:r w:rsidRPr="00885AD9">
              <w:lastRenderedPageBreak/>
              <w:t>33.4.5</w:t>
            </w:r>
          </w:p>
        </w:tc>
        <w:tc>
          <w:tcPr>
            <w:tcW w:w="709" w:type="dxa"/>
          </w:tcPr>
          <w:p w14:paraId="505357DB" w14:textId="77777777" w:rsidR="006D1E35" w:rsidRPr="00885AD9" w:rsidRDefault="006D1E35">
            <w:pPr>
              <w:pStyle w:val="Elsislentelestekstas"/>
              <w:rPr>
                <w:rFonts w:eastAsia="Calibri"/>
              </w:rPr>
            </w:pPr>
            <w:r w:rsidRPr="00885AD9">
              <w:rPr>
                <w:rFonts w:eastAsia="Calibri"/>
              </w:rPr>
              <w:t>0..1</w:t>
            </w:r>
          </w:p>
        </w:tc>
        <w:tc>
          <w:tcPr>
            <w:tcW w:w="1861" w:type="dxa"/>
          </w:tcPr>
          <w:p w14:paraId="285E3C95" w14:textId="7D469483" w:rsidR="006D1E35" w:rsidRPr="00885AD9" w:rsidRDefault="006D1E35">
            <w:pPr>
              <w:pStyle w:val="Elsislentelestekstas"/>
              <w:rPr>
                <w:rFonts w:eastAsia="Calibri"/>
              </w:rPr>
            </w:pPr>
            <w:hyperlink r:id="rId116" w:history="1">
              <w:r w:rsidRPr="00885AD9">
                <w:rPr>
                  <w:rStyle w:val="Hyperlink"/>
                </w:rPr>
                <w:t>cbc:CountrySubentity</w:t>
              </w:r>
            </w:hyperlink>
          </w:p>
        </w:tc>
        <w:tc>
          <w:tcPr>
            <w:tcW w:w="1559" w:type="dxa"/>
          </w:tcPr>
          <w:p w14:paraId="4246F9AB" w14:textId="77777777" w:rsidR="006D1E35" w:rsidRDefault="006D1E35">
            <w:pPr>
              <w:pStyle w:val="Elsislentelestekstas"/>
              <w:rPr>
                <w:rFonts w:eastAsia="Calibri"/>
              </w:rPr>
            </w:pPr>
            <w:r w:rsidRPr="00885AD9">
              <w:rPr>
                <w:rFonts w:eastAsia="Calibri"/>
              </w:rPr>
              <w:t>Tiekėjo šalies poskyris</w:t>
            </w:r>
          </w:p>
          <w:p w14:paraId="23D7A961" w14:textId="21D61397" w:rsidR="0094769F" w:rsidRPr="00885AD9" w:rsidRDefault="0094769F">
            <w:pPr>
              <w:pStyle w:val="Elsislentelestekstas"/>
              <w:rPr>
                <w:rFonts w:eastAsia="Calibri"/>
              </w:rPr>
            </w:pPr>
            <w:r>
              <w:rPr>
                <w:rFonts w:eastAsia="Calibri"/>
              </w:rPr>
              <w:t>(BT-39)</w:t>
            </w:r>
          </w:p>
          <w:p w14:paraId="37E4F149" w14:textId="77777777" w:rsidR="006D1E35" w:rsidRPr="00885AD9" w:rsidRDefault="006D1E35">
            <w:pPr>
              <w:pStyle w:val="Elsislentelestekstas"/>
              <w:rPr>
                <w:rFonts w:eastAsia="Calibri"/>
              </w:rPr>
            </w:pPr>
          </w:p>
        </w:tc>
        <w:tc>
          <w:tcPr>
            <w:tcW w:w="1134" w:type="dxa"/>
          </w:tcPr>
          <w:p w14:paraId="65094107" w14:textId="77777777" w:rsidR="006D1E35" w:rsidRPr="00885AD9" w:rsidRDefault="006D1E35">
            <w:pPr>
              <w:pStyle w:val="Elsislentelestekstas"/>
              <w:rPr>
                <w:rFonts w:eastAsia="Calibri"/>
              </w:rPr>
            </w:pPr>
            <w:r w:rsidRPr="00885AD9">
              <w:rPr>
                <w:rFonts w:eastAsia="Calibri"/>
              </w:rPr>
              <w:t>Tekstas</w:t>
            </w:r>
          </w:p>
        </w:tc>
        <w:tc>
          <w:tcPr>
            <w:tcW w:w="1790" w:type="dxa"/>
          </w:tcPr>
          <w:p w14:paraId="633CF0D9"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E218584" w14:textId="77777777" w:rsidR="006D1E35" w:rsidRDefault="0094769F">
            <w:pPr>
              <w:pStyle w:val="Elsislentelestekstas"/>
              <w:rPr>
                <w:rFonts w:eastAsia="Calibri"/>
              </w:rPr>
            </w:pPr>
            <w:r w:rsidRPr="00885AD9">
              <w:rPr>
                <w:rFonts w:eastAsia="Calibri"/>
              </w:rPr>
              <w:t>sbs_invoice.in_invoice_parties.region</w:t>
            </w:r>
            <w:r w:rsidRPr="00885AD9" w:rsidDel="0094769F">
              <w:rPr>
                <w:rFonts w:eastAsia="Calibri"/>
              </w:rPr>
              <w:t xml:space="preserve"> </w:t>
            </w:r>
          </w:p>
          <w:p w14:paraId="2F109CA2" w14:textId="170BFA36" w:rsidR="00F421FB" w:rsidRPr="00885AD9" w:rsidRDefault="00F421FB">
            <w:pPr>
              <w:pStyle w:val="Elsislentelestekstas"/>
              <w:rPr>
                <w:rFonts w:eastAsia="Calibri"/>
              </w:rPr>
            </w:pPr>
            <w:r>
              <w:rPr>
                <w:rFonts w:eastAsia="Calibri"/>
                <w:szCs w:val="22"/>
              </w:rPr>
              <w:t>VARCHAR(100)</w:t>
            </w:r>
          </w:p>
        </w:tc>
        <w:tc>
          <w:tcPr>
            <w:tcW w:w="1767" w:type="dxa"/>
          </w:tcPr>
          <w:p w14:paraId="217EEBC0" w14:textId="77777777" w:rsidR="0094769F" w:rsidRPr="00885AD9" w:rsidRDefault="0094769F" w:rsidP="0094769F">
            <w:pPr>
              <w:pStyle w:val="Elsislentelestekstas"/>
              <w:rPr>
                <w:rFonts w:eastAsia="Calibri"/>
              </w:rPr>
            </w:pPr>
            <w:r>
              <w:rPr>
                <w:rFonts w:eastAsia="Calibri"/>
              </w:rPr>
              <w:t>Pildoma iš DB lauko</w:t>
            </w:r>
            <w:r w:rsidRPr="00885AD9">
              <w:rPr>
                <w:rFonts w:eastAsia="Calibri"/>
              </w:rPr>
              <w:t>:</w:t>
            </w:r>
          </w:p>
          <w:p w14:paraId="159A73FA" w14:textId="77777777" w:rsidR="006D1E35" w:rsidRPr="00885AD9" w:rsidRDefault="006D1E35">
            <w:pPr>
              <w:pStyle w:val="Elsislentelestekstas"/>
              <w:rPr>
                <w:rFonts w:eastAsia="Calibri"/>
              </w:rPr>
            </w:pPr>
            <w:r w:rsidRPr="00885AD9">
              <w:rPr>
                <w:rFonts w:eastAsia="Calibri"/>
              </w:rPr>
              <w:t>sbs_invoice.in_invoice_parties.region</w:t>
            </w:r>
          </w:p>
        </w:tc>
        <w:tc>
          <w:tcPr>
            <w:tcW w:w="5059" w:type="dxa"/>
          </w:tcPr>
          <w:p w14:paraId="615FF0D8" w14:textId="77777777" w:rsidR="006D1E35" w:rsidRPr="00885AD9" w:rsidRDefault="006D1E35">
            <w:pPr>
              <w:pStyle w:val="Elsislentelestekstas"/>
              <w:rPr>
                <w:rFonts w:eastAsia="Calibri"/>
              </w:rPr>
            </w:pPr>
            <w:r w:rsidRPr="00885AD9">
              <w:rPr>
                <w:rFonts w:eastAsia="Calibri"/>
              </w:rPr>
              <w:t>Tiekėjo šalies poskyris pagal šalies padalijimą (pvz. regionas).</w:t>
            </w:r>
          </w:p>
          <w:p w14:paraId="38A7830F" w14:textId="77777777" w:rsidR="006D1E35" w:rsidRPr="00885AD9" w:rsidRDefault="006D1E35">
            <w:pPr>
              <w:pStyle w:val="Elsislentelestekstas"/>
              <w:rPr>
                <w:rFonts w:eastAsia="Calibri"/>
              </w:rPr>
            </w:pPr>
            <w:r w:rsidRPr="00885AD9">
              <w:rPr>
                <w:rFonts w:eastAsia="Calibri"/>
              </w:rPr>
              <w:t>Pavyzdinė reikšmė: A regionas</w:t>
            </w:r>
          </w:p>
        </w:tc>
      </w:tr>
      <w:tr w:rsidR="006D1E35" w:rsidRPr="00885AD9" w14:paraId="4F9024AB" w14:textId="77777777" w:rsidTr="1021E9F1">
        <w:tc>
          <w:tcPr>
            <w:tcW w:w="863" w:type="dxa"/>
            <w:shd w:val="clear" w:color="auto" w:fill="76923C" w:themeFill="accent3" w:themeFillShade="BF"/>
          </w:tcPr>
          <w:p w14:paraId="0F6A70DF" w14:textId="77777777" w:rsidR="006D1E35" w:rsidRPr="00885AD9" w:rsidRDefault="006D1E35">
            <w:pPr>
              <w:pStyle w:val="Elsislentelestekstas"/>
              <w:rPr>
                <w:rFonts w:eastAsia="Calibri"/>
              </w:rPr>
            </w:pPr>
            <w:r w:rsidRPr="00885AD9">
              <w:t>33.4.6</w:t>
            </w:r>
          </w:p>
        </w:tc>
        <w:tc>
          <w:tcPr>
            <w:tcW w:w="709" w:type="dxa"/>
            <w:shd w:val="clear" w:color="auto" w:fill="76923C" w:themeFill="accent3" w:themeFillShade="BF"/>
          </w:tcPr>
          <w:p w14:paraId="0178D589" w14:textId="77777777" w:rsidR="006D1E35" w:rsidRPr="00885AD9" w:rsidRDefault="006D1E35">
            <w:pPr>
              <w:pStyle w:val="Elsislentelestekstas"/>
              <w:rPr>
                <w:rFonts w:eastAsia="Calibri"/>
              </w:rPr>
            </w:pPr>
            <w:r w:rsidRPr="00885AD9">
              <w:rPr>
                <w:rFonts w:eastAsia="Calibri"/>
              </w:rPr>
              <w:t>0..1</w:t>
            </w:r>
          </w:p>
        </w:tc>
        <w:tc>
          <w:tcPr>
            <w:tcW w:w="1861" w:type="dxa"/>
            <w:shd w:val="clear" w:color="auto" w:fill="76923C" w:themeFill="accent3" w:themeFillShade="BF"/>
          </w:tcPr>
          <w:p w14:paraId="13A496EE" w14:textId="310A34F6" w:rsidR="006D1E35" w:rsidRPr="00885AD9" w:rsidRDefault="006D1E35">
            <w:pPr>
              <w:pStyle w:val="Elsislentelestekstas"/>
              <w:rPr>
                <w:rFonts w:eastAsia="Calibri"/>
              </w:rPr>
            </w:pPr>
            <w:hyperlink r:id="rId117" w:history="1">
              <w:r w:rsidRPr="00885AD9">
                <w:rPr>
                  <w:rStyle w:val="Hyperlink"/>
                </w:rPr>
                <w:t>cac:AddressLine</w:t>
              </w:r>
            </w:hyperlink>
          </w:p>
        </w:tc>
        <w:tc>
          <w:tcPr>
            <w:tcW w:w="1559" w:type="dxa"/>
            <w:shd w:val="clear" w:color="auto" w:fill="76923C" w:themeFill="accent3" w:themeFillShade="BF"/>
          </w:tcPr>
          <w:p w14:paraId="2C3ED7BE" w14:textId="77777777" w:rsidR="006D1E35" w:rsidRPr="00885AD9" w:rsidRDefault="006D1E35">
            <w:pPr>
              <w:pStyle w:val="Elsislentelestekstas"/>
              <w:rPr>
                <w:rFonts w:eastAsia="Calibri"/>
                <w:u w:val="single"/>
              </w:rPr>
            </w:pPr>
            <w:r w:rsidRPr="00885AD9">
              <w:rPr>
                <w:rFonts w:eastAsia="Calibri"/>
                <w:u w:val="single"/>
              </w:rPr>
              <w:t>Duomenų grupė:</w:t>
            </w:r>
          </w:p>
          <w:p w14:paraId="01E76A9B" w14:textId="77777777" w:rsidR="006D1E35" w:rsidRPr="00885AD9" w:rsidRDefault="006D1E35">
            <w:pPr>
              <w:pStyle w:val="Elsislentelestekstas"/>
              <w:rPr>
                <w:rFonts w:eastAsia="Calibri"/>
              </w:rPr>
            </w:pPr>
            <w:r w:rsidRPr="00885AD9">
              <w:rPr>
                <w:rFonts w:eastAsia="Calibri"/>
              </w:rPr>
              <w:t>Adreso eilutė informacija</w:t>
            </w:r>
          </w:p>
        </w:tc>
        <w:tc>
          <w:tcPr>
            <w:tcW w:w="1134" w:type="dxa"/>
            <w:shd w:val="clear" w:color="auto" w:fill="76923C" w:themeFill="accent3" w:themeFillShade="BF"/>
          </w:tcPr>
          <w:p w14:paraId="25F17E96"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76923C" w:themeFill="accent3" w:themeFillShade="BF"/>
          </w:tcPr>
          <w:p w14:paraId="3C91FA27" w14:textId="17CF744D" w:rsidR="006D1E35" w:rsidRPr="00885AD9" w:rsidRDefault="0094769F">
            <w:pPr>
              <w:pStyle w:val="Elsislentelestekstas"/>
              <w:rPr>
                <w:rFonts w:eastAsia="Calibri"/>
              </w:rPr>
            </w:pPr>
            <w:r>
              <w:rPr>
                <w:rFonts w:eastAsia="Calibri"/>
                <w:szCs w:val="22"/>
              </w:rPr>
              <w:t>Grupės duomenys DB nesaugomi.</w:t>
            </w:r>
          </w:p>
        </w:tc>
        <w:tc>
          <w:tcPr>
            <w:tcW w:w="1767" w:type="dxa"/>
            <w:shd w:val="clear" w:color="auto" w:fill="76923C" w:themeFill="accent3" w:themeFillShade="BF"/>
          </w:tcPr>
          <w:p w14:paraId="47367F19" w14:textId="77777777" w:rsidR="006D1E35" w:rsidRPr="00885AD9" w:rsidRDefault="006D1E35">
            <w:pPr>
              <w:pStyle w:val="Elsislentelestekstas"/>
              <w:rPr>
                <w:rFonts w:eastAsia="Calibri"/>
              </w:rPr>
            </w:pPr>
            <w:r w:rsidRPr="00885AD9">
              <w:rPr>
                <w:rFonts w:eastAsia="Calibri"/>
              </w:rPr>
              <w:t>Nepildoma.</w:t>
            </w:r>
          </w:p>
        </w:tc>
        <w:tc>
          <w:tcPr>
            <w:tcW w:w="5059" w:type="dxa"/>
            <w:shd w:val="clear" w:color="auto" w:fill="76923C" w:themeFill="accent3" w:themeFillShade="BF"/>
          </w:tcPr>
          <w:p w14:paraId="10B6CAD6" w14:textId="77777777" w:rsidR="006D1E35" w:rsidRPr="00885AD9" w:rsidRDefault="006D1E35">
            <w:pPr>
              <w:pStyle w:val="Elsislentelestekstas"/>
              <w:rPr>
                <w:rFonts w:eastAsia="Calibri"/>
              </w:rPr>
            </w:pPr>
            <w:r w:rsidRPr="00885AD9">
              <w:rPr>
                <w:rFonts w:eastAsia="Calibri"/>
              </w:rPr>
              <w:t>Duomenų grupė, kurioje pateikiama Tiekėjo papildomo adreso struktūra.</w:t>
            </w:r>
          </w:p>
        </w:tc>
      </w:tr>
      <w:tr w:rsidR="006D1E35" w:rsidRPr="00885AD9" w14:paraId="125123E0" w14:textId="77777777" w:rsidTr="1021E9F1">
        <w:tc>
          <w:tcPr>
            <w:tcW w:w="863" w:type="dxa"/>
          </w:tcPr>
          <w:p w14:paraId="67DBA569" w14:textId="77777777" w:rsidR="006D1E35" w:rsidRPr="00885AD9" w:rsidRDefault="006D1E35">
            <w:pPr>
              <w:pStyle w:val="Elsislentelestekstas"/>
              <w:rPr>
                <w:rFonts w:eastAsia="Calibri"/>
              </w:rPr>
            </w:pPr>
            <w:r w:rsidRPr="00885AD9">
              <w:t>33.4.6.1</w:t>
            </w:r>
          </w:p>
        </w:tc>
        <w:tc>
          <w:tcPr>
            <w:tcW w:w="709" w:type="dxa"/>
          </w:tcPr>
          <w:p w14:paraId="70659F8F" w14:textId="77777777" w:rsidR="006D1E35" w:rsidRPr="00885AD9" w:rsidRDefault="006D1E35">
            <w:pPr>
              <w:pStyle w:val="Elsislentelestekstas"/>
              <w:rPr>
                <w:rFonts w:eastAsia="Calibri"/>
              </w:rPr>
            </w:pPr>
            <w:r w:rsidRPr="00885AD9">
              <w:rPr>
                <w:rFonts w:eastAsia="Calibri"/>
              </w:rPr>
              <w:t>1..1</w:t>
            </w:r>
          </w:p>
        </w:tc>
        <w:tc>
          <w:tcPr>
            <w:tcW w:w="1861" w:type="dxa"/>
          </w:tcPr>
          <w:p w14:paraId="05A718CE" w14:textId="30119052" w:rsidR="006D1E35" w:rsidRPr="00885AD9" w:rsidRDefault="006D1E35">
            <w:pPr>
              <w:pStyle w:val="Elsislentelestekstas"/>
              <w:rPr>
                <w:rFonts w:eastAsia="Calibri"/>
              </w:rPr>
            </w:pPr>
            <w:hyperlink r:id="rId118" w:history="1">
              <w:r w:rsidRPr="00885AD9">
                <w:rPr>
                  <w:rStyle w:val="Hyperlink"/>
                </w:rPr>
                <w:t>cbc:Line</w:t>
              </w:r>
            </w:hyperlink>
          </w:p>
        </w:tc>
        <w:tc>
          <w:tcPr>
            <w:tcW w:w="1559" w:type="dxa"/>
          </w:tcPr>
          <w:p w14:paraId="766F4104" w14:textId="77777777" w:rsidR="006D1E35" w:rsidRPr="00885AD9" w:rsidRDefault="006D1E35">
            <w:pPr>
              <w:pStyle w:val="Elsislentelestekstas"/>
              <w:rPr>
                <w:rFonts w:eastAsia="Calibri"/>
              </w:rPr>
            </w:pPr>
            <w:r w:rsidRPr="00885AD9">
              <w:rPr>
                <w:rFonts w:eastAsia="Calibri"/>
              </w:rPr>
              <w:t>Tiekėjo adreso 3 eilutė</w:t>
            </w:r>
          </w:p>
          <w:p w14:paraId="251E40C6" w14:textId="46570DFD" w:rsidR="006D1E35" w:rsidRPr="00D97422" w:rsidRDefault="0094769F">
            <w:pPr>
              <w:pStyle w:val="Elsislentelestekstas"/>
              <w:rPr>
                <w:rFonts w:eastAsia="Calibri"/>
              </w:rPr>
            </w:pPr>
            <w:r w:rsidRPr="00D97422">
              <w:rPr>
                <w:rFonts w:eastAsia="Calibri"/>
              </w:rPr>
              <w:t>(BT-162)</w:t>
            </w:r>
          </w:p>
        </w:tc>
        <w:tc>
          <w:tcPr>
            <w:tcW w:w="1134" w:type="dxa"/>
          </w:tcPr>
          <w:p w14:paraId="14A7AB66" w14:textId="77777777" w:rsidR="006D1E35" w:rsidRPr="00885AD9" w:rsidRDefault="006D1E35">
            <w:pPr>
              <w:pStyle w:val="Elsislentelestekstas"/>
              <w:rPr>
                <w:rFonts w:eastAsia="Calibri"/>
              </w:rPr>
            </w:pPr>
            <w:r w:rsidRPr="00885AD9">
              <w:rPr>
                <w:rFonts w:eastAsia="Calibri"/>
              </w:rPr>
              <w:t>Tekstas</w:t>
            </w:r>
          </w:p>
          <w:p w14:paraId="7F6715C2" w14:textId="77777777" w:rsidR="006D1E35" w:rsidRPr="00885AD9" w:rsidRDefault="006D1E35">
            <w:pPr>
              <w:tabs>
                <w:tab w:val="left" w:pos="795"/>
              </w:tabs>
              <w:rPr>
                <w:rFonts w:eastAsia="Calibri"/>
              </w:rPr>
            </w:pPr>
            <w:r w:rsidRPr="00885AD9">
              <w:rPr>
                <w:rFonts w:eastAsia="Calibri"/>
              </w:rPr>
              <w:tab/>
            </w:r>
          </w:p>
        </w:tc>
        <w:tc>
          <w:tcPr>
            <w:tcW w:w="1790" w:type="dxa"/>
          </w:tcPr>
          <w:p w14:paraId="422854FB" w14:textId="77777777" w:rsidR="0094769F" w:rsidRPr="00885AD9" w:rsidRDefault="0094769F" w:rsidP="0094769F">
            <w:pPr>
              <w:pStyle w:val="Elsislentelestekstas"/>
              <w:rPr>
                <w:rFonts w:eastAsia="Calibri"/>
                <w:szCs w:val="22"/>
              </w:rPr>
            </w:pPr>
            <w:r w:rsidRPr="00885AD9">
              <w:rPr>
                <w:rFonts w:eastAsia="Calibri"/>
                <w:szCs w:val="22"/>
              </w:rPr>
              <w:t>DB nesaugoma.</w:t>
            </w:r>
          </w:p>
          <w:p w14:paraId="30BAAC0A" w14:textId="0CAD6DBD" w:rsidR="006D1E35" w:rsidRPr="00885AD9" w:rsidRDefault="006D1E35">
            <w:pPr>
              <w:pStyle w:val="Elsislentelestekstas"/>
              <w:rPr>
                <w:rFonts w:eastAsia="Calibri"/>
              </w:rPr>
            </w:pPr>
          </w:p>
        </w:tc>
        <w:tc>
          <w:tcPr>
            <w:tcW w:w="1767" w:type="dxa"/>
          </w:tcPr>
          <w:p w14:paraId="73D9C583"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047B2336"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03028266" w14:textId="77777777" w:rsidR="006D1E35" w:rsidRPr="00885AD9" w:rsidRDefault="006D1E35">
            <w:pPr>
              <w:pStyle w:val="Elsislentelestekstas"/>
              <w:rPr>
                <w:rFonts w:eastAsia="Calibri"/>
              </w:rPr>
            </w:pPr>
            <w:r w:rsidRPr="00885AD9">
              <w:rPr>
                <w:rFonts w:eastAsia="Calibri"/>
              </w:rPr>
              <w:t>Pavyzdinė reikšmė: 23 pastatas</w:t>
            </w:r>
          </w:p>
        </w:tc>
      </w:tr>
      <w:tr w:rsidR="006D1E35" w:rsidRPr="00885AD9" w14:paraId="25EBC206" w14:textId="77777777" w:rsidTr="1021E9F1">
        <w:tc>
          <w:tcPr>
            <w:tcW w:w="863" w:type="dxa"/>
            <w:shd w:val="clear" w:color="auto" w:fill="76923C" w:themeFill="accent3" w:themeFillShade="BF"/>
          </w:tcPr>
          <w:p w14:paraId="4DDA1148" w14:textId="77777777" w:rsidR="006D1E35" w:rsidRPr="00885AD9" w:rsidRDefault="006D1E35">
            <w:pPr>
              <w:pStyle w:val="Elsislentelestekstas"/>
              <w:rPr>
                <w:rFonts w:eastAsia="Calibri"/>
              </w:rPr>
            </w:pPr>
            <w:r w:rsidRPr="00885AD9">
              <w:t>33.4.7</w:t>
            </w:r>
          </w:p>
        </w:tc>
        <w:tc>
          <w:tcPr>
            <w:tcW w:w="709" w:type="dxa"/>
            <w:shd w:val="clear" w:color="auto" w:fill="76923C" w:themeFill="accent3" w:themeFillShade="BF"/>
          </w:tcPr>
          <w:p w14:paraId="41D5DDE2"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76923C" w:themeFill="accent3" w:themeFillShade="BF"/>
          </w:tcPr>
          <w:p w14:paraId="44AE0211" w14:textId="4F2BEBDB" w:rsidR="006D1E35" w:rsidRPr="00885AD9" w:rsidRDefault="006D1E35">
            <w:pPr>
              <w:pStyle w:val="Elsislentelestekstas"/>
              <w:rPr>
                <w:rFonts w:eastAsia="Calibri"/>
              </w:rPr>
            </w:pPr>
            <w:hyperlink r:id="rId119" w:history="1">
              <w:r w:rsidRPr="00885AD9">
                <w:rPr>
                  <w:rStyle w:val="Hyperlink"/>
                </w:rPr>
                <w:t>cac:Country</w:t>
              </w:r>
            </w:hyperlink>
          </w:p>
        </w:tc>
        <w:tc>
          <w:tcPr>
            <w:tcW w:w="1559" w:type="dxa"/>
            <w:shd w:val="clear" w:color="auto" w:fill="76923C" w:themeFill="accent3" w:themeFillShade="BF"/>
          </w:tcPr>
          <w:p w14:paraId="62920D48" w14:textId="77777777" w:rsidR="006D1E35" w:rsidRPr="00885AD9" w:rsidRDefault="006D1E35">
            <w:pPr>
              <w:pStyle w:val="Elsislentelestekstas"/>
              <w:rPr>
                <w:rFonts w:eastAsia="Calibri"/>
                <w:u w:val="single"/>
              </w:rPr>
            </w:pPr>
            <w:r w:rsidRPr="00885AD9">
              <w:rPr>
                <w:rFonts w:eastAsia="Calibri"/>
                <w:u w:val="single"/>
              </w:rPr>
              <w:t>Duomenų grupė:</w:t>
            </w:r>
          </w:p>
          <w:p w14:paraId="18146B76" w14:textId="77777777" w:rsidR="006D1E35" w:rsidRPr="00885AD9" w:rsidRDefault="006D1E35">
            <w:pPr>
              <w:pStyle w:val="Elsislentelestekstas"/>
              <w:rPr>
                <w:rFonts w:eastAsia="Calibri"/>
              </w:rPr>
            </w:pPr>
            <w:r w:rsidRPr="00885AD9">
              <w:rPr>
                <w:rFonts w:eastAsia="Calibri"/>
              </w:rPr>
              <w:t>Šalies informacija</w:t>
            </w:r>
          </w:p>
        </w:tc>
        <w:tc>
          <w:tcPr>
            <w:tcW w:w="1134" w:type="dxa"/>
            <w:shd w:val="clear" w:color="auto" w:fill="76923C" w:themeFill="accent3" w:themeFillShade="BF"/>
          </w:tcPr>
          <w:p w14:paraId="626B3B59"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76923C" w:themeFill="accent3" w:themeFillShade="BF"/>
          </w:tcPr>
          <w:p w14:paraId="46D0A8FD" w14:textId="2B02FAF9" w:rsidR="006D1E35" w:rsidRPr="00885AD9" w:rsidRDefault="0094769F">
            <w:pPr>
              <w:pStyle w:val="Elsislentelestekstas"/>
              <w:rPr>
                <w:rFonts w:eastAsia="Calibri"/>
              </w:rPr>
            </w:pPr>
            <w:r>
              <w:rPr>
                <w:rFonts w:eastAsia="Calibri"/>
                <w:szCs w:val="22"/>
              </w:rPr>
              <w:t>Saugomi DB grupės duomenys.</w:t>
            </w:r>
          </w:p>
        </w:tc>
        <w:tc>
          <w:tcPr>
            <w:tcW w:w="1767" w:type="dxa"/>
            <w:shd w:val="clear" w:color="auto" w:fill="76923C" w:themeFill="accent3" w:themeFillShade="BF"/>
          </w:tcPr>
          <w:p w14:paraId="4DEFBBB7"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76923C" w:themeFill="accent3" w:themeFillShade="BF"/>
          </w:tcPr>
          <w:p w14:paraId="0101321A" w14:textId="77777777" w:rsidR="006D1E35" w:rsidRPr="00885AD9" w:rsidRDefault="006D1E35">
            <w:pPr>
              <w:pStyle w:val="Elsislentelestekstas"/>
              <w:rPr>
                <w:rFonts w:eastAsia="Calibri"/>
              </w:rPr>
            </w:pPr>
            <w:r w:rsidRPr="00885AD9">
              <w:rPr>
                <w:rFonts w:eastAsia="Calibri"/>
              </w:rPr>
              <w:t>Duomenų grupė, kurioje pateikiama Tiekėjo šalies struktūra</w:t>
            </w:r>
          </w:p>
        </w:tc>
      </w:tr>
      <w:tr w:rsidR="006D1E35" w:rsidRPr="00885AD9" w14:paraId="783AC2A7" w14:textId="77777777" w:rsidTr="1021E9F1">
        <w:tc>
          <w:tcPr>
            <w:tcW w:w="863" w:type="dxa"/>
          </w:tcPr>
          <w:p w14:paraId="607F2AF5" w14:textId="77777777" w:rsidR="006D1E35" w:rsidRPr="00885AD9" w:rsidRDefault="006D1E35">
            <w:pPr>
              <w:pStyle w:val="Elsislentelestekstas"/>
              <w:rPr>
                <w:rFonts w:eastAsia="Calibri"/>
              </w:rPr>
            </w:pPr>
            <w:r w:rsidRPr="00885AD9">
              <w:t>33.4.7.1</w:t>
            </w:r>
          </w:p>
        </w:tc>
        <w:tc>
          <w:tcPr>
            <w:tcW w:w="709" w:type="dxa"/>
          </w:tcPr>
          <w:p w14:paraId="099FE8FD" w14:textId="77777777" w:rsidR="006D1E35" w:rsidRPr="00885AD9" w:rsidRDefault="006D1E35">
            <w:pPr>
              <w:pStyle w:val="Elsislentelestekstas"/>
              <w:rPr>
                <w:rFonts w:eastAsia="Calibri"/>
              </w:rPr>
            </w:pPr>
            <w:r w:rsidRPr="00885AD9">
              <w:rPr>
                <w:rFonts w:eastAsia="Calibri"/>
              </w:rPr>
              <w:t>1..1</w:t>
            </w:r>
          </w:p>
        </w:tc>
        <w:tc>
          <w:tcPr>
            <w:tcW w:w="1861" w:type="dxa"/>
          </w:tcPr>
          <w:p w14:paraId="56B9E3F6" w14:textId="2D9F7643" w:rsidR="006D1E35" w:rsidRPr="00885AD9" w:rsidRDefault="006D1E35">
            <w:pPr>
              <w:pStyle w:val="Elsislentelestekstas"/>
              <w:rPr>
                <w:rFonts w:eastAsia="Calibri"/>
              </w:rPr>
            </w:pPr>
            <w:hyperlink r:id="rId120" w:history="1">
              <w:r w:rsidRPr="00885AD9">
                <w:rPr>
                  <w:rStyle w:val="Hyperlink"/>
                </w:rPr>
                <w:t>cbc:IdentificationCode</w:t>
              </w:r>
            </w:hyperlink>
          </w:p>
        </w:tc>
        <w:tc>
          <w:tcPr>
            <w:tcW w:w="1559" w:type="dxa"/>
          </w:tcPr>
          <w:p w14:paraId="346B3B18" w14:textId="77777777" w:rsidR="006D1E35" w:rsidRDefault="006D1E35">
            <w:pPr>
              <w:pStyle w:val="Elsislentelestekstas"/>
              <w:rPr>
                <w:rFonts w:eastAsia="Calibri"/>
              </w:rPr>
            </w:pPr>
            <w:r w:rsidRPr="00885AD9">
              <w:rPr>
                <w:rFonts w:eastAsia="Calibri"/>
              </w:rPr>
              <w:t>Tiekėjo šalies kodas</w:t>
            </w:r>
          </w:p>
          <w:p w14:paraId="4132DE62" w14:textId="7ED0E5A0" w:rsidR="0094769F" w:rsidRPr="00885AD9" w:rsidRDefault="0094769F">
            <w:pPr>
              <w:pStyle w:val="Elsislentelestekstas"/>
              <w:rPr>
                <w:rFonts w:eastAsia="Calibri"/>
              </w:rPr>
            </w:pPr>
            <w:r>
              <w:rPr>
                <w:rFonts w:eastAsia="Calibri"/>
              </w:rPr>
              <w:t>(BT-40)</w:t>
            </w:r>
          </w:p>
          <w:p w14:paraId="10C6E2AF" w14:textId="77777777" w:rsidR="006D1E35" w:rsidRPr="00885AD9" w:rsidRDefault="006D1E35">
            <w:pPr>
              <w:pStyle w:val="Elsislentelestekstas"/>
              <w:rPr>
                <w:rFonts w:eastAsia="Calibri"/>
                <w:u w:val="single"/>
              </w:rPr>
            </w:pPr>
          </w:p>
        </w:tc>
        <w:tc>
          <w:tcPr>
            <w:tcW w:w="1134" w:type="dxa"/>
          </w:tcPr>
          <w:p w14:paraId="38F31AAF" w14:textId="77777777" w:rsidR="006D1E35" w:rsidRPr="00885AD9" w:rsidRDefault="006D1E35">
            <w:pPr>
              <w:pStyle w:val="Elsislentelestekstas"/>
              <w:rPr>
                <w:rFonts w:eastAsia="Calibri"/>
              </w:rPr>
            </w:pPr>
            <w:r w:rsidRPr="00885AD9">
              <w:rPr>
                <w:rFonts w:eastAsia="Calibri"/>
              </w:rPr>
              <w:t>Tekstas</w:t>
            </w:r>
          </w:p>
        </w:tc>
        <w:tc>
          <w:tcPr>
            <w:tcW w:w="1790" w:type="dxa"/>
          </w:tcPr>
          <w:p w14:paraId="081A5FA6"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9BEDC96" w14:textId="2C62E705" w:rsidR="006D1E35" w:rsidRDefault="0094769F">
            <w:pPr>
              <w:pStyle w:val="Elsislentelestekstas"/>
              <w:rPr>
                <w:rFonts w:eastAsia="Calibri"/>
              </w:rPr>
            </w:pPr>
            <w:r w:rsidRPr="00885AD9">
              <w:rPr>
                <w:rFonts w:eastAsia="Calibri"/>
                <w:noProof/>
              </w:rPr>
              <w:t>sbs_invoice.in_invoice_parties.cl_country_clas_val_uid</w:t>
            </w:r>
            <w:r w:rsidRPr="00885AD9" w:rsidDel="0094769F">
              <w:rPr>
                <w:rFonts w:eastAsia="Calibri"/>
              </w:rPr>
              <w:t xml:space="preserve"> </w:t>
            </w:r>
          </w:p>
          <w:p w14:paraId="2E616BBB" w14:textId="0B615CC6" w:rsidR="0094769F" w:rsidRDefault="0094769F">
            <w:pPr>
              <w:pStyle w:val="Elsislentelestekstas"/>
              <w:rPr>
                <w:rFonts w:eastAsia="Calibri"/>
              </w:rPr>
            </w:pPr>
            <w:r>
              <w:rPr>
                <w:rFonts w:eastAsia="Calibri"/>
              </w:rPr>
              <w:t>Susiejant pagal:</w:t>
            </w:r>
          </w:p>
          <w:p w14:paraId="61536D82" w14:textId="781B826C" w:rsidR="0094769F" w:rsidRPr="00885AD9" w:rsidRDefault="0094769F">
            <w:pPr>
              <w:pStyle w:val="Elsislentelestekstas"/>
              <w:rPr>
                <w:rFonts w:eastAsia="Calibri"/>
                <w:noProof/>
              </w:rPr>
            </w:pPr>
            <w:r w:rsidRPr="00885AD9">
              <w:rPr>
                <w:rFonts w:eastAsia="Calibri"/>
                <w:noProof/>
              </w:rPr>
              <w:t>ns_classifier.cl_classifiers.code</w:t>
            </w:r>
          </w:p>
        </w:tc>
        <w:tc>
          <w:tcPr>
            <w:tcW w:w="1767" w:type="dxa"/>
          </w:tcPr>
          <w:p w14:paraId="10E0BB8E" w14:textId="77777777" w:rsidR="0094769F" w:rsidRPr="00885AD9" w:rsidRDefault="0094769F" w:rsidP="0094769F">
            <w:pPr>
              <w:pStyle w:val="Elsislentelestekstas"/>
              <w:rPr>
                <w:rFonts w:eastAsia="Calibri"/>
              </w:rPr>
            </w:pPr>
            <w:r>
              <w:rPr>
                <w:rFonts w:eastAsia="Calibri"/>
              </w:rPr>
              <w:t>Pildoma iš DB lauko</w:t>
            </w:r>
            <w:r w:rsidRPr="00885AD9">
              <w:rPr>
                <w:rFonts w:eastAsia="Calibri"/>
              </w:rPr>
              <w:t>:</w:t>
            </w:r>
          </w:p>
          <w:p w14:paraId="1C3F9BFB" w14:textId="77777777" w:rsidR="006D1E35" w:rsidRPr="00885AD9" w:rsidRDefault="006D1E35">
            <w:pPr>
              <w:pStyle w:val="Elsislentelestekstas"/>
              <w:rPr>
                <w:rFonts w:eastAsia="Calibri"/>
                <w:noProof/>
              </w:rPr>
            </w:pPr>
            <w:r w:rsidRPr="00885AD9">
              <w:rPr>
                <w:rFonts w:eastAsia="Calibri"/>
                <w:noProof/>
              </w:rPr>
              <w:t>ns_classifier.cl_classifiers.code</w:t>
            </w:r>
          </w:p>
          <w:p w14:paraId="4F4FB5FD"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0058187" w14:textId="77777777" w:rsidR="006D1E35" w:rsidRPr="00885AD9" w:rsidRDefault="006D1E35">
            <w:pPr>
              <w:pStyle w:val="Elsislentelestekstas"/>
              <w:rPr>
                <w:rFonts w:eastAsia="Calibri"/>
                <w:noProof/>
              </w:rPr>
            </w:pPr>
            <w:r w:rsidRPr="00885AD9">
              <w:rPr>
                <w:rFonts w:eastAsia="Calibri"/>
                <w:noProof/>
              </w:rPr>
              <w:t>sbs_invoice.in_invoice_parties.cl_country_clas_val_uid</w:t>
            </w:r>
          </w:p>
        </w:tc>
        <w:tc>
          <w:tcPr>
            <w:tcW w:w="5059" w:type="dxa"/>
          </w:tcPr>
          <w:p w14:paraId="2E46F0FC" w14:textId="77777777" w:rsidR="006D1E35" w:rsidRPr="00885AD9" w:rsidRDefault="006D1E35">
            <w:pPr>
              <w:pStyle w:val="Elsislentelestekstas"/>
              <w:rPr>
                <w:rFonts w:eastAsia="Calibri"/>
              </w:rPr>
            </w:pPr>
            <w:r w:rsidRPr="00885AD9">
              <w:rPr>
                <w:rFonts w:eastAsia="Calibri"/>
              </w:rPr>
              <w:t>Kodas, identifikuojantis šalį.</w:t>
            </w:r>
          </w:p>
          <w:p w14:paraId="7297BE53" w14:textId="77777777" w:rsidR="006D1E35" w:rsidRPr="00885AD9" w:rsidRDefault="006D1E35">
            <w:pPr>
              <w:pStyle w:val="Elsislentelestekstas"/>
              <w:rPr>
                <w:rFonts w:eastAsia="Calibri"/>
              </w:rPr>
            </w:pPr>
            <w:r w:rsidRPr="00885AD9">
              <w:rPr>
                <w:rFonts w:eastAsia="Calibri"/>
              </w:rPr>
              <w:t>Pavyzdinė reikšmė: LT</w:t>
            </w:r>
          </w:p>
          <w:p w14:paraId="426D5AA2" w14:textId="6C5AC9BA" w:rsidR="006D1E35" w:rsidRPr="00885AD9" w:rsidRDefault="006D1E35">
            <w:pPr>
              <w:pStyle w:val="Elsislentelestekstas"/>
              <w:rPr>
                <w:rFonts w:eastAsia="Calibri"/>
              </w:rPr>
            </w:pPr>
            <w:r w:rsidRPr="00885AD9">
              <w:rPr>
                <w:rFonts w:eastAsia="Calibri"/>
              </w:rPr>
              <w:t xml:space="preserve">Šalių kodai sąskaitoje PRIVALO būti koduojami naudojant ISO kodų sąrašą 3166-1 (nuoroda </w:t>
            </w:r>
            <w:hyperlink r:id="rId121" w:history="1">
              <w:r w:rsidRPr="00885AD9">
                <w:rPr>
                  <w:rStyle w:val="Hyperlink"/>
                </w:rPr>
                <w:t>https://docs.peppol.eu/poacc/billing/3.0/codelist/ISO3166/</w:t>
              </w:r>
            </w:hyperlink>
            <w:r w:rsidRPr="00885AD9">
              <w:rPr>
                <w:rFonts w:eastAsia="Calibri"/>
              </w:rPr>
              <w:t>)</w:t>
            </w:r>
          </w:p>
        </w:tc>
      </w:tr>
      <w:tr w:rsidR="006D1E35" w:rsidRPr="00885AD9" w14:paraId="11ADC62B" w14:textId="77777777" w:rsidTr="1021E9F1">
        <w:tc>
          <w:tcPr>
            <w:tcW w:w="863" w:type="dxa"/>
            <w:shd w:val="clear" w:color="auto" w:fill="C2D69B" w:themeFill="accent3" w:themeFillTint="99"/>
          </w:tcPr>
          <w:p w14:paraId="014A7DA7" w14:textId="77777777" w:rsidR="006D1E35" w:rsidRPr="00885AD9" w:rsidRDefault="006D1E35">
            <w:pPr>
              <w:pStyle w:val="Elsislentelestekstas"/>
              <w:rPr>
                <w:rFonts w:eastAsia="Calibri"/>
              </w:rPr>
            </w:pPr>
            <w:r w:rsidRPr="00885AD9">
              <w:rPr>
                <w:rFonts w:eastAsia="Calibri"/>
              </w:rPr>
              <w:t>33.5</w:t>
            </w:r>
          </w:p>
        </w:tc>
        <w:tc>
          <w:tcPr>
            <w:tcW w:w="709" w:type="dxa"/>
            <w:shd w:val="clear" w:color="auto" w:fill="C2D69B" w:themeFill="accent3" w:themeFillTint="99"/>
          </w:tcPr>
          <w:p w14:paraId="21C3223F" w14:textId="77777777" w:rsidR="006D1E35" w:rsidRPr="00885AD9" w:rsidRDefault="006D1E35">
            <w:pPr>
              <w:pStyle w:val="Elsislentelestekstas"/>
              <w:rPr>
                <w:rFonts w:eastAsia="Calibri"/>
              </w:rPr>
            </w:pPr>
            <w:r w:rsidRPr="00885AD9">
              <w:rPr>
                <w:rFonts w:eastAsia="Calibri"/>
              </w:rPr>
              <w:t>0..2</w:t>
            </w:r>
          </w:p>
        </w:tc>
        <w:tc>
          <w:tcPr>
            <w:tcW w:w="1861" w:type="dxa"/>
            <w:shd w:val="clear" w:color="auto" w:fill="C2D69B" w:themeFill="accent3" w:themeFillTint="99"/>
          </w:tcPr>
          <w:p w14:paraId="560595AA" w14:textId="1B098ED5" w:rsidR="006D1E35" w:rsidRPr="00885AD9" w:rsidRDefault="006D1E35">
            <w:pPr>
              <w:pStyle w:val="Elsislentelestekstas"/>
              <w:rPr>
                <w:rFonts w:eastAsia="Calibri"/>
              </w:rPr>
            </w:pPr>
            <w:hyperlink r:id="rId122" w:history="1">
              <w:r w:rsidRPr="00885AD9">
                <w:rPr>
                  <w:rStyle w:val="Hyperlink"/>
                </w:rPr>
                <w:t>cac:PartyTaxScheme</w:t>
              </w:r>
            </w:hyperlink>
          </w:p>
        </w:tc>
        <w:tc>
          <w:tcPr>
            <w:tcW w:w="1559" w:type="dxa"/>
            <w:shd w:val="clear" w:color="auto" w:fill="C2D69B" w:themeFill="accent3" w:themeFillTint="99"/>
          </w:tcPr>
          <w:p w14:paraId="2F4B8ABD" w14:textId="77777777" w:rsidR="006D1E35" w:rsidRPr="00885AD9" w:rsidRDefault="006D1E35">
            <w:pPr>
              <w:pStyle w:val="Elsislentelestekstas"/>
              <w:rPr>
                <w:rFonts w:eastAsia="Calibri"/>
                <w:u w:val="single"/>
              </w:rPr>
            </w:pPr>
            <w:r w:rsidRPr="00885AD9">
              <w:rPr>
                <w:rFonts w:eastAsia="Calibri"/>
                <w:u w:val="single"/>
              </w:rPr>
              <w:t>Duomenų grupė:</w:t>
            </w:r>
          </w:p>
          <w:p w14:paraId="00164D14" w14:textId="77777777" w:rsidR="006D1E35" w:rsidRPr="00885AD9" w:rsidRDefault="006D1E35">
            <w:pPr>
              <w:pStyle w:val="Elsislentelestekstas"/>
              <w:rPr>
                <w:rFonts w:eastAsia="Calibri"/>
                <w:u w:val="single"/>
              </w:rPr>
            </w:pPr>
            <w:r w:rsidRPr="00885AD9">
              <w:rPr>
                <w:rFonts w:eastAsia="Calibri"/>
              </w:rPr>
              <w:t>Šalies (Tiekėjo) PVM mokėtojo informacija</w:t>
            </w:r>
          </w:p>
        </w:tc>
        <w:tc>
          <w:tcPr>
            <w:tcW w:w="1134" w:type="dxa"/>
            <w:shd w:val="clear" w:color="auto" w:fill="C2D69B" w:themeFill="accent3" w:themeFillTint="99"/>
          </w:tcPr>
          <w:p w14:paraId="7297B8A0"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4192D374" w14:textId="25B7EFF4" w:rsidR="006D1E35" w:rsidRPr="00885AD9" w:rsidRDefault="0094769F">
            <w:pPr>
              <w:pStyle w:val="Elsislentelestekstas"/>
              <w:rPr>
                <w:rFonts w:eastAsia="Calibri"/>
              </w:rPr>
            </w:pPr>
            <w:r>
              <w:rPr>
                <w:rFonts w:eastAsia="Calibri"/>
                <w:szCs w:val="22"/>
              </w:rPr>
              <w:t>Jei yra grupė, saugomi DB jos duomenys.</w:t>
            </w:r>
          </w:p>
        </w:tc>
        <w:tc>
          <w:tcPr>
            <w:tcW w:w="1767" w:type="dxa"/>
            <w:shd w:val="clear" w:color="auto" w:fill="C2D69B" w:themeFill="accent3" w:themeFillTint="99"/>
          </w:tcPr>
          <w:p w14:paraId="38C6DE09" w14:textId="77777777" w:rsidR="006D1E35" w:rsidRPr="00885AD9" w:rsidRDefault="006D1E35">
            <w:pPr>
              <w:pStyle w:val="Elsislentelestekstas"/>
              <w:rPr>
                <w:rFonts w:eastAsia="Calibri"/>
              </w:rPr>
            </w:pPr>
            <w:r w:rsidRPr="00885AD9">
              <w:rPr>
                <w:rFonts w:eastAsia="Calibri"/>
              </w:rPr>
              <w:t>Pildoma, jei yra nurodyti duomenys.</w:t>
            </w:r>
          </w:p>
        </w:tc>
        <w:tc>
          <w:tcPr>
            <w:tcW w:w="5059" w:type="dxa"/>
            <w:shd w:val="clear" w:color="auto" w:fill="C2D69B" w:themeFill="accent3" w:themeFillTint="99"/>
          </w:tcPr>
          <w:p w14:paraId="4040D164" w14:textId="77777777" w:rsidR="006D1E35" w:rsidRPr="00885AD9" w:rsidRDefault="006D1E35">
            <w:pPr>
              <w:pStyle w:val="Elsislentelestekstas"/>
              <w:rPr>
                <w:rFonts w:eastAsia="Calibri"/>
              </w:rPr>
            </w:pPr>
            <w:r w:rsidRPr="00885AD9">
              <w:rPr>
                <w:rFonts w:eastAsia="Calibri"/>
              </w:rPr>
              <w:t>Duomenų grupė, kurioje pateikiama Tiekėjo PVM mokėtojo informacija (jeigu Tiekėjas yra PVM mokėtojas, būtina pildyti visus laukus duomenų struktūroje cbc:CompanyID ir cas.TaxScheme).</w:t>
            </w:r>
          </w:p>
        </w:tc>
      </w:tr>
      <w:tr w:rsidR="006D1E35" w:rsidRPr="00885AD9" w14:paraId="6F663E54" w14:textId="77777777" w:rsidTr="1021E9F1">
        <w:tc>
          <w:tcPr>
            <w:tcW w:w="863" w:type="dxa"/>
          </w:tcPr>
          <w:p w14:paraId="5298151E" w14:textId="77777777" w:rsidR="006D1E35" w:rsidRPr="00885AD9" w:rsidRDefault="006D1E35">
            <w:pPr>
              <w:pStyle w:val="Elsislentelestekstas"/>
              <w:rPr>
                <w:rFonts w:eastAsia="Calibri"/>
              </w:rPr>
            </w:pPr>
            <w:r w:rsidRPr="00885AD9">
              <w:rPr>
                <w:rFonts w:eastAsia="Calibri"/>
              </w:rPr>
              <w:t>33.5.1</w:t>
            </w:r>
          </w:p>
        </w:tc>
        <w:tc>
          <w:tcPr>
            <w:tcW w:w="709" w:type="dxa"/>
          </w:tcPr>
          <w:p w14:paraId="2F6F1443" w14:textId="77777777" w:rsidR="006D1E35" w:rsidRPr="00885AD9" w:rsidRDefault="006D1E35">
            <w:pPr>
              <w:pStyle w:val="Elsislentelestekstas"/>
              <w:rPr>
                <w:rFonts w:eastAsia="Calibri"/>
              </w:rPr>
            </w:pPr>
            <w:r w:rsidRPr="00885AD9">
              <w:rPr>
                <w:rFonts w:eastAsia="Calibri"/>
              </w:rPr>
              <w:t>1..1</w:t>
            </w:r>
          </w:p>
        </w:tc>
        <w:tc>
          <w:tcPr>
            <w:tcW w:w="1861" w:type="dxa"/>
          </w:tcPr>
          <w:p w14:paraId="53692B8D" w14:textId="58D391B0" w:rsidR="006D1E35" w:rsidRPr="00885AD9" w:rsidRDefault="006D1E35">
            <w:pPr>
              <w:pStyle w:val="Elsislentelestekstas"/>
              <w:rPr>
                <w:rFonts w:eastAsia="Calibri"/>
              </w:rPr>
            </w:pPr>
            <w:hyperlink r:id="rId123" w:history="1">
              <w:r w:rsidRPr="00885AD9">
                <w:rPr>
                  <w:rStyle w:val="Hyperlink"/>
                </w:rPr>
                <w:t>cbc:CompanyID</w:t>
              </w:r>
            </w:hyperlink>
          </w:p>
        </w:tc>
        <w:tc>
          <w:tcPr>
            <w:tcW w:w="1559" w:type="dxa"/>
          </w:tcPr>
          <w:p w14:paraId="64CE2720" w14:textId="77777777" w:rsidR="006D1E35" w:rsidRDefault="006D1E35">
            <w:pPr>
              <w:pStyle w:val="Elsislentelestekstas"/>
              <w:rPr>
                <w:rFonts w:eastAsia="Calibri"/>
              </w:rPr>
            </w:pPr>
            <w:r w:rsidRPr="00885AD9">
              <w:rPr>
                <w:rFonts w:eastAsia="Calibri"/>
              </w:rPr>
              <w:t xml:space="preserve">Tiekėjo PVM identifikatorius, Tiekėjo mokesčių </w:t>
            </w:r>
            <w:r w:rsidRPr="00885AD9">
              <w:rPr>
                <w:rFonts w:eastAsia="Calibri"/>
              </w:rPr>
              <w:lastRenderedPageBreak/>
              <w:t>registracijos identifikatorius</w:t>
            </w:r>
          </w:p>
          <w:p w14:paraId="04B89891" w14:textId="21112A0E" w:rsidR="0094769F" w:rsidRPr="00885AD9" w:rsidRDefault="0094769F">
            <w:pPr>
              <w:pStyle w:val="Elsislentelestekstas"/>
              <w:rPr>
                <w:rFonts w:eastAsia="Calibri"/>
              </w:rPr>
            </w:pPr>
            <w:r>
              <w:rPr>
                <w:rFonts w:eastAsia="Calibri"/>
              </w:rPr>
              <w:t>(</w:t>
            </w:r>
            <w:r w:rsidRPr="00885AD9">
              <w:rPr>
                <w:rFonts w:eastAsia="Calibri"/>
              </w:rPr>
              <w:t>BT-31, BT-32</w:t>
            </w:r>
            <w:r>
              <w:rPr>
                <w:rFonts w:eastAsia="Calibri"/>
              </w:rPr>
              <w:t>)</w:t>
            </w:r>
          </w:p>
        </w:tc>
        <w:tc>
          <w:tcPr>
            <w:tcW w:w="1134" w:type="dxa"/>
          </w:tcPr>
          <w:p w14:paraId="38C1AC12" w14:textId="77777777" w:rsidR="006D1E35" w:rsidRPr="00885AD9" w:rsidRDefault="006D1E35">
            <w:pPr>
              <w:pStyle w:val="Elsislentelestekstas"/>
              <w:rPr>
                <w:rFonts w:eastAsia="Calibri"/>
              </w:rPr>
            </w:pPr>
            <w:r w:rsidRPr="00885AD9">
              <w:rPr>
                <w:rFonts w:eastAsia="Calibri"/>
              </w:rPr>
              <w:lastRenderedPageBreak/>
              <w:t>Identifikatorius</w:t>
            </w:r>
          </w:p>
        </w:tc>
        <w:tc>
          <w:tcPr>
            <w:tcW w:w="1790" w:type="dxa"/>
          </w:tcPr>
          <w:p w14:paraId="254E4E8E" w14:textId="77777777" w:rsidR="0094769F" w:rsidRPr="00885AD9" w:rsidRDefault="0094769F" w:rsidP="0094769F">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22BC02F" w14:textId="77777777" w:rsidR="006D1E35" w:rsidRDefault="0094769F">
            <w:pPr>
              <w:pStyle w:val="Elsislentelestekstas"/>
              <w:rPr>
                <w:rFonts w:eastAsia="Calibri"/>
              </w:rPr>
            </w:pPr>
            <w:r w:rsidRPr="00885AD9">
              <w:rPr>
                <w:rFonts w:eastAsia="Calibri"/>
              </w:rPr>
              <w:lastRenderedPageBreak/>
              <w:t>sbs_invoice.in_invoice_parties.vat_payer_code</w:t>
            </w:r>
            <w:r w:rsidRPr="00885AD9" w:rsidDel="0094769F">
              <w:rPr>
                <w:rFonts w:eastAsia="Calibri"/>
              </w:rPr>
              <w:t xml:space="preserve"> </w:t>
            </w:r>
          </w:p>
          <w:p w14:paraId="78F30D9F" w14:textId="35FEFB79" w:rsidR="00F421FB" w:rsidRPr="00885AD9" w:rsidRDefault="00F421FB">
            <w:pPr>
              <w:pStyle w:val="Elsislentelestekstas"/>
              <w:rPr>
                <w:rFonts w:eastAsia="Calibri"/>
              </w:rPr>
            </w:pPr>
            <w:r>
              <w:rPr>
                <w:rFonts w:eastAsia="Calibri"/>
                <w:szCs w:val="22"/>
              </w:rPr>
              <w:t>VARCHAR(20)</w:t>
            </w:r>
          </w:p>
        </w:tc>
        <w:tc>
          <w:tcPr>
            <w:tcW w:w="1767" w:type="dxa"/>
          </w:tcPr>
          <w:p w14:paraId="6133C422" w14:textId="77777777" w:rsidR="0094769F" w:rsidRPr="00885AD9" w:rsidRDefault="0094769F" w:rsidP="0094769F">
            <w:pPr>
              <w:pStyle w:val="Elsislentelestekstas"/>
              <w:rPr>
                <w:rFonts w:eastAsia="Calibri"/>
              </w:rPr>
            </w:pPr>
            <w:r>
              <w:rPr>
                <w:rFonts w:eastAsia="Calibri"/>
              </w:rPr>
              <w:lastRenderedPageBreak/>
              <w:t>Pildoma iš DB lauko</w:t>
            </w:r>
            <w:r w:rsidRPr="00885AD9">
              <w:rPr>
                <w:rFonts w:eastAsia="Calibri"/>
              </w:rPr>
              <w:t>:</w:t>
            </w:r>
          </w:p>
          <w:p w14:paraId="0675B262" w14:textId="77777777" w:rsidR="006D1E35" w:rsidRPr="00885AD9" w:rsidRDefault="006D1E35">
            <w:pPr>
              <w:pStyle w:val="Elsislentelestekstas"/>
              <w:rPr>
                <w:rFonts w:eastAsia="Calibri"/>
              </w:rPr>
            </w:pPr>
            <w:r w:rsidRPr="00885AD9">
              <w:rPr>
                <w:rFonts w:eastAsia="Calibri"/>
              </w:rPr>
              <w:lastRenderedPageBreak/>
              <w:t>sbs_invoice.in_invoice_parties.vat_payer_code</w:t>
            </w:r>
          </w:p>
        </w:tc>
        <w:tc>
          <w:tcPr>
            <w:tcW w:w="5059" w:type="dxa"/>
          </w:tcPr>
          <w:p w14:paraId="6C491BB0" w14:textId="77777777" w:rsidR="006D1E35" w:rsidRPr="00885AD9" w:rsidRDefault="006D1E35">
            <w:pPr>
              <w:pStyle w:val="Elsislentelestekstas"/>
              <w:rPr>
                <w:rFonts w:eastAsia="Calibri"/>
              </w:rPr>
            </w:pPr>
            <w:r w:rsidRPr="00885AD9">
              <w:rPr>
                <w:rFonts w:eastAsia="Calibri"/>
              </w:rPr>
              <w:lastRenderedPageBreak/>
              <w:t xml:space="preserve">Tiekėjo PVM identifikatorius (taip pat žinomas kaip Tiekėjo PVM mokėtojo kodas) arba nuoroda, leidžianti Tiekėjui nurodyti savo registruotą mokesčių statusą. </w:t>
            </w:r>
          </w:p>
          <w:p w14:paraId="4BB810B8" w14:textId="77777777" w:rsidR="006D1E35" w:rsidRPr="00885AD9" w:rsidRDefault="006D1E35">
            <w:pPr>
              <w:pStyle w:val="Elsislentelestekstas"/>
              <w:rPr>
                <w:rFonts w:eastAsia="Calibri"/>
              </w:rPr>
            </w:pPr>
            <w:r w:rsidRPr="00885AD9">
              <w:rPr>
                <w:rFonts w:eastAsia="Calibri"/>
              </w:rPr>
              <w:t>Pavyzdinė reikšmė: LT999888777</w:t>
            </w:r>
          </w:p>
        </w:tc>
      </w:tr>
      <w:tr w:rsidR="006D1E35" w:rsidRPr="00885AD9" w14:paraId="11F3C244" w14:textId="77777777" w:rsidTr="1021E9F1">
        <w:tc>
          <w:tcPr>
            <w:tcW w:w="863" w:type="dxa"/>
            <w:shd w:val="clear" w:color="auto" w:fill="76923C" w:themeFill="accent3" w:themeFillShade="BF"/>
          </w:tcPr>
          <w:p w14:paraId="40721467" w14:textId="77777777" w:rsidR="006D1E35" w:rsidRPr="00885AD9" w:rsidRDefault="006D1E35">
            <w:pPr>
              <w:pStyle w:val="Elsislentelestekstas"/>
              <w:rPr>
                <w:rFonts w:eastAsia="Calibri"/>
              </w:rPr>
            </w:pPr>
            <w:r w:rsidRPr="00885AD9">
              <w:rPr>
                <w:rFonts w:eastAsia="Calibri"/>
              </w:rPr>
              <w:t>33.5.2</w:t>
            </w:r>
          </w:p>
        </w:tc>
        <w:tc>
          <w:tcPr>
            <w:tcW w:w="709" w:type="dxa"/>
            <w:shd w:val="clear" w:color="auto" w:fill="76923C" w:themeFill="accent3" w:themeFillShade="BF"/>
          </w:tcPr>
          <w:p w14:paraId="73857EDE"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76923C" w:themeFill="accent3" w:themeFillShade="BF"/>
          </w:tcPr>
          <w:p w14:paraId="6361077A" w14:textId="6D010FD2" w:rsidR="006D1E35" w:rsidRPr="00885AD9" w:rsidRDefault="006D1E35">
            <w:pPr>
              <w:pStyle w:val="Elsislentelestekstas"/>
              <w:rPr>
                <w:rFonts w:eastAsia="Calibri"/>
              </w:rPr>
            </w:pPr>
            <w:hyperlink r:id="rId124" w:history="1">
              <w:r w:rsidRPr="00885AD9">
                <w:rPr>
                  <w:rStyle w:val="Hyperlink"/>
                </w:rPr>
                <w:t>cac:TaxScheme</w:t>
              </w:r>
            </w:hyperlink>
          </w:p>
        </w:tc>
        <w:tc>
          <w:tcPr>
            <w:tcW w:w="1559" w:type="dxa"/>
            <w:shd w:val="clear" w:color="auto" w:fill="76923C" w:themeFill="accent3" w:themeFillShade="BF"/>
          </w:tcPr>
          <w:p w14:paraId="1C68C4D7" w14:textId="77777777" w:rsidR="006D1E35" w:rsidRPr="00885AD9" w:rsidRDefault="006D1E35">
            <w:pPr>
              <w:pStyle w:val="Elsislentelestekstas"/>
              <w:rPr>
                <w:rFonts w:eastAsia="Calibri"/>
                <w:u w:val="single"/>
              </w:rPr>
            </w:pPr>
            <w:r w:rsidRPr="00885AD9">
              <w:rPr>
                <w:rFonts w:eastAsia="Calibri"/>
                <w:u w:val="single"/>
              </w:rPr>
              <w:t>Duomenų grupė:</w:t>
            </w:r>
          </w:p>
          <w:p w14:paraId="7A5426B2" w14:textId="77777777" w:rsidR="006D1E35" w:rsidRPr="00885AD9" w:rsidRDefault="006D1E35">
            <w:pPr>
              <w:pStyle w:val="Elsislentelestekstas"/>
              <w:rPr>
                <w:rFonts w:eastAsia="Calibri"/>
                <w:b/>
                <w:bCs/>
              </w:rPr>
            </w:pPr>
            <w:r w:rsidRPr="00885AD9">
              <w:rPr>
                <w:rFonts w:eastAsia="Calibri"/>
              </w:rPr>
              <w:t>Mokesčių schemos informacija</w:t>
            </w:r>
          </w:p>
        </w:tc>
        <w:tc>
          <w:tcPr>
            <w:tcW w:w="1134" w:type="dxa"/>
            <w:shd w:val="clear" w:color="auto" w:fill="76923C" w:themeFill="accent3" w:themeFillShade="BF"/>
          </w:tcPr>
          <w:p w14:paraId="095D7C85"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76923C" w:themeFill="accent3" w:themeFillShade="BF"/>
          </w:tcPr>
          <w:p w14:paraId="627EA58C" w14:textId="54ADCEC5" w:rsidR="006D1E35" w:rsidRPr="00885AD9" w:rsidRDefault="00227B28">
            <w:pPr>
              <w:pStyle w:val="Elsislentelestekstas"/>
              <w:rPr>
                <w:rFonts w:eastAsia="Calibri"/>
              </w:rPr>
            </w:pPr>
            <w:r>
              <w:rPr>
                <w:rFonts w:eastAsia="Calibri"/>
                <w:szCs w:val="22"/>
              </w:rPr>
              <w:t>Grupės duomenys DB nesaugomi.</w:t>
            </w:r>
          </w:p>
        </w:tc>
        <w:tc>
          <w:tcPr>
            <w:tcW w:w="1767" w:type="dxa"/>
            <w:shd w:val="clear" w:color="auto" w:fill="76923C" w:themeFill="accent3" w:themeFillShade="BF"/>
          </w:tcPr>
          <w:p w14:paraId="2FA1E4A5"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76923C" w:themeFill="accent3" w:themeFillShade="BF"/>
          </w:tcPr>
          <w:p w14:paraId="70CD6049" w14:textId="77777777" w:rsidR="006D1E35" w:rsidRPr="00885AD9" w:rsidRDefault="006D1E35">
            <w:pPr>
              <w:pStyle w:val="Elsislentelestekstas"/>
              <w:rPr>
                <w:rFonts w:eastAsia="Calibri"/>
              </w:rPr>
            </w:pPr>
            <w:r w:rsidRPr="00885AD9">
              <w:rPr>
                <w:rFonts w:eastAsia="Calibri"/>
              </w:rPr>
              <w:t>Duomenų grupė, kurioje pateikiama šalies mokesčių schemos pavadinimo informacija</w:t>
            </w:r>
          </w:p>
        </w:tc>
      </w:tr>
      <w:tr w:rsidR="006D1E35" w:rsidRPr="00885AD9" w14:paraId="0F9D007C" w14:textId="77777777" w:rsidTr="1021E9F1">
        <w:tc>
          <w:tcPr>
            <w:tcW w:w="863" w:type="dxa"/>
          </w:tcPr>
          <w:p w14:paraId="4F7053FD" w14:textId="77777777" w:rsidR="006D1E35" w:rsidRPr="00885AD9" w:rsidRDefault="006D1E35">
            <w:pPr>
              <w:pStyle w:val="Elsislentelestekstas"/>
              <w:rPr>
                <w:rFonts w:eastAsia="Calibri"/>
              </w:rPr>
            </w:pPr>
            <w:r w:rsidRPr="00885AD9">
              <w:rPr>
                <w:rFonts w:eastAsia="Calibri"/>
              </w:rPr>
              <w:t>33.5.2.1</w:t>
            </w:r>
          </w:p>
        </w:tc>
        <w:tc>
          <w:tcPr>
            <w:tcW w:w="709" w:type="dxa"/>
          </w:tcPr>
          <w:p w14:paraId="2352EDF9" w14:textId="77777777" w:rsidR="006D1E35" w:rsidRPr="00885AD9" w:rsidRDefault="006D1E35">
            <w:pPr>
              <w:pStyle w:val="Elsislentelestekstas"/>
              <w:rPr>
                <w:rFonts w:eastAsia="Calibri"/>
              </w:rPr>
            </w:pPr>
            <w:r w:rsidRPr="00885AD9">
              <w:rPr>
                <w:rFonts w:eastAsia="Calibri"/>
              </w:rPr>
              <w:t>1..1</w:t>
            </w:r>
          </w:p>
        </w:tc>
        <w:tc>
          <w:tcPr>
            <w:tcW w:w="1861" w:type="dxa"/>
          </w:tcPr>
          <w:p w14:paraId="3F8033DC" w14:textId="20DCEB18" w:rsidR="006D1E35" w:rsidRPr="00885AD9" w:rsidRDefault="006D1E35">
            <w:pPr>
              <w:pStyle w:val="Elsislentelestekstas"/>
              <w:rPr>
                <w:rFonts w:eastAsia="Calibri"/>
              </w:rPr>
            </w:pPr>
            <w:hyperlink r:id="rId125" w:history="1">
              <w:r w:rsidRPr="00885AD9">
                <w:rPr>
                  <w:rStyle w:val="Hyperlink"/>
                </w:rPr>
                <w:t>cbc:ID</w:t>
              </w:r>
            </w:hyperlink>
          </w:p>
        </w:tc>
        <w:tc>
          <w:tcPr>
            <w:tcW w:w="1559" w:type="dxa"/>
          </w:tcPr>
          <w:p w14:paraId="345266EC"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58434A11" w14:textId="77777777" w:rsidR="006D1E35" w:rsidRPr="00885AD9" w:rsidRDefault="006D1E35">
            <w:pPr>
              <w:pStyle w:val="Elsislentelestekstas"/>
              <w:rPr>
                <w:rFonts w:eastAsia="Calibri"/>
              </w:rPr>
            </w:pPr>
            <w:r w:rsidRPr="00885AD9">
              <w:rPr>
                <w:rFonts w:eastAsia="Calibri"/>
              </w:rPr>
              <w:t>-</w:t>
            </w:r>
          </w:p>
        </w:tc>
        <w:tc>
          <w:tcPr>
            <w:tcW w:w="1790" w:type="dxa"/>
          </w:tcPr>
          <w:p w14:paraId="13CEBEC2" w14:textId="77777777" w:rsidR="00227B28" w:rsidRPr="00885AD9" w:rsidRDefault="00227B28" w:rsidP="00227B28">
            <w:pPr>
              <w:pStyle w:val="Elsislentelestekstas"/>
              <w:rPr>
                <w:rFonts w:eastAsia="Calibri"/>
                <w:szCs w:val="22"/>
              </w:rPr>
            </w:pPr>
            <w:r w:rsidRPr="00885AD9">
              <w:rPr>
                <w:rFonts w:eastAsia="Calibri"/>
                <w:szCs w:val="22"/>
              </w:rPr>
              <w:t>DB nesaugoma.</w:t>
            </w:r>
          </w:p>
          <w:p w14:paraId="287D6251" w14:textId="2AE22C44" w:rsidR="006D1E35" w:rsidRPr="00885AD9" w:rsidRDefault="006D1E35">
            <w:pPr>
              <w:pStyle w:val="Elsislentelestekstas"/>
              <w:rPr>
                <w:rFonts w:eastAsia="Calibri"/>
              </w:rPr>
            </w:pPr>
          </w:p>
        </w:tc>
        <w:tc>
          <w:tcPr>
            <w:tcW w:w="1767" w:type="dxa"/>
          </w:tcPr>
          <w:p w14:paraId="1FE43BA4" w14:textId="77777777" w:rsidR="006D1E35" w:rsidRPr="00885AD9" w:rsidRDefault="006D1E35">
            <w:pPr>
              <w:pStyle w:val="Elsislentelestekstas"/>
              <w:rPr>
                <w:rFonts w:eastAsia="Calibri"/>
              </w:rPr>
            </w:pPr>
            <w:r w:rsidRPr="00885AD9">
              <w:rPr>
                <w:rFonts w:eastAsia="Calibri"/>
                <w:szCs w:val="22"/>
              </w:rPr>
              <w:t>Pildoma iš konfigūracijos rinkmenos reikšme:</w:t>
            </w:r>
            <w:r w:rsidRPr="00885AD9">
              <w:rPr>
                <w:rFonts w:eastAsia="Calibri"/>
              </w:rPr>
              <w:t xml:space="preserve"> „VAT“.</w:t>
            </w:r>
          </w:p>
        </w:tc>
        <w:tc>
          <w:tcPr>
            <w:tcW w:w="5059" w:type="dxa"/>
          </w:tcPr>
          <w:p w14:paraId="11D0BADA" w14:textId="77777777" w:rsidR="006D1E35" w:rsidRPr="00885AD9" w:rsidRDefault="006D1E35">
            <w:pPr>
              <w:pStyle w:val="Elsislentelestekstas"/>
              <w:rPr>
                <w:rFonts w:eastAsia="Calibri"/>
              </w:rPr>
            </w:pPr>
            <w:r w:rsidRPr="00885AD9">
              <w:rPr>
                <w:rFonts w:eastAsia="Calibri"/>
              </w:rPr>
              <w:t>Turi būti nurodyta „VAT“.</w:t>
            </w:r>
          </w:p>
        </w:tc>
      </w:tr>
      <w:tr w:rsidR="006D1E35" w:rsidRPr="00885AD9" w14:paraId="65E7A1AD" w14:textId="77777777" w:rsidTr="1021E9F1">
        <w:tc>
          <w:tcPr>
            <w:tcW w:w="863" w:type="dxa"/>
            <w:shd w:val="clear" w:color="auto" w:fill="C2D69B" w:themeFill="accent3" w:themeFillTint="99"/>
          </w:tcPr>
          <w:p w14:paraId="15284CDF" w14:textId="77777777" w:rsidR="006D1E35" w:rsidRPr="00885AD9" w:rsidRDefault="006D1E35">
            <w:pPr>
              <w:pStyle w:val="Elsislentelestekstas"/>
              <w:rPr>
                <w:rFonts w:eastAsia="Calibri"/>
              </w:rPr>
            </w:pPr>
            <w:r w:rsidRPr="00885AD9">
              <w:rPr>
                <w:rFonts w:eastAsia="Calibri"/>
              </w:rPr>
              <w:t>33.6</w:t>
            </w:r>
          </w:p>
        </w:tc>
        <w:tc>
          <w:tcPr>
            <w:tcW w:w="709" w:type="dxa"/>
            <w:shd w:val="clear" w:color="auto" w:fill="C2D69B" w:themeFill="accent3" w:themeFillTint="99"/>
          </w:tcPr>
          <w:p w14:paraId="4619C6DA" w14:textId="77777777" w:rsidR="006D1E35" w:rsidRPr="00885AD9" w:rsidRDefault="006D1E35">
            <w:pPr>
              <w:pStyle w:val="Elsislentelestekstas"/>
              <w:rPr>
                <w:rFonts w:eastAsia="Calibri"/>
              </w:rPr>
            </w:pPr>
            <w:r w:rsidRPr="00885AD9">
              <w:rPr>
                <w:rFonts w:eastAsia="Calibri"/>
              </w:rPr>
              <w:t>1..1</w:t>
            </w:r>
          </w:p>
        </w:tc>
        <w:tc>
          <w:tcPr>
            <w:tcW w:w="1861" w:type="dxa"/>
            <w:shd w:val="clear" w:color="auto" w:fill="C2D69B" w:themeFill="accent3" w:themeFillTint="99"/>
          </w:tcPr>
          <w:p w14:paraId="65EE69BE" w14:textId="1A91286E" w:rsidR="006D1E35" w:rsidRPr="00885AD9" w:rsidRDefault="006D1E35">
            <w:pPr>
              <w:pStyle w:val="Elsislentelestekstas"/>
              <w:rPr>
                <w:rFonts w:eastAsia="Calibri"/>
              </w:rPr>
            </w:pPr>
            <w:hyperlink r:id="rId126" w:history="1">
              <w:r w:rsidRPr="00885AD9">
                <w:rPr>
                  <w:rStyle w:val="Hyperlink"/>
                </w:rPr>
                <w:t>cac:PartyLegalEntity</w:t>
              </w:r>
            </w:hyperlink>
          </w:p>
        </w:tc>
        <w:tc>
          <w:tcPr>
            <w:tcW w:w="1559" w:type="dxa"/>
            <w:shd w:val="clear" w:color="auto" w:fill="C2D69B" w:themeFill="accent3" w:themeFillTint="99"/>
          </w:tcPr>
          <w:p w14:paraId="065B81FB" w14:textId="77777777" w:rsidR="006D1E35" w:rsidRPr="00885AD9" w:rsidRDefault="006D1E35">
            <w:pPr>
              <w:pStyle w:val="Elsislentelestekstas"/>
              <w:rPr>
                <w:rFonts w:eastAsia="Calibri"/>
                <w:u w:val="single"/>
              </w:rPr>
            </w:pPr>
            <w:r w:rsidRPr="00885AD9">
              <w:rPr>
                <w:rFonts w:eastAsia="Calibri"/>
                <w:u w:val="single"/>
              </w:rPr>
              <w:t>Duomenų grupė:</w:t>
            </w:r>
          </w:p>
          <w:p w14:paraId="7F96397F" w14:textId="77777777" w:rsidR="006D1E35" w:rsidRPr="00885AD9" w:rsidRDefault="006D1E35">
            <w:pPr>
              <w:pStyle w:val="Elsislentelestekstas"/>
              <w:rPr>
                <w:rFonts w:eastAsia="Calibri"/>
              </w:rPr>
            </w:pPr>
            <w:r w:rsidRPr="00885AD9">
              <w:rPr>
                <w:rFonts w:eastAsia="Calibri"/>
              </w:rPr>
              <w:t>Tiekėjo teisinė (juridinio asmens) informacija</w:t>
            </w:r>
          </w:p>
        </w:tc>
        <w:tc>
          <w:tcPr>
            <w:tcW w:w="1134" w:type="dxa"/>
            <w:shd w:val="clear" w:color="auto" w:fill="C2D69B" w:themeFill="accent3" w:themeFillTint="99"/>
          </w:tcPr>
          <w:p w14:paraId="4128A9A2"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5000864A" w14:textId="1ED81D97" w:rsidR="006D1E35" w:rsidRPr="00885AD9" w:rsidRDefault="00227B28">
            <w:pPr>
              <w:pStyle w:val="Elsislentelestekstas"/>
              <w:rPr>
                <w:rFonts w:eastAsia="Calibri"/>
              </w:rPr>
            </w:pPr>
            <w:r>
              <w:rPr>
                <w:rFonts w:eastAsia="Calibri"/>
                <w:szCs w:val="22"/>
              </w:rPr>
              <w:t>Saugomi DB grupės duomenys.</w:t>
            </w:r>
          </w:p>
        </w:tc>
        <w:tc>
          <w:tcPr>
            <w:tcW w:w="1767" w:type="dxa"/>
            <w:shd w:val="clear" w:color="auto" w:fill="C2D69B" w:themeFill="accent3" w:themeFillTint="99"/>
          </w:tcPr>
          <w:p w14:paraId="3F2CA7F0" w14:textId="77777777" w:rsidR="006D1E35" w:rsidRPr="00885AD9" w:rsidRDefault="006D1E35">
            <w:pPr>
              <w:pStyle w:val="Elsislentelestekstas"/>
              <w:rPr>
                <w:rFonts w:eastAsia="Calibri"/>
              </w:rPr>
            </w:pPr>
            <w:r w:rsidRPr="00885AD9">
              <w:rPr>
                <w:rFonts w:eastAsia="Calibri"/>
              </w:rPr>
              <w:t>Pildoma.</w:t>
            </w:r>
          </w:p>
        </w:tc>
        <w:tc>
          <w:tcPr>
            <w:tcW w:w="5059" w:type="dxa"/>
            <w:shd w:val="clear" w:color="auto" w:fill="C2D69B" w:themeFill="accent3" w:themeFillTint="99"/>
          </w:tcPr>
          <w:p w14:paraId="2F3380F9" w14:textId="77777777" w:rsidR="006D1E35" w:rsidRPr="00885AD9" w:rsidRDefault="006D1E35">
            <w:pPr>
              <w:pStyle w:val="Elsislentelestekstas"/>
              <w:rPr>
                <w:rFonts w:eastAsia="Calibri"/>
              </w:rPr>
            </w:pPr>
            <w:r w:rsidRPr="00885AD9">
              <w:rPr>
                <w:rFonts w:eastAsia="Calibri"/>
              </w:rPr>
              <w:t>Duomenų grupė, kurioje pateikiama Tiekėjo teisinė (juridinio asmens) informacija.</w:t>
            </w:r>
          </w:p>
        </w:tc>
      </w:tr>
      <w:tr w:rsidR="006D1E35" w:rsidRPr="00885AD9" w14:paraId="2D725DAB" w14:textId="77777777" w:rsidTr="1021E9F1">
        <w:tc>
          <w:tcPr>
            <w:tcW w:w="863" w:type="dxa"/>
          </w:tcPr>
          <w:p w14:paraId="02326628" w14:textId="77777777" w:rsidR="006D1E35" w:rsidRPr="00885AD9" w:rsidRDefault="006D1E35">
            <w:pPr>
              <w:pStyle w:val="Elsislentelestekstas"/>
              <w:rPr>
                <w:rFonts w:eastAsia="Calibri"/>
              </w:rPr>
            </w:pPr>
            <w:r w:rsidRPr="00885AD9">
              <w:rPr>
                <w:rFonts w:eastAsia="Calibri"/>
              </w:rPr>
              <w:t>33.6.1</w:t>
            </w:r>
          </w:p>
        </w:tc>
        <w:tc>
          <w:tcPr>
            <w:tcW w:w="709" w:type="dxa"/>
          </w:tcPr>
          <w:p w14:paraId="6285CD1E" w14:textId="77777777" w:rsidR="006D1E35" w:rsidRPr="00885AD9" w:rsidRDefault="006D1E35">
            <w:pPr>
              <w:pStyle w:val="Elsislentelestekstas"/>
              <w:rPr>
                <w:rFonts w:eastAsia="Calibri"/>
              </w:rPr>
            </w:pPr>
            <w:r w:rsidRPr="00885AD9">
              <w:rPr>
                <w:rFonts w:eastAsia="Calibri"/>
              </w:rPr>
              <w:t>1..1</w:t>
            </w:r>
          </w:p>
        </w:tc>
        <w:tc>
          <w:tcPr>
            <w:tcW w:w="1861" w:type="dxa"/>
          </w:tcPr>
          <w:p w14:paraId="421AE7C5" w14:textId="28ADAFCD" w:rsidR="006D1E35" w:rsidRPr="00885AD9" w:rsidRDefault="006D1E35">
            <w:pPr>
              <w:pStyle w:val="Elsislentelestekstas"/>
              <w:rPr>
                <w:rFonts w:eastAsia="Calibri"/>
              </w:rPr>
            </w:pPr>
            <w:hyperlink r:id="rId127" w:history="1">
              <w:r w:rsidRPr="00885AD9">
                <w:rPr>
                  <w:rStyle w:val="Hyperlink"/>
                </w:rPr>
                <w:t>cbc:RegistrationName</w:t>
              </w:r>
            </w:hyperlink>
          </w:p>
        </w:tc>
        <w:tc>
          <w:tcPr>
            <w:tcW w:w="1559" w:type="dxa"/>
          </w:tcPr>
          <w:p w14:paraId="1D3A4251" w14:textId="77777777" w:rsidR="006D1E35" w:rsidRPr="00885AD9" w:rsidRDefault="006D1E35">
            <w:pPr>
              <w:pStyle w:val="Elsislentelestekstas"/>
              <w:rPr>
                <w:rFonts w:eastAsia="Calibri"/>
              </w:rPr>
            </w:pPr>
            <w:r w:rsidRPr="00885AD9">
              <w:rPr>
                <w:rFonts w:eastAsia="Calibri"/>
              </w:rPr>
              <w:t>Tiekėjo pavadinimas</w:t>
            </w:r>
          </w:p>
          <w:p w14:paraId="5F0ED76B" w14:textId="1B14CF7E" w:rsidR="006D1E35" w:rsidRPr="00885AD9" w:rsidRDefault="00227B28">
            <w:pPr>
              <w:pStyle w:val="Elsislentelestekstas"/>
              <w:rPr>
                <w:rFonts w:eastAsia="Calibri"/>
                <w:u w:val="single"/>
              </w:rPr>
            </w:pPr>
            <w:r>
              <w:rPr>
                <w:rFonts w:eastAsia="Calibri"/>
                <w:u w:val="single"/>
              </w:rPr>
              <w:t>(</w:t>
            </w:r>
            <w:r w:rsidRPr="00885AD9">
              <w:rPr>
                <w:rFonts w:eastAsia="Calibri"/>
              </w:rPr>
              <w:t>BT-27</w:t>
            </w:r>
            <w:r>
              <w:rPr>
                <w:rFonts w:eastAsia="Calibri"/>
              </w:rPr>
              <w:t>)</w:t>
            </w:r>
          </w:p>
        </w:tc>
        <w:tc>
          <w:tcPr>
            <w:tcW w:w="1134" w:type="dxa"/>
          </w:tcPr>
          <w:p w14:paraId="576B1456" w14:textId="77777777" w:rsidR="006D1E35" w:rsidRPr="00885AD9" w:rsidRDefault="006D1E35">
            <w:pPr>
              <w:pStyle w:val="Elsislentelestekstas"/>
              <w:rPr>
                <w:rFonts w:eastAsia="Calibri"/>
              </w:rPr>
            </w:pPr>
            <w:r w:rsidRPr="00885AD9">
              <w:rPr>
                <w:rFonts w:eastAsia="Calibri"/>
              </w:rPr>
              <w:t>Tekstas</w:t>
            </w:r>
          </w:p>
        </w:tc>
        <w:tc>
          <w:tcPr>
            <w:tcW w:w="1790" w:type="dxa"/>
          </w:tcPr>
          <w:p w14:paraId="7986CD9C" w14:textId="77777777" w:rsidR="00227B28" w:rsidRPr="00885AD9" w:rsidRDefault="00227B28" w:rsidP="00227B2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58D242B" w14:textId="77777777" w:rsidR="006D1E35" w:rsidRDefault="00227B28">
            <w:pPr>
              <w:pStyle w:val="Elsislentelestekstas"/>
              <w:rPr>
                <w:rFonts w:eastAsia="Calibri"/>
              </w:rPr>
            </w:pPr>
            <w:r w:rsidRPr="00885AD9">
              <w:rPr>
                <w:rFonts w:eastAsia="Calibri"/>
              </w:rPr>
              <w:t>sbs_invoice.in_invoice_parties.name</w:t>
            </w:r>
            <w:r w:rsidRPr="00885AD9" w:rsidDel="00227B28">
              <w:rPr>
                <w:rFonts w:eastAsia="Calibri"/>
              </w:rPr>
              <w:t xml:space="preserve"> </w:t>
            </w:r>
          </w:p>
          <w:p w14:paraId="41F819BC" w14:textId="0757325B" w:rsidR="00F421FB" w:rsidRPr="00885AD9" w:rsidRDefault="00F421FB">
            <w:pPr>
              <w:pStyle w:val="Elsislentelestekstas"/>
              <w:rPr>
                <w:rFonts w:eastAsia="Calibri"/>
              </w:rPr>
            </w:pPr>
            <w:r>
              <w:rPr>
                <w:rFonts w:eastAsia="Calibri"/>
                <w:szCs w:val="22"/>
              </w:rPr>
              <w:t>VARCHAR(250)</w:t>
            </w:r>
          </w:p>
        </w:tc>
        <w:tc>
          <w:tcPr>
            <w:tcW w:w="1767" w:type="dxa"/>
          </w:tcPr>
          <w:p w14:paraId="582DFF8B" w14:textId="77777777" w:rsidR="00227B28" w:rsidRPr="00885AD9" w:rsidRDefault="00227B28" w:rsidP="00227B28">
            <w:pPr>
              <w:pStyle w:val="Elsislentelestekstas"/>
              <w:rPr>
                <w:rFonts w:eastAsia="Calibri"/>
              </w:rPr>
            </w:pPr>
            <w:r>
              <w:rPr>
                <w:rFonts w:eastAsia="Calibri"/>
              </w:rPr>
              <w:t>Pildoma iš DB lauko</w:t>
            </w:r>
            <w:r w:rsidRPr="00885AD9">
              <w:rPr>
                <w:rFonts w:eastAsia="Calibri"/>
              </w:rPr>
              <w:t>:</w:t>
            </w:r>
          </w:p>
          <w:p w14:paraId="2A82FD64" w14:textId="77777777" w:rsidR="006D1E35" w:rsidRPr="00885AD9" w:rsidRDefault="006D1E35">
            <w:pPr>
              <w:pStyle w:val="Elsislentelestekstas"/>
              <w:rPr>
                <w:rFonts w:eastAsia="Calibri"/>
              </w:rPr>
            </w:pPr>
            <w:r w:rsidRPr="00885AD9">
              <w:rPr>
                <w:rFonts w:eastAsia="Calibri"/>
              </w:rPr>
              <w:t>sbs_invoice.in_invoice_parties.name</w:t>
            </w:r>
          </w:p>
        </w:tc>
        <w:tc>
          <w:tcPr>
            <w:tcW w:w="5059" w:type="dxa"/>
          </w:tcPr>
          <w:p w14:paraId="7E3FBBB8" w14:textId="77777777" w:rsidR="006D1E35" w:rsidRPr="00885AD9" w:rsidRDefault="006D1E35">
            <w:pPr>
              <w:pStyle w:val="Elsislentelestekstas"/>
              <w:rPr>
                <w:rFonts w:eastAsia="Calibri"/>
              </w:rPr>
            </w:pPr>
            <w:bookmarkStart w:id="1120" w:name="_Hlk143799279"/>
            <w:r w:rsidRPr="00885AD9">
              <w:rPr>
                <w:rFonts w:eastAsia="Calibri"/>
              </w:rPr>
              <w:t>Pilnas oficialus pavadinimas, kuriuo Tiekėjas yra įregistruotas nacionaliniame juridinių asmenų registre arba kaip apmokestinamasis asmuo arba  prekiauja kaip fizinis asmuo ar asmenys, užsiimantis individualia veikla</w:t>
            </w:r>
            <w:bookmarkEnd w:id="1120"/>
            <w:r w:rsidRPr="00885AD9">
              <w:rPr>
                <w:rFonts w:eastAsia="Calibri"/>
              </w:rPr>
              <w:t>.</w:t>
            </w:r>
          </w:p>
          <w:p w14:paraId="6E116C3D" w14:textId="77777777" w:rsidR="006D1E35" w:rsidRPr="00885AD9" w:rsidRDefault="006D1E35">
            <w:pPr>
              <w:pStyle w:val="Elsislentelestekstas"/>
              <w:rPr>
                <w:rFonts w:eastAsia="Calibri"/>
              </w:rPr>
            </w:pPr>
            <w:r w:rsidRPr="00885AD9">
              <w:rPr>
                <w:rFonts w:eastAsia="Calibri"/>
              </w:rPr>
              <w:t>Pavyzdinė reikšmė: Visas oficialus pardavėjo pavadinimas LTD.</w:t>
            </w:r>
          </w:p>
        </w:tc>
      </w:tr>
      <w:tr w:rsidR="006D1E35" w:rsidRPr="00885AD9" w14:paraId="12F7B4A1" w14:textId="77777777" w:rsidTr="1021E9F1">
        <w:tc>
          <w:tcPr>
            <w:tcW w:w="863" w:type="dxa"/>
          </w:tcPr>
          <w:p w14:paraId="17802631" w14:textId="77777777" w:rsidR="006D1E35" w:rsidRPr="00885AD9" w:rsidRDefault="006D1E35">
            <w:pPr>
              <w:pStyle w:val="Elsislentelestekstas"/>
              <w:rPr>
                <w:rFonts w:eastAsia="Calibri"/>
              </w:rPr>
            </w:pPr>
            <w:r w:rsidRPr="00885AD9">
              <w:rPr>
                <w:rFonts w:eastAsia="Calibri"/>
              </w:rPr>
              <w:t>33.6.2</w:t>
            </w:r>
          </w:p>
        </w:tc>
        <w:tc>
          <w:tcPr>
            <w:tcW w:w="709" w:type="dxa"/>
          </w:tcPr>
          <w:p w14:paraId="2A45DAB4" w14:textId="77777777" w:rsidR="006D1E35" w:rsidRPr="00885AD9" w:rsidRDefault="006D1E35">
            <w:pPr>
              <w:pStyle w:val="Elsislentelestekstas"/>
              <w:rPr>
                <w:rFonts w:eastAsia="Calibri"/>
              </w:rPr>
            </w:pPr>
            <w:r w:rsidRPr="00885AD9">
              <w:rPr>
                <w:rFonts w:eastAsia="Calibri"/>
              </w:rPr>
              <w:t>0..1</w:t>
            </w:r>
          </w:p>
        </w:tc>
        <w:tc>
          <w:tcPr>
            <w:tcW w:w="1861" w:type="dxa"/>
          </w:tcPr>
          <w:p w14:paraId="54E3E802" w14:textId="2989C982" w:rsidR="006D1E35" w:rsidRPr="00885AD9" w:rsidRDefault="006D1E35">
            <w:pPr>
              <w:pStyle w:val="Elsislentelestekstas"/>
              <w:rPr>
                <w:rFonts w:eastAsia="Calibri"/>
              </w:rPr>
            </w:pPr>
            <w:hyperlink r:id="rId128" w:history="1">
              <w:r w:rsidRPr="00885AD9">
                <w:rPr>
                  <w:rStyle w:val="Hyperlink"/>
                </w:rPr>
                <w:t>cbc:CompanyID</w:t>
              </w:r>
            </w:hyperlink>
          </w:p>
        </w:tc>
        <w:tc>
          <w:tcPr>
            <w:tcW w:w="1559" w:type="dxa"/>
          </w:tcPr>
          <w:p w14:paraId="46486C8B" w14:textId="77777777" w:rsidR="006D1E35" w:rsidRPr="00885AD9" w:rsidRDefault="006D1E35">
            <w:pPr>
              <w:pStyle w:val="Elsislentelestekstas"/>
              <w:rPr>
                <w:rFonts w:eastAsia="Calibri"/>
              </w:rPr>
            </w:pPr>
            <w:r w:rsidRPr="00885AD9">
              <w:rPr>
                <w:rFonts w:eastAsia="Calibri"/>
              </w:rPr>
              <w:t>Tiekėjo teisinės registracijos identifikatorius</w:t>
            </w:r>
          </w:p>
          <w:p w14:paraId="6378E5D6" w14:textId="23246098" w:rsidR="006D1E35" w:rsidRPr="00885AD9" w:rsidRDefault="00227B28">
            <w:pPr>
              <w:pStyle w:val="Elsislentelestekstas"/>
              <w:rPr>
                <w:rFonts w:eastAsia="Calibri"/>
                <w:u w:val="single"/>
              </w:rPr>
            </w:pPr>
            <w:r>
              <w:rPr>
                <w:rFonts w:eastAsia="Calibri"/>
                <w:u w:val="single"/>
              </w:rPr>
              <w:t>(</w:t>
            </w:r>
            <w:r w:rsidRPr="00885AD9">
              <w:rPr>
                <w:rFonts w:eastAsia="Calibri"/>
              </w:rPr>
              <w:t>BT-30</w:t>
            </w:r>
            <w:r>
              <w:rPr>
                <w:rFonts w:eastAsia="Calibri"/>
              </w:rPr>
              <w:t>)</w:t>
            </w:r>
          </w:p>
        </w:tc>
        <w:tc>
          <w:tcPr>
            <w:tcW w:w="1134" w:type="dxa"/>
          </w:tcPr>
          <w:p w14:paraId="30163EAD" w14:textId="77777777" w:rsidR="006D1E35" w:rsidRPr="00885AD9" w:rsidRDefault="006D1E35">
            <w:pPr>
              <w:pStyle w:val="Elsislentelestekstas"/>
              <w:rPr>
                <w:rFonts w:eastAsia="Calibri"/>
              </w:rPr>
            </w:pPr>
            <w:r w:rsidRPr="00885AD9">
              <w:rPr>
                <w:rFonts w:eastAsia="Calibri"/>
              </w:rPr>
              <w:t>Identifikatorius</w:t>
            </w:r>
          </w:p>
        </w:tc>
        <w:tc>
          <w:tcPr>
            <w:tcW w:w="1790" w:type="dxa"/>
          </w:tcPr>
          <w:p w14:paraId="50CA9522" w14:textId="77777777" w:rsidR="00227B28" w:rsidRPr="00885AD9" w:rsidRDefault="00227B28" w:rsidP="00227B2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4463D03" w14:textId="77777777" w:rsidR="00227B28" w:rsidRDefault="00227B28" w:rsidP="00227B28">
            <w:pPr>
              <w:pStyle w:val="Elsislentelestekstas"/>
              <w:rPr>
                <w:rFonts w:eastAsia="Calibri"/>
              </w:rPr>
            </w:pPr>
            <w:r w:rsidRPr="00885AD9">
              <w:rPr>
                <w:rFonts w:eastAsia="Calibri"/>
              </w:rPr>
              <w:t>sbs_invoice.in_invoice_parties.code</w:t>
            </w:r>
          </w:p>
          <w:p w14:paraId="4C3BCBEF" w14:textId="0D9267CB" w:rsidR="00F421FB" w:rsidRPr="00885AD9" w:rsidRDefault="00F421FB" w:rsidP="00227B28">
            <w:pPr>
              <w:pStyle w:val="Elsislentelestekstas"/>
              <w:rPr>
                <w:rFonts w:eastAsia="Calibri"/>
              </w:rPr>
            </w:pPr>
            <w:r>
              <w:rPr>
                <w:rFonts w:eastAsia="Calibri"/>
                <w:szCs w:val="22"/>
              </w:rPr>
              <w:t>VARCHAR(50)</w:t>
            </w:r>
          </w:p>
          <w:p w14:paraId="1A85F6E8" w14:textId="5900B675" w:rsidR="006D1E35" w:rsidRDefault="006D1E35">
            <w:pPr>
              <w:pStyle w:val="Elsislentelestekstas"/>
              <w:rPr>
                <w:rFonts w:eastAsia="Calibri"/>
              </w:rPr>
            </w:pPr>
          </w:p>
          <w:p w14:paraId="606F36F5" w14:textId="64429CCD" w:rsidR="00227B28" w:rsidRPr="00885AD9" w:rsidRDefault="00227B28">
            <w:pPr>
              <w:pStyle w:val="Elsislentelestekstas"/>
              <w:rPr>
                <w:rFonts w:eastAsia="Calibri"/>
              </w:rPr>
            </w:pPr>
            <w:r w:rsidRPr="00885AD9">
              <w:rPr>
                <w:rFonts w:eastAsia="Calibri"/>
                <w:b/>
                <w:bCs/>
                <w:i/>
                <w:iCs/>
              </w:rPr>
              <w:t xml:space="preserve">@schemeID </w:t>
            </w:r>
            <w:r w:rsidRPr="00885AD9">
              <w:rPr>
                <w:rFonts w:eastAsia="Calibri"/>
                <w:szCs w:val="22"/>
              </w:rPr>
              <w:t>reikšmė</w:t>
            </w:r>
            <w:r w:rsidRPr="00885AD9">
              <w:rPr>
                <w:rFonts w:eastAsia="Calibri"/>
                <w:i/>
                <w:iCs/>
                <w:szCs w:val="22"/>
              </w:rPr>
              <w:t xml:space="preserve"> </w:t>
            </w:r>
            <w:r w:rsidRPr="00885AD9">
              <w:rPr>
                <w:rFonts w:eastAsia="Calibri"/>
                <w:szCs w:val="22"/>
              </w:rPr>
              <w:t>nesaugoma DB</w:t>
            </w:r>
            <w:r>
              <w:rPr>
                <w:rFonts w:eastAsia="Calibri"/>
                <w:szCs w:val="22"/>
              </w:rPr>
              <w:t>.</w:t>
            </w:r>
          </w:p>
        </w:tc>
        <w:tc>
          <w:tcPr>
            <w:tcW w:w="1767" w:type="dxa"/>
          </w:tcPr>
          <w:p w14:paraId="259C331E" w14:textId="0B647FBF" w:rsidR="006D1E35" w:rsidRPr="00885AD9" w:rsidRDefault="00227B28">
            <w:pPr>
              <w:pStyle w:val="Elsislentelestekstas"/>
              <w:rPr>
                <w:rFonts w:eastAsia="Calibri"/>
              </w:rPr>
            </w:pPr>
            <w:r>
              <w:rPr>
                <w:rFonts w:eastAsia="Calibri"/>
              </w:rPr>
              <w:t>Pildoma iš DB lauko:</w:t>
            </w:r>
          </w:p>
          <w:p w14:paraId="7461BEC4" w14:textId="77777777" w:rsidR="006D1E35" w:rsidRPr="00885AD9" w:rsidRDefault="006D1E35">
            <w:pPr>
              <w:pStyle w:val="Elsislentelestekstas"/>
              <w:rPr>
                <w:rFonts w:eastAsia="Calibri"/>
              </w:rPr>
            </w:pPr>
            <w:r w:rsidRPr="00885AD9">
              <w:rPr>
                <w:rFonts w:eastAsia="Calibri"/>
              </w:rPr>
              <w:t>sbs_invoice.in_invoice_parties.code</w:t>
            </w:r>
          </w:p>
          <w:p w14:paraId="64E0603C" w14:textId="77777777" w:rsidR="006D1E35" w:rsidRPr="00885AD9" w:rsidRDefault="006D1E35">
            <w:pPr>
              <w:pStyle w:val="Elsislentelestekstas"/>
              <w:rPr>
                <w:rFonts w:eastAsia="Calibri"/>
              </w:rPr>
            </w:pPr>
          </w:p>
          <w:p w14:paraId="0ED8C188" w14:textId="298582AD" w:rsidR="006D1E35" w:rsidRPr="00885AD9" w:rsidRDefault="006D1E35">
            <w:pPr>
              <w:pStyle w:val="Elsislentelestekstas"/>
              <w:rPr>
                <w:rFonts w:eastAsia="Calibri"/>
              </w:rPr>
            </w:pPr>
            <w:r w:rsidRPr="00885AD9">
              <w:rPr>
                <w:rFonts w:eastAsia="Calibri"/>
                <w:b/>
                <w:bCs/>
                <w:i/>
                <w:iCs/>
              </w:rPr>
              <w:t xml:space="preserve">@schemeID </w:t>
            </w:r>
            <w:r w:rsidRPr="00885AD9">
              <w:rPr>
                <w:rFonts w:eastAsia="Calibri"/>
                <w:szCs w:val="22"/>
              </w:rPr>
              <w:t>reikšmė</w:t>
            </w:r>
            <w:r w:rsidRPr="00885AD9">
              <w:rPr>
                <w:rFonts w:eastAsia="Calibri"/>
                <w:i/>
                <w:iCs/>
                <w:szCs w:val="22"/>
              </w:rPr>
              <w:t xml:space="preserve"> </w:t>
            </w:r>
            <w:r w:rsidRPr="00885AD9">
              <w:rPr>
                <w:rFonts w:eastAsia="Calibri"/>
                <w:szCs w:val="22"/>
              </w:rPr>
              <w:t>XML nepildoma.</w:t>
            </w:r>
          </w:p>
        </w:tc>
        <w:tc>
          <w:tcPr>
            <w:tcW w:w="5059" w:type="dxa"/>
          </w:tcPr>
          <w:p w14:paraId="2C8528D1" w14:textId="77777777" w:rsidR="006D1E35" w:rsidRPr="00885AD9" w:rsidRDefault="006D1E35">
            <w:pPr>
              <w:pStyle w:val="Elsislentelestekstas"/>
              <w:rPr>
                <w:rFonts w:eastAsia="Calibri"/>
              </w:rPr>
            </w:pPr>
            <w:r w:rsidRPr="00885AD9">
              <w:rPr>
                <w:rFonts w:eastAsia="Calibri"/>
              </w:rPr>
              <w:t>Oficialaus registratoriaus išduotas identifikatorius, identifikuojantis Tiekėją kaip juridinį ar fizinį asmenį. Pavyzdinė reikšmė: 987654321</w:t>
            </w:r>
          </w:p>
          <w:p w14:paraId="0B7BAC6D" w14:textId="77777777" w:rsidR="006D1E35" w:rsidRPr="00885AD9" w:rsidRDefault="006D1E35">
            <w:pPr>
              <w:pStyle w:val="Elsislentelestekstas"/>
              <w:rPr>
                <w:rFonts w:eastAsia="Calibri"/>
              </w:rPr>
            </w:pPr>
          </w:p>
          <w:p w14:paraId="2292848D" w14:textId="77777777" w:rsidR="006D1E35" w:rsidRPr="00885AD9" w:rsidRDefault="006D1E35">
            <w:pPr>
              <w:pStyle w:val="Elsislentelestekstas"/>
              <w:rPr>
                <w:rFonts w:eastAsia="Calibri"/>
                <w:i/>
                <w:iCs/>
              </w:rPr>
            </w:pPr>
            <w:r w:rsidRPr="00885AD9">
              <w:rPr>
                <w:rFonts w:eastAsia="Calibri"/>
                <w:i/>
                <w:iCs/>
              </w:rPr>
              <w:t>Turi būti užpildytas vienas iš 3 laukų:</w:t>
            </w:r>
          </w:p>
          <w:p w14:paraId="69F3DC7A" w14:textId="77777777" w:rsidR="006D1E35" w:rsidRPr="00885AD9" w:rsidRDefault="006D1E35">
            <w:pPr>
              <w:pStyle w:val="Elsislentelestekstas"/>
              <w:rPr>
                <w:rFonts w:eastAsia="Calibri"/>
                <w:i/>
                <w:iCs/>
              </w:rPr>
            </w:pPr>
            <w:r w:rsidRPr="00885AD9">
              <w:rPr>
                <w:rFonts w:eastAsia="Calibri"/>
                <w:i/>
                <w:iCs/>
              </w:rPr>
              <w:t>1 – šis laukas (BT-30) (visada bus pildomas)</w:t>
            </w:r>
          </w:p>
          <w:p w14:paraId="4B5E2A8F" w14:textId="0E3144AC" w:rsidR="006D1E35" w:rsidRPr="00885AD9" w:rsidRDefault="006D1E35">
            <w:pPr>
              <w:pStyle w:val="Elsislentelestekstas"/>
              <w:rPr>
                <w:rFonts w:eastAsia="Calibri"/>
                <w:i/>
                <w:iCs/>
              </w:rPr>
            </w:pPr>
            <w:r w:rsidRPr="00885AD9">
              <w:rPr>
                <w:rFonts w:eastAsia="Calibri"/>
                <w:i/>
                <w:iCs/>
              </w:rPr>
              <w:t xml:space="preserve">2 - Tiekėjo identifikatorius </w:t>
            </w:r>
            <w:hyperlink r:id="rId129" w:history="1">
              <w:r w:rsidRPr="00885AD9">
                <w:rPr>
                  <w:rStyle w:val="Hyperlink"/>
                  <w:i/>
                  <w:iCs/>
                </w:rPr>
                <w:t>cbc:ID</w:t>
              </w:r>
            </w:hyperlink>
            <w:r w:rsidRPr="00885AD9">
              <w:rPr>
                <w:rFonts w:eastAsia="Calibri"/>
                <w:i/>
                <w:iCs/>
              </w:rPr>
              <w:t xml:space="preserve"> (BT-29) (33.2.1) (nebus pildomas)</w:t>
            </w:r>
          </w:p>
          <w:p w14:paraId="76937B8D" w14:textId="6FA4D549" w:rsidR="006D1E35" w:rsidRPr="00885AD9" w:rsidRDefault="006D1E35">
            <w:pPr>
              <w:pStyle w:val="Elsislentelestekstas"/>
              <w:rPr>
                <w:rFonts w:eastAsia="Calibri"/>
              </w:rPr>
            </w:pPr>
            <w:r w:rsidRPr="00885AD9">
              <w:rPr>
                <w:rFonts w:eastAsia="Calibri"/>
                <w:i/>
                <w:iCs/>
              </w:rPr>
              <w:t xml:space="preserve">3 – Tiekėjo PVM identifikatorius (BT-31) </w:t>
            </w:r>
            <w:hyperlink r:id="rId130" w:history="1">
              <w:r w:rsidRPr="00885AD9">
                <w:rPr>
                  <w:rStyle w:val="Hyperlink"/>
                  <w:i/>
                  <w:iCs/>
                </w:rPr>
                <w:t>cbc:CompanyID</w:t>
              </w:r>
            </w:hyperlink>
            <w:r w:rsidRPr="00885AD9">
              <w:rPr>
                <w:rFonts w:eastAsia="Calibri"/>
                <w:i/>
                <w:iCs/>
              </w:rPr>
              <w:t xml:space="preserve"> (33.5.1) (bus pildomas, jei yra PVM mokėtojas)</w:t>
            </w:r>
          </w:p>
        </w:tc>
      </w:tr>
      <w:tr w:rsidR="006D1E35" w:rsidRPr="00885AD9" w14:paraId="73E9392E" w14:textId="77777777" w:rsidTr="1021E9F1">
        <w:tc>
          <w:tcPr>
            <w:tcW w:w="863" w:type="dxa"/>
          </w:tcPr>
          <w:p w14:paraId="43D94740" w14:textId="77777777" w:rsidR="006D1E35" w:rsidRPr="00885AD9" w:rsidRDefault="006D1E35">
            <w:pPr>
              <w:pStyle w:val="Elsislentelestekstas"/>
              <w:rPr>
                <w:rFonts w:eastAsia="Calibri"/>
              </w:rPr>
            </w:pPr>
            <w:r w:rsidRPr="00885AD9">
              <w:rPr>
                <w:rFonts w:eastAsia="Calibri"/>
              </w:rPr>
              <w:t>33.6.3</w:t>
            </w:r>
          </w:p>
        </w:tc>
        <w:tc>
          <w:tcPr>
            <w:tcW w:w="709" w:type="dxa"/>
          </w:tcPr>
          <w:p w14:paraId="018F3606" w14:textId="77777777" w:rsidR="006D1E35" w:rsidRPr="00885AD9" w:rsidRDefault="006D1E35">
            <w:pPr>
              <w:pStyle w:val="Elsislentelestekstas"/>
              <w:rPr>
                <w:rFonts w:eastAsia="Calibri"/>
              </w:rPr>
            </w:pPr>
            <w:r w:rsidRPr="00885AD9">
              <w:rPr>
                <w:rFonts w:eastAsia="Calibri"/>
              </w:rPr>
              <w:t>0..1</w:t>
            </w:r>
          </w:p>
        </w:tc>
        <w:tc>
          <w:tcPr>
            <w:tcW w:w="1861" w:type="dxa"/>
          </w:tcPr>
          <w:p w14:paraId="6E183A80" w14:textId="41C5BEF5" w:rsidR="006D1E35" w:rsidRPr="00885AD9" w:rsidRDefault="006D1E35">
            <w:pPr>
              <w:pStyle w:val="Elsislentelestekstas"/>
              <w:rPr>
                <w:rFonts w:eastAsia="Calibri"/>
              </w:rPr>
            </w:pPr>
            <w:hyperlink r:id="rId131" w:history="1">
              <w:r w:rsidRPr="00885AD9">
                <w:rPr>
                  <w:rStyle w:val="Hyperlink"/>
                </w:rPr>
                <w:t>cbc:CompanyLegalForm</w:t>
              </w:r>
            </w:hyperlink>
          </w:p>
        </w:tc>
        <w:tc>
          <w:tcPr>
            <w:tcW w:w="1559" w:type="dxa"/>
          </w:tcPr>
          <w:p w14:paraId="14776B9C" w14:textId="77777777" w:rsidR="006D1E35" w:rsidRDefault="006D1E35">
            <w:pPr>
              <w:pStyle w:val="Elsislentelestekstas"/>
              <w:rPr>
                <w:rFonts w:eastAsia="Calibri"/>
              </w:rPr>
            </w:pPr>
            <w:r w:rsidRPr="00885AD9">
              <w:rPr>
                <w:rFonts w:eastAsia="Calibri"/>
              </w:rPr>
              <w:t xml:space="preserve">Tiekėjo papildoma </w:t>
            </w:r>
            <w:r w:rsidRPr="00885AD9">
              <w:rPr>
                <w:rFonts w:eastAsia="Calibri"/>
              </w:rPr>
              <w:lastRenderedPageBreak/>
              <w:t>teisinė informacija</w:t>
            </w:r>
          </w:p>
          <w:p w14:paraId="328934CB" w14:textId="2A11EF8C" w:rsidR="006C27A6" w:rsidRPr="00885AD9" w:rsidRDefault="006C27A6">
            <w:pPr>
              <w:pStyle w:val="Elsislentelestekstas"/>
              <w:rPr>
                <w:rFonts w:eastAsia="Calibri"/>
              </w:rPr>
            </w:pPr>
            <w:r>
              <w:rPr>
                <w:rFonts w:eastAsia="Calibri"/>
              </w:rPr>
              <w:t>(</w:t>
            </w:r>
            <w:r w:rsidRPr="00885AD9">
              <w:rPr>
                <w:rFonts w:eastAsia="Calibri"/>
              </w:rPr>
              <w:t>BT-33</w:t>
            </w:r>
            <w:r>
              <w:rPr>
                <w:rFonts w:eastAsia="Calibri"/>
              </w:rPr>
              <w:t>)</w:t>
            </w:r>
          </w:p>
        </w:tc>
        <w:tc>
          <w:tcPr>
            <w:tcW w:w="1134" w:type="dxa"/>
          </w:tcPr>
          <w:p w14:paraId="54BB0B2A" w14:textId="77777777" w:rsidR="006D1E35" w:rsidRPr="00885AD9" w:rsidRDefault="006D1E35">
            <w:pPr>
              <w:pStyle w:val="Elsislentelestekstas"/>
              <w:rPr>
                <w:rFonts w:eastAsia="Calibri"/>
              </w:rPr>
            </w:pPr>
            <w:r w:rsidRPr="00885AD9">
              <w:rPr>
                <w:rFonts w:eastAsia="Calibri"/>
              </w:rPr>
              <w:lastRenderedPageBreak/>
              <w:t>Tekstas</w:t>
            </w:r>
          </w:p>
        </w:tc>
        <w:tc>
          <w:tcPr>
            <w:tcW w:w="1790" w:type="dxa"/>
          </w:tcPr>
          <w:p w14:paraId="26A825AC" w14:textId="01F2FAD9" w:rsidR="006D1E35" w:rsidRPr="00885AD9" w:rsidRDefault="006C27A6">
            <w:pPr>
              <w:pStyle w:val="Elsislentelestekstas"/>
              <w:rPr>
                <w:rFonts w:eastAsia="Calibri"/>
              </w:rPr>
            </w:pPr>
            <w:r w:rsidRPr="00885AD9">
              <w:rPr>
                <w:rFonts w:eastAsia="Calibri"/>
                <w:szCs w:val="22"/>
              </w:rPr>
              <w:t>DB nesaugoma.</w:t>
            </w:r>
          </w:p>
        </w:tc>
        <w:tc>
          <w:tcPr>
            <w:tcW w:w="1767" w:type="dxa"/>
          </w:tcPr>
          <w:p w14:paraId="49ED0935" w14:textId="77777777" w:rsidR="006D1E35" w:rsidRPr="00885AD9" w:rsidRDefault="006D1E35">
            <w:pPr>
              <w:pStyle w:val="Elsislentelestekstas"/>
              <w:rPr>
                <w:rFonts w:eastAsia="Calibri"/>
              </w:rPr>
            </w:pPr>
            <w:r w:rsidRPr="00885AD9">
              <w:rPr>
                <w:rFonts w:eastAsia="Calibri"/>
                <w:szCs w:val="22"/>
              </w:rPr>
              <w:t>XML nepildoma.</w:t>
            </w:r>
          </w:p>
        </w:tc>
        <w:tc>
          <w:tcPr>
            <w:tcW w:w="5059" w:type="dxa"/>
          </w:tcPr>
          <w:p w14:paraId="25870C59" w14:textId="77777777" w:rsidR="006D1E35" w:rsidRPr="00885AD9" w:rsidRDefault="006D1E35">
            <w:pPr>
              <w:pStyle w:val="Elsislentelestekstas"/>
              <w:rPr>
                <w:rFonts w:eastAsia="Calibri"/>
              </w:rPr>
            </w:pPr>
            <w:r w:rsidRPr="00885AD9">
              <w:rPr>
                <w:rFonts w:eastAsia="Calibri"/>
              </w:rPr>
              <w:t>Papildoma Tiekėjo aktuali teisinė informacija.</w:t>
            </w:r>
          </w:p>
          <w:p w14:paraId="48F180DB" w14:textId="77777777" w:rsidR="006D1E35" w:rsidRPr="00885AD9" w:rsidRDefault="006D1E35">
            <w:pPr>
              <w:pStyle w:val="Elsislentelestekstas"/>
              <w:rPr>
                <w:rFonts w:eastAsia="Calibri"/>
              </w:rPr>
            </w:pPr>
            <w:r w:rsidRPr="00885AD9">
              <w:rPr>
                <w:rFonts w:eastAsia="Calibri"/>
              </w:rPr>
              <w:t>Pavyzdinė reikšmė: Akcinė bendrovė</w:t>
            </w:r>
          </w:p>
        </w:tc>
      </w:tr>
      <w:tr w:rsidR="006D1E35" w:rsidRPr="00885AD9" w14:paraId="47A9AE66" w14:textId="77777777" w:rsidTr="1021E9F1">
        <w:tc>
          <w:tcPr>
            <w:tcW w:w="863" w:type="dxa"/>
            <w:shd w:val="clear" w:color="auto" w:fill="C2D69B" w:themeFill="accent3" w:themeFillTint="99"/>
          </w:tcPr>
          <w:p w14:paraId="5543A1EE" w14:textId="77777777" w:rsidR="006D1E35" w:rsidRPr="00885AD9" w:rsidRDefault="006D1E35">
            <w:pPr>
              <w:pStyle w:val="Elsislentelestekstas"/>
              <w:rPr>
                <w:rFonts w:eastAsia="Calibri"/>
              </w:rPr>
            </w:pPr>
            <w:r w:rsidRPr="00885AD9">
              <w:rPr>
                <w:rFonts w:eastAsia="Calibri"/>
              </w:rPr>
              <w:t>33.7</w:t>
            </w:r>
          </w:p>
        </w:tc>
        <w:tc>
          <w:tcPr>
            <w:tcW w:w="709" w:type="dxa"/>
            <w:shd w:val="clear" w:color="auto" w:fill="C2D69B" w:themeFill="accent3" w:themeFillTint="99"/>
          </w:tcPr>
          <w:p w14:paraId="1EA809FE" w14:textId="77777777" w:rsidR="006D1E35" w:rsidRPr="00885AD9" w:rsidRDefault="006D1E35">
            <w:pPr>
              <w:pStyle w:val="Elsislentelestekstas"/>
              <w:rPr>
                <w:rFonts w:eastAsia="Calibri"/>
              </w:rPr>
            </w:pPr>
            <w:r w:rsidRPr="00885AD9">
              <w:rPr>
                <w:rFonts w:eastAsia="Calibri"/>
              </w:rPr>
              <w:t>0..1</w:t>
            </w:r>
          </w:p>
        </w:tc>
        <w:tc>
          <w:tcPr>
            <w:tcW w:w="1861" w:type="dxa"/>
            <w:shd w:val="clear" w:color="auto" w:fill="C2D69B" w:themeFill="accent3" w:themeFillTint="99"/>
          </w:tcPr>
          <w:p w14:paraId="2F9429A5" w14:textId="3947E2F6" w:rsidR="006D1E35" w:rsidRPr="00885AD9" w:rsidRDefault="006D1E35">
            <w:pPr>
              <w:pStyle w:val="Elsislentelestekstas"/>
              <w:rPr>
                <w:rFonts w:eastAsia="Calibri"/>
              </w:rPr>
            </w:pPr>
            <w:hyperlink r:id="rId132" w:history="1">
              <w:r w:rsidRPr="00885AD9">
                <w:rPr>
                  <w:rStyle w:val="Hyperlink"/>
                </w:rPr>
                <w:t>cac:Contact</w:t>
              </w:r>
            </w:hyperlink>
          </w:p>
        </w:tc>
        <w:tc>
          <w:tcPr>
            <w:tcW w:w="1559" w:type="dxa"/>
            <w:shd w:val="clear" w:color="auto" w:fill="C2D69B" w:themeFill="accent3" w:themeFillTint="99"/>
          </w:tcPr>
          <w:p w14:paraId="620E66A5" w14:textId="77777777" w:rsidR="006D1E35" w:rsidRPr="00885AD9" w:rsidRDefault="006D1E35">
            <w:pPr>
              <w:pStyle w:val="Elsislentelestekstas"/>
              <w:rPr>
                <w:rFonts w:eastAsia="Calibri"/>
                <w:u w:val="single"/>
              </w:rPr>
            </w:pPr>
            <w:r w:rsidRPr="00885AD9">
              <w:rPr>
                <w:rFonts w:eastAsia="Calibri"/>
                <w:u w:val="single"/>
              </w:rPr>
              <w:t>Duomenų grupė:</w:t>
            </w:r>
          </w:p>
          <w:p w14:paraId="59128767" w14:textId="77777777" w:rsidR="006D1E35" w:rsidRDefault="006D1E35">
            <w:pPr>
              <w:pStyle w:val="Elsislentelestekstas"/>
              <w:rPr>
                <w:rFonts w:eastAsia="Calibri"/>
              </w:rPr>
            </w:pPr>
            <w:r w:rsidRPr="00885AD9">
              <w:rPr>
                <w:rFonts w:eastAsia="Calibri"/>
              </w:rPr>
              <w:t>Tiekėjo kontaktų informacija</w:t>
            </w:r>
          </w:p>
          <w:p w14:paraId="5D84C1A0" w14:textId="424BF7B9" w:rsidR="006C27A6" w:rsidRPr="00D97422" w:rsidRDefault="006C27A6">
            <w:pPr>
              <w:pStyle w:val="Elsislentelestekstas"/>
              <w:rPr>
                <w:rFonts w:eastAsia="Calibri"/>
                <w:b/>
                <w:bCs/>
                <w:u w:val="single"/>
              </w:rPr>
            </w:pPr>
            <w:r>
              <w:rPr>
                <w:rFonts w:eastAsia="Calibri"/>
              </w:rPr>
              <w:t>(</w:t>
            </w:r>
            <w:r w:rsidRPr="00885AD9">
              <w:rPr>
                <w:rFonts w:eastAsia="Calibri"/>
              </w:rPr>
              <w:t>BG-6</w:t>
            </w:r>
            <w:r>
              <w:rPr>
                <w:rFonts w:eastAsia="Calibri"/>
              </w:rPr>
              <w:t>)</w:t>
            </w:r>
          </w:p>
        </w:tc>
        <w:tc>
          <w:tcPr>
            <w:tcW w:w="1134" w:type="dxa"/>
            <w:shd w:val="clear" w:color="auto" w:fill="C2D69B" w:themeFill="accent3" w:themeFillTint="99"/>
          </w:tcPr>
          <w:p w14:paraId="4904F05D" w14:textId="77777777" w:rsidR="006D1E35" w:rsidRPr="00885AD9" w:rsidRDefault="006D1E35">
            <w:pPr>
              <w:pStyle w:val="Elsislentelestekstas"/>
              <w:rPr>
                <w:rFonts w:eastAsia="Calibri"/>
              </w:rPr>
            </w:pPr>
            <w:r w:rsidRPr="00885AD9">
              <w:rPr>
                <w:rFonts w:eastAsia="Calibri"/>
              </w:rPr>
              <w:t>-</w:t>
            </w:r>
          </w:p>
        </w:tc>
        <w:tc>
          <w:tcPr>
            <w:tcW w:w="1790" w:type="dxa"/>
            <w:shd w:val="clear" w:color="auto" w:fill="C2D69B" w:themeFill="accent3" w:themeFillTint="99"/>
          </w:tcPr>
          <w:p w14:paraId="5D86066F" w14:textId="696F87E6" w:rsidR="006D1E35" w:rsidRPr="00885AD9" w:rsidRDefault="008C3CE4">
            <w:pPr>
              <w:pStyle w:val="Elsislentelestekstas"/>
              <w:rPr>
                <w:rFonts w:eastAsia="Calibri"/>
              </w:rPr>
            </w:pPr>
            <w:r>
              <w:rPr>
                <w:rFonts w:eastAsia="Calibri"/>
                <w:szCs w:val="22"/>
              </w:rPr>
              <w:t>Jei yra grupė, saugomi DB jos duomenys.</w:t>
            </w:r>
          </w:p>
        </w:tc>
        <w:tc>
          <w:tcPr>
            <w:tcW w:w="1767" w:type="dxa"/>
            <w:shd w:val="clear" w:color="auto" w:fill="C2D69B" w:themeFill="accent3" w:themeFillTint="99"/>
          </w:tcPr>
          <w:p w14:paraId="79B1CAAE" w14:textId="77777777" w:rsidR="006D1E35" w:rsidRPr="00885AD9" w:rsidRDefault="006D1E35">
            <w:pPr>
              <w:pStyle w:val="Elsislentelestekstas"/>
              <w:rPr>
                <w:rFonts w:eastAsia="Calibri"/>
              </w:rPr>
            </w:pPr>
            <w:r w:rsidRPr="00885AD9">
              <w:rPr>
                <w:rFonts w:eastAsia="Calibri"/>
              </w:rPr>
              <w:t>Pildoma, jei yra nurodyti duomenys.</w:t>
            </w:r>
          </w:p>
        </w:tc>
        <w:tc>
          <w:tcPr>
            <w:tcW w:w="5059" w:type="dxa"/>
            <w:shd w:val="clear" w:color="auto" w:fill="C2D69B" w:themeFill="accent3" w:themeFillTint="99"/>
          </w:tcPr>
          <w:p w14:paraId="34B966CE" w14:textId="77777777" w:rsidR="006D1E35" w:rsidRPr="00885AD9" w:rsidRDefault="006D1E35">
            <w:pPr>
              <w:pStyle w:val="Elsislentelestekstas"/>
              <w:rPr>
                <w:rFonts w:eastAsia="Calibri"/>
              </w:rPr>
            </w:pPr>
            <w:r w:rsidRPr="00885AD9">
              <w:rPr>
                <w:rFonts w:eastAsia="Calibri"/>
              </w:rPr>
              <w:t>Duomenų grupė, kurioje pateikiama Tiekėjo kontaktinė informacija.</w:t>
            </w:r>
          </w:p>
        </w:tc>
      </w:tr>
      <w:tr w:rsidR="006D1E35" w:rsidRPr="00885AD9" w14:paraId="5BCA2070" w14:textId="77777777" w:rsidTr="1021E9F1">
        <w:tc>
          <w:tcPr>
            <w:tcW w:w="863" w:type="dxa"/>
          </w:tcPr>
          <w:p w14:paraId="5394566C" w14:textId="77777777" w:rsidR="006D1E35" w:rsidRPr="00885AD9" w:rsidRDefault="006D1E35">
            <w:pPr>
              <w:pStyle w:val="Elsislentelestekstas"/>
              <w:rPr>
                <w:rFonts w:eastAsia="Calibri"/>
              </w:rPr>
            </w:pPr>
            <w:r w:rsidRPr="00885AD9">
              <w:rPr>
                <w:rFonts w:eastAsia="Calibri"/>
              </w:rPr>
              <w:t>33.7.1</w:t>
            </w:r>
          </w:p>
        </w:tc>
        <w:tc>
          <w:tcPr>
            <w:tcW w:w="709" w:type="dxa"/>
          </w:tcPr>
          <w:p w14:paraId="7CC43F21" w14:textId="77777777" w:rsidR="006D1E35" w:rsidRPr="00885AD9" w:rsidRDefault="006D1E35">
            <w:pPr>
              <w:pStyle w:val="Elsislentelestekstas"/>
              <w:rPr>
                <w:rFonts w:eastAsia="Calibri"/>
              </w:rPr>
            </w:pPr>
            <w:r w:rsidRPr="00885AD9">
              <w:rPr>
                <w:rFonts w:eastAsia="Calibri"/>
              </w:rPr>
              <w:t>0..1</w:t>
            </w:r>
          </w:p>
        </w:tc>
        <w:tc>
          <w:tcPr>
            <w:tcW w:w="1861" w:type="dxa"/>
          </w:tcPr>
          <w:p w14:paraId="0FB6C349" w14:textId="08397D2D" w:rsidR="006D1E35" w:rsidRPr="00885AD9" w:rsidRDefault="006D1E35">
            <w:pPr>
              <w:pStyle w:val="Elsislentelestekstas"/>
              <w:rPr>
                <w:rFonts w:eastAsia="Calibri"/>
              </w:rPr>
            </w:pPr>
            <w:hyperlink r:id="rId133" w:history="1">
              <w:r w:rsidRPr="00885AD9">
                <w:rPr>
                  <w:rStyle w:val="Hyperlink"/>
                </w:rPr>
                <w:t>cbc:Name</w:t>
              </w:r>
            </w:hyperlink>
          </w:p>
        </w:tc>
        <w:tc>
          <w:tcPr>
            <w:tcW w:w="1559" w:type="dxa"/>
          </w:tcPr>
          <w:p w14:paraId="716E8961" w14:textId="77777777" w:rsidR="006D1E35" w:rsidRPr="00885AD9" w:rsidRDefault="006D1E35">
            <w:pPr>
              <w:pStyle w:val="Elsislentelestekstas"/>
              <w:rPr>
                <w:rFonts w:eastAsia="Calibri"/>
              </w:rPr>
            </w:pPr>
            <w:r w:rsidRPr="00885AD9">
              <w:rPr>
                <w:rFonts w:eastAsia="Calibri"/>
              </w:rPr>
              <w:t>Tiekėjo kontaktinis asmuo</w:t>
            </w:r>
          </w:p>
          <w:p w14:paraId="3899417B" w14:textId="36D58A5D" w:rsidR="006D1E35" w:rsidRPr="00885AD9" w:rsidRDefault="006C27A6">
            <w:pPr>
              <w:pStyle w:val="Elsislentelestekstas"/>
              <w:rPr>
                <w:rFonts w:eastAsia="Calibri"/>
                <w:u w:val="single"/>
              </w:rPr>
            </w:pPr>
            <w:r>
              <w:rPr>
                <w:rFonts w:eastAsia="Calibri"/>
                <w:u w:val="single"/>
              </w:rPr>
              <w:t>(</w:t>
            </w:r>
            <w:r w:rsidRPr="00885AD9">
              <w:rPr>
                <w:rFonts w:eastAsia="Calibri"/>
              </w:rPr>
              <w:t>BT-41</w:t>
            </w:r>
            <w:r>
              <w:rPr>
                <w:rFonts w:eastAsia="Calibri"/>
              </w:rPr>
              <w:t>)</w:t>
            </w:r>
          </w:p>
        </w:tc>
        <w:tc>
          <w:tcPr>
            <w:tcW w:w="1134" w:type="dxa"/>
          </w:tcPr>
          <w:p w14:paraId="6A71CD3E" w14:textId="77777777" w:rsidR="006D1E35" w:rsidRPr="00885AD9" w:rsidRDefault="006D1E35">
            <w:pPr>
              <w:pStyle w:val="Elsislentelestekstas"/>
              <w:rPr>
                <w:rFonts w:eastAsia="Calibri"/>
              </w:rPr>
            </w:pPr>
            <w:r w:rsidRPr="00885AD9">
              <w:rPr>
                <w:rFonts w:eastAsia="Calibri"/>
              </w:rPr>
              <w:t>Tekstas</w:t>
            </w:r>
          </w:p>
        </w:tc>
        <w:tc>
          <w:tcPr>
            <w:tcW w:w="1790" w:type="dxa"/>
          </w:tcPr>
          <w:p w14:paraId="1ECA10BD" w14:textId="77777777" w:rsidR="006C27A6" w:rsidRPr="00885AD9" w:rsidRDefault="006C27A6" w:rsidP="006C27A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8FE0B5D" w14:textId="77777777" w:rsidR="00F421FB" w:rsidRDefault="006C27A6">
            <w:pPr>
              <w:pStyle w:val="Elsislentelestekstas"/>
              <w:rPr>
                <w:rFonts w:eastAsia="Calibri"/>
                <w:noProof/>
              </w:rPr>
            </w:pPr>
            <w:r w:rsidRPr="00885AD9">
              <w:rPr>
                <w:rFonts w:eastAsia="Calibri"/>
                <w:noProof/>
              </w:rPr>
              <w:t>sbs_invoice.in_invoice_parties.contact_name</w:t>
            </w:r>
          </w:p>
          <w:p w14:paraId="2ADBC141" w14:textId="6841C179" w:rsidR="006D1E35" w:rsidRPr="00885AD9" w:rsidRDefault="00F421FB">
            <w:pPr>
              <w:pStyle w:val="Elsislentelestekstas"/>
              <w:rPr>
                <w:rFonts w:eastAsia="Calibri"/>
              </w:rPr>
            </w:pPr>
            <w:r>
              <w:rPr>
                <w:rFonts w:eastAsia="Calibri"/>
                <w:szCs w:val="22"/>
              </w:rPr>
              <w:t>VARCHAR(200)</w:t>
            </w:r>
            <w:r w:rsidR="006C27A6" w:rsidRPr="00885AD9" w:rsidDel="006C27A6">
              <w:rPr>
                <w:rFonts w:eastAsia="Calibri"/>
              </w:rPr>
              <w:t xml:space="preserve"> </w:t>
            </w:r>
          </w:p>
        </w:tc>
        <w:tc>
          <w:tcPr>
            <w:tcW w:w="1767" w:type="dxa"/>
          </w:tcPr>
          <w:p w14:paraId="713F2480" w14:textId="77777777" w:rsidR="006C27A6" w:rsidRPr="00885AD9" w:rsidRDefault="006C27A6" w:rsidP="006C27A6">
            <w:pPr>
              <w:pStyle w:val="Elsislentelestekstas"/>
              <w:rPr>
                <w:rFonts w:eastAsia="Calibri"/>
              </w:rPr>
            </w:pPr>
            <w:r>
              <w:rPr>
                <w:rFonts w:eastAsia="Calibri"/>
              </w:rPr>
              <w:t>Pildoma iš DB lauko:</w:t>
            </w:r>
          </w:p>
          <w:p w14:paraId="2E93E586" w14:textId="77777777" w:rsidR="006D1E35" w:rsidRPr="00885AD9" w:rsidRDefault="006D1E35">
            <w:pPr>
              <w:pStyle w:val="Elsislentelestekstas"/>
              <w:rPr>
                <w:rFonts w:eastAsia="Calibri"/>
                <w:noProof/>
              </w:rPr>
            </w:pPr>
            <w:r w:rsidRPr="00885AD9">
              <w:rPr>
                <w:rFonts w:eastAsia="Calibri"/>
                <w:noProof/>
              </w:rPr>
              <w:t>sbs_invoice.in_invoice_parties.contact_name</w:t>
            </w:r>
          </w:p>
        </w:tc>
        <w:tc>
          <w:tcPr>
            <w:tcW w:w="5059" w:type="dxa"/>
          </w:tcPr>
          <w:p w14:paraId="7AD9078A" w14:textId="77777777" w:rsidR="006D1E35" w:rsidRPr="00885AD9" w:rsidRDefault="006D1E35">
            <w:pPr>
              <w:pStyle w:val="Elsislentelestekstas"/>
              <w:rPr>
                <w:rFonts w:eastAsia="Calibri"/>
              </w:rPr>
            </w:pPr>
            <w:r w:rsidRPr="00885AD9">
              <w:rPr>
                <w:rFonts w:eastAsia="Calibri"/>
              </w:rPr>
              <w:t>Juridinio ar fizinio asmens kontaktinis asmuo.</w:t>
            </w:r>
          </w:p>
          <w:p w14:paraId="73032C5F" w14:textId="77777777" w:rsidR="006D1E35" w:rsidRPr="00885AD9" w:rsidRDefault="006D1E35">
            <w:pPr>
              <w:pStyle w:val="Elsislentelestekstas"/>
              <w:rPr>
                <w:rFonts w:eastAsia="Calibri"/>
              </w:rPr>
            </w:pPr>
            <w:r w:rsidRPr="00885AD9">
              <w:rPr>
                <w:rFonts w:eastAsia="Calibri"/>
              </w:rPr>
              <w:t>Pavyzdinė reikšmė: xyz123</w:t>
            </w:r>
          </w:p>
        </w:tc>
      </w:tr>
      <w:tr w:rsidR="006D1E35" w:rsidRPr="00885AD9" w14:paraId="6EA4D4CE" w14:textId="77777777" w:rsidTr="1021E9F1">
        <w:tc>
          <w:tcPr>
            <w:tcW w:w="863" w:type="dxa"/>
          </w:tcPr>
          <w:p w14:paraId="744B4020" w14:textId="77777777" w:rsidR="006D1E35" w:rsidRPr="00885AD9" w:rsidRDefault="006D1E35">
            <w:pPr>
              <w:pStyle w:val="Elsislentelestekstas"/>
              <w:rPr>
                <w:rFonts w:eastAsia="Calibri"/>
              </w:rPr>
            </w:pPr>
            <w:r w:rsidRPr="00885AD9">
              <w:rPr>
                <w:rFonts w:eastAsia="Calibri"/>
              </w:rPr>
              <w:t>33.7.2</w:t>
            </w:r>
          </w:p>
        </w:tc>
        <w:tc>
          <w:tcPr>
            <w:tcW w:w="709" w:type="dxa"/>
          </w:tcPr>
          <w:p w14:paraId="05E80ADB" w14:textId="77777777" w:rsidR="006D1E35" w:rsidRPr="00885AD9" w:rsidRDefault="006D1E35">
            <w:pPr>
              <w:pStyle w:val="Elsislentelestekstas"/>
              <w:rPr>
                <w:rFonts w:eastAsia="Calibri"/>
              </w:rPr>
            </w:pPr>
            <w:r w:rsidRPr="00885AD9">
              <w:rPr>
                <w:rFonts w:eastAsia="Calibri"/>
              </w:rPr>
              <w:t>0..1</w:t>
            </w:r>
          </w:p>
        </w:tc>
        <w:tc>
          <w:tcPr>
            <w:tcW w:w="1861" w:type="dxa"/>
          </w:tcPr>
          <w:p w14:paraId="31F53785" w14:textId="7FCD2708" w:rsidR="006D1E35" w:rsidRPr="00885AD9" w:rsidRDefault="006D1E35">
            <w:pPr>
              <w:pStyle w:val="Elsislentelestekstas"/>
              <w:rPr>
                <w:rFonts w:eastAsia="Calibri"/>
              </w:rPr>
            </w:pPr>
            <w:hyperlink r:id="rId134" w:history="1">
              <w:r w:rsidRPr="00885AD9">
                <w:rPr>
                  <w:rStyle w:val="Hyperlink"/>
                </w:rPr>
                <w:t>cbc:Telephone</w:t>
              </w:r>
            </w:hyperlink>
          </w:p>
        </w:tc>
        <w:tc>
          <w:tcPr>
            <w:tcW w:w="1559" w:type="dxa"/>
          </w:tcPr>
          <w:p w14:paraId="275FB97E" w14:textId="77777777" w:rsidR="006D1E35" w:rsidRPr="00885AD9" w:rsidRDefault="006D1E35">
            <w:pPr>
              <w:pStyle w:val="Elsislentelestekstas"/>
              <w:rPr>
                <w:rFonts w:eastAsia="Calibri"/>
              </w:rPr>
            </w:pPr>
            <w:r w:rsidRPr="00885AD9">
              <w:rPr>
                <w:rFonts w:eastAsia="Calibri"/>
              </w:rPr>
              <w:t>Tiekėjo kontaktinis telefono numeris</w:t>
            </w:r>
          </w:p>
          <w:p w14:paraId="1E5BD7E3" w14:textId="46FEE1C3" w:rsidR="006D1E35" w:rsidRPr="00885AD9" w:rsidRDefault="006C27A6">
            <w:pPr>
              <w:pStyle w:val="Elsislentelestekstas"/>
              <w:rPr>
                <w:rFonts w:eastAsia="Calibri"/>
                <w:u w:val="single"/>
              </w:rPr>
            </w:pPr>
            <w:r>
              <w:rPr>
                <w:rFonts w:eastAsia="Calibri"/>
                <w:u w:val="single"/>
              </w:rPr>
              <w:t>(</w:t>
            </w:r>
            <w:r w:rsidRPr="00885AD9">
              <w:rPr>
                <w:rFonts w:eastAsia="Calibri"/>
              </w:rPr>
              <w:t>BT-42</w:t>
            </w:r>
            <w:r>
              <w:rPr>
                <w:rFonts w:eastAsia="Calibri"/>
              </w:rPr>
              <w:t>)</w:t>
            </w:r>
          </w:p>
        </w:tc>
        <w:tc>
          <w:tcPr>
            <w:tcW w:w="1134" w:type="dxa"/>
          </w:tcPr>
          <w:p w14:paraId="4475F362" w14:textId="77777777" w:rsidR="006D1E35" w:rsidRPr="00885AD9" w:rsidRDefault="006D1E35">
            <w:pPr>
              <w:pStyle w:val="Elsislentelestekstas"/>
              <w:rPr>
                <w:rFonts w:eastAsia="Calibri"/>
              </w:rPr>
            </w:pPr>
            <w:r w:rsidRPr="00885AD9">
              <w:rPr>
                <w:rFonts w:eastAsia="Calibri"/>
              </w:rPr>
              <w:t>Tekstas</w:t>
            </w:r>
          </w:p>
        </w:tc>
        <w:tc>
          <w:tcPr>
            <w:tcW w:w="1790" w:type="dxa"/>
          </w:tcPr>
          <w:p w14:paraId="7BB30075" w14:textId="77777777" w:rsidR="006C27A6" w:rsidRPr="00885AD9" w:rsidRDefault="006C27A6" w:rsidP="006C27A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8BA2E84" w14:textId="77777777" w:rsidR="006D1E35" w:rsidRDefault="006C27A6">
            <w:pPr>
              <w:pStyle w:val="Elsislentelestekstas"/>
              <w:rPr>
                <w:rFonts w:eastAsia="Calibri"/>
              </w:rPr>
            </w:pPr>
            <w:r w:rsidRPr="00885AD9">
              <w:rPr>
                <w:rFonts w:eastAsia="Calibri"/>
                <w:noProof/>
              </w:rPr>
              <w:t>sbs_invoice.in_invoice_parties.contact_phone_number</w:t>
            </w:r>
            <w:r w:rsidRPr="00885AD9" w:rsidDel="006C27A6">
              <w:rPr>
                <w:rFonts w:eastAsia="Calibri"/>
              </w:rPr>
              <w:t xml:space="preserve"> </w:t>
            </w:r>
          </w:p>
          <w:p w14:paraId="7C06E139" w14:textId="199766C8" w:rsidR="00F421FB" w:rsidRPr="00885AD9" w:rsidRDefault="00F421FB">
            <w:pPr>
              <w:pStyle w:val="Elsislentelestekstas"/>
              <w:rPr>
                <w:rFonts w:eastAsia="Calibri"/>
              </w:rPr>
            </w:pPr>
            <w:r>
              <w:rPr>
                <w:rFonts w:eastAsia="Calibri"/>
                <w:szCs w:val="22"/>
              </w:rPr>
              <w:t>VARCHAR(100)</w:t>
            </w:r>
          </w:p>
        </w:tc>
        <w:tc>
          <w:tcPr>
            <w:tcW w:w="1767" w:type="dxa"/>
          </w:tcPr>
          <w:p w14:paraId="3DD9E965" w14:textId="77777777" w:rsidR="006C27A6" w:rsidRPr="00885AD9" w:rsidRDefault="006C27A6" w:rsidP="006C27A6">
            <w:pPr>
              <w:pStyle w:val="Elsislentelestekstas"/>
              <w:rPr>
                <w:rFonts w:eastAsia="Calibri"/>
              </w:rPr>
            </w:pPr>
            <w:r>
              <w:rPr>
                <w:rFonts w:eastAsia="Calibri"/>
              </w:rPr>
              <w:t>Pildoma iš DB lauko:</w:t>
            </w:r>
          </w:p>
          <w:p w14:paraId="75FD4A40" w14:textId="77777777" w:rsidR="006D1E35" w:rsidRPr="00885AD9" w:rsidRDefault="006D1E35">
            <w:pPr>
              <w:pStyle w:val="Elsislentelestekstas"/>
              <w:rPr>
                <w:rFonts w:eastAsia="Calibri"/>
                <w:noProof/>
              </w:rPr>
            </w:pPr>
            <w:r w:rsidRPr="00885AD9">
              <w:rPr>
                <w:rFonts w:eastAsia="Calibri"/>
                <w:noProof/>
              </w:rPr>
              <w:t>sbs_invoice.in_invoice_parties.contact_phone_number</w:t>
            </w:r>
          </w:p>
        </w:tc>
        <w:tc>
          <w:tcPr>
            <w:tcW w:w="5059" w:type="dxa"/>
          </w:tcPr>
          <w:p w14:paraId="111682F9" w14:textId="77777777" w:rsidR="006D1E35" w:rsidRPr="00885AD9" w:rsidRDefault="006D1E35">
            <w:pPr>
              <w:pStyle w:val="Elsislentelestekstas"/>
              <w:rPr>
                <w:rFonts w:eastAsia="Calibri"/>
              </w:rPr>
            </w:pPr>
            <w:r w:rsidRPr="00885AD9">
              <w:rPr>
                <w:rFonts w:eastAsia="Calibri"/>
              </w:rPr>
              <w:t>Pardavėjo kontaktinis telefono numeris.</w:t>
            </w:r>
          </w:p>
          <w:p w14:paraId="27AB388A" w14:textId="386C86D6" w:rsidR="006D1E35" w:rsidRPr="00885AD9" w:rsidRDefault="006D1E35">
            <w:pPr>
              <w:pStyle w:val="Elsislentelestekstas"/>
              <w:rPr>
                <w:rFonts w:eastAsia="Calibri"/>
              </w:rPr>
            </w:pPr>
            <w:r w:rsidRPr="1021E9F1">
              <w:rPr>
                <w:rFonts w:eastAsia="Calibri"/>
              </w:rPr>
              <w:t xml:space="preserve">Pavyzdinė reikšmė: </w:t>
            </w:r>
            <w:r w:rsidR="20CE085D" w:rsidRPr="1021E9F1">
              <w:rPr>
                <w:rFonts w:eastAsia="Calibri"/>
              </w:rPr>
              <w:t>+370</w:t>
            </w:r>
            <w:r w:rsidRPr="1021E9F1">
              <w:rPr>
                <w:rFonts w:eastAsia="Calibri"/>
              </w:rPr>
              <w:t>6 654 321</w:t>
            </w:r>
          </w:p>
        </w:tc>
      </w:tr>
      <w:tr w:rsidR="006D1E35" w:rsidRPr="00885AD9" w14:paraId="73FD1548" w14:textId="77777777" w:rsidTr="1021E9F1">
        <w:tc>
          <w:tcPr>
            <w:tcW w:w="863" w:type="dxa"/>
          </w:tcPr>
          <w:p w14:paraId="4484D866" w14:textId="77777777" w:rsidR="006D1E35" w:rsidRPr="00885AD9" w:rsidRDefault="006D1E35">
            <w:pPr>
              <w:pStyle w:val="Elsislentelestekstas"/>
              <w:rPr>
                <w:rFonts w:eastAsia="Calibri"/>
              </w:rPr>
            </w:pPr>
            <w:r w:rsidRPr="00885AD9">
              <w:rPr>
                <w:rFonts w:eastAsia="Calibri"/>
              </w:rPr>
              <w:t>33.7.3</w:t>
            </w:r>
          </w:p>
        </w:tc>
        <w:tc>
          <w:tcPr>
            <w:tcW w:w="709" w:type="dxa"/>
          </w:tcPr>
          <w:p w14:paraId="376E9ABF" w14:textId="77777777" w:rsidR="006D1E35" w:rsidRPr="00885AD9" w:rsidRDefault="006D1E35">
            <w:pPr>
              <w:pStyle w:val="Elsislentelestekstas"/>
              <w:rPr>
                <w:rFonts w:eastAsia="Calibri"/>
              </w:rPr>
            </w:pPr>
            <w:r w:rsidRPr="00885AD9">
              <w:rPr>
                <w:rFonts w:eastAsia="Calibri"/>
              </w:rPr>
              <w:t>0..1</w:t>
            </w:r>
          </w:p>
        </w:tc>
        <w:tc>
          <w:tcPr>
            <w:tcW w:w="1861" w:type="dxa"/>
          </w:tcPr>
          <w:p w14:paraId="29335520" w14:textId="73847481" w:rsidR="006D1E35" w:rsidRPr="00885AD9" w:rsidRDefault="006D1E35">
            <w:pPr>
              <w:pStyle w:val="Elsislentelestekstas"/>
              <w:rPr>
                <w:rFonts w:eastAsia="Calibri"/>
              </w:rPr>
            </w:pPr>
            <w:hyperlink r:id="rId135" w:history="1">
              <w:r w:rsidRPr="00885AD9">
                <w:rPr>
                  <w:rStyle w:val="Hyperlink"/>
                </w:rPr>
                <w:t>cbc:ElectronicMail</w:t>
              </w:r>
            </w:hyperlink>
          </w:p>
        </w:tc>
        <w:tc>
          <w:tcPr>
            <w:tcW w:w="1559" w:type="dxa"/>
          </w:tcPr>
          <w:p w14:paraId="77A3EE46" w14:textId="77777777" w:rsidR="006D1E35" w:rsidRDefault="006D1E35">
            <w:pPr>
              <w:pStyle w:val="Elsislentelestekstas"/>
              <w:rPr>
                <w:rFonts w:eastAsia="Calibri"/>
              </w:rPr>
            </w:pPr>
            <w:r w:rsidRPr="00885AD9">
              <w:rPr>
                <w:rFonts w:eastAsia="Calibri"/>
              </w:rPr>
              <w:t>Tiekėjo kontaktinis el. pašto adresas</w:t>
            </w:r>
          </w:p>
          <w:p w14:paraId="315567E5" w14:textId="60A5A23C" w:rsidR="006C27A6" w:rsidRPr="00885AD9" w:rsidRDefault="006C27A6">
            <w:pPr>
              <w:pStyle w:val="Elsislentelestekstas"/>
              <w:rPr>
                <w:rFonts w:eastAsia="Calibri"/>
              </w:rPr>
            </w:pPr>
            <w:r>
              <w:rPr>
                <w:rFonts w:eastAsia="Calibri"/>
              </w:rPr>
              <w:t>(BT-43)</w:t>
            </w:r>
          </w:p>
        </w:tc>
        <w:tc>
          <w:tcPr>
            <w:tcW w:w="1134" w:type="dxa"/>
          </w:tcPr>
          <w:p w14:paraId="347F89AB" w14:textId="77777777" w:rsidR="006D1E35" w:rsidRPr="00885AD9" w:rsidRDefault="006D1E35">
            <w:pPr>
              <w:pStyle w:val="Elsislentelestekstas"/>
              <w:rPr>
                <w:rFonts w:eastAsia="Calibri"/>
              </w:rPr>
            </w:pPr>
            <w:r w:rsidRPr="00885AD9">
              <w:rPr>
                <w:rFonts w:eastAsia="Calibri"/>
              </w:rPr>
              <w:t>Tekstas</w:t>
            </w:r>
          </w:p>
        </w:tc>
        <w:tc>
          <w:tcPr>
            <w:tcW w:w="1790" w:type="dxa"/>
          </w:tcPr>
          <w:p w14:paraId="093DA5EF" w14:textId="77777777" w:rsidR="006C27A6" w:rsidRPr="00885AD9" w:rsidRDefault="006C27A6" w:rsidP="006C27A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7F3F444" w14:textId="77777777" w:rsidR="006D1E35" w:rsidRDefault="006C27A6">
            <w:pPr>
              <w:pStyle w:val="Elsislentelestekstas"/>
              <w:rPr>
                <w:rFonts w:eastAsia="Calibri"/>
              </w:rPr>
            </w:pPr>
            <w:r w:rsidRPr="00885AD9">
              <w:rPr>
                <w:rFonts w:eastAsia="Calibri"/>
                <w:noProof/>
              </w:rPr>
              <w:t>sbs_invoice.in_invoice_parties.contact_email</w:t>
            </w:r>
            <w:r w:rsidRPr="00885AD9" w:rsidDel="006C27A6">
              <w:rPr>
                <w:rFonts w:eastAsia="Calibri"/>
              </w:rPr>
              <w:t xml:space="preserve"> </w:t>
            </w:r>
          </w:p>
          <w:p w14:paraId="1BD137EB" w14:textId="74EE9D02" w:rsidR="00F421FB" w:rsidRPr="00885AD9" w:rsidRDefault="00F421FB">
            <w:pPr>
              <w:pStyle w:val="Elsislentelestekstas"/>
              <w:rPr>
                <w:rFonts w:eastAsia="Calibri"/>
              </w:rPr>
            </w:pPr>
            <w:r>
              <w:rPr>
                <w:rFonts w:eastAsia="Calibri"/>
                <w:szCs w:val="22"/>
              </w:rPr>
              <w:t>VARCHAR(100)</w:t>
            </w:r>
          </w:p>
        </w:tc>
        <w:tc>
          <w:tcPr>
            <w:tcW w:w="1767" w:type="dxa"/>
          </w:tcPr>
          <w:p w14:paraId="588D357B" w14:textId="77777777" w:rsidR="006C27A6" w:rsidRPr="00885AD9" w:rsidRDefault="006C27A6" w:rsidP="006C27A6">
            <w:pPr>
              <w:pStyle w:val="Elsislentelestekstas"/>
              <w:rPr>
                <w:rFonts w:eastAsia="Calibri"/>
              </w:rPr>
            </w:pPr>
            <w:r>
              <w:rPr>
                <w:rFonts w:eastAsia="Calibri"/>
              </w:rPr>
              <w:t>Pildoma iš DB lauko:</w:t>
            </w:r>
          </w:p>
          <w:p w14:paraId="7249B84C" w14:textId="77777777" w:rsidR="006D1E35" w:rsidRPr="00885AD9" w:rsidRDefault="006D1E35">
            <w:pPr>
              <w:pStyle w:val="Elsislentelestekstas"/>
              <w:rPr>
                <w:rFonts w:eastAsia="Calibri"/>
                <w:noProof/>
              </w:rPr>
            </w:pPr>
            <w:r w:rsidRPr="00885AD9">
              <w:rPr>
                <w:rFonts w:eastAsia="Calibri"/>
                <w:noProof/>
              </w:rPr>
              <w:t>sbs_invoice.in_invoice_parties.contact_email</w:t>
            </w:r>
          </w:p>
        </w:tc>
        <w:tc>
          <w:tcPr>
            <w:tcW w:w="5059" w:type="dxa"/>
          </w:tcPr>
          <w:p w14:paraId="11303359" w14:textId="77777777" w:rsidR="006D1E35" w:rsidRPr="00885AD9" w:rsidRDefault="006D1E35">
            <w:pPr>
              <w:pStyle w:val="Elsislentelestekstas"/>
              <w:rPr>
                <w:rFonts w:eastAsia="Calibri"/>
              </w:rPr>
            </w:pPr>
            <w:r w:rsidRPr="00885AD9">
              <w:rPr>
                <w:rFonts w:eastAsia="Calibri"/>
              </w:rPr>
              <w:t>Pardavėjo kontaktinis el. pašto adresas.</w:t>
            </w:r>
          </w:p>
          <w:p w14:paraId="012E9B01" w14:textId="77777777" w:rsidR="006D1E35" w:rsidRPr="00885AD9" w:rsidRDefault="006D1E35">
            <w:pPr>
              <w:pStyle w:val="Elsislentelestekstas"/>
              <w:rPr>
                <w:rFonts w:eastAsia="Calibri"/>
              </w:rPr>
            </w:pPr>
            <w:r w:rsidRPr="00885AD9">
              <w:rPr>
                <w:rFonts w:eastAsia="Calibri"/>
              </w:rPr>
              <w:t>Pavyzdinė reikšmė: test.name@test.lt</w:t>
            </w:r>
          </w:p>
        </w:tc>
      </w:tr>
      <w:bookmarkEnd w:id="1119"/>
    </w:tbl>
    <w:p w14:paraId="4F265388" w14:textId="77777777" w:rsidR="006D1E35" w:rsidRPr="00885AD9" w:rsidRDefault="006D1E35" w:rsidP="006D1E35">
      <w:pPr>
        <w:pStyle w:val="Elsistekstas"/>
        <w:rPr>
          <w:noProof/>
        </w:rPr>
      </w:pPr>
    </w:p>
    <w:p w14:paraId="0C5F6ED6" w14:textId="77777777" w:rsidR="006D1E35" w:rsidRPr="00885AD9" w:rsidRDefault="006D1E35" w:rsidP="00462A46">
      <w:pPr>
        <w:pStyle w:val="Heading3"/>
        <w:rPr>
          <w:rFonts w:eastAsia="Calibri"/>
        </w:rPr>
      </w:pPr>
      <w:bookmarkStart w:id="1121" w:name="_Ref137836241"/>
      <w:bookmarkStart w:id="1122" w:name="_Toc147496358"/>
      <w:bookmarkStart w:id="1123" w:name="_Ref156803545"/>
      <w:bookmarkStart w:id="1124" w:name="_Toc156986283"/>
      <w:bookmarkStart w:id="1125" w:name="_Toc216083095"/>
      <w:bookmarkStart w:id="1126" w:name="_Toc216083242"/>
      <w:r w:rsidRPr="00885AD9">
        <w:rPr>
          <w:rFonts w:eastAsia="Calibri"/>
        </w:rPr>
        <w:t xml:space="preserve">Duomenų grupės „AccountingCustomerParty“ (Pirkėjas) -&gt; „Party“ </w:t>
      </w:r>
      <w:bookmarkEnd w:id="1121"/>
      <w:bookmarkEnd w:id="1122"/>
      <w:r w:rsidRPr="00885AD9">
        <w:rPr>
          <w:rFonts w:eastAsia="Calibri"/>
        </w:rPr>
        <w:t>duomenų aprašymas</w:t>
      </w:r>
      <w:bookmarkEnd w:id="1123"/>
      <w:bookmarkEnd w:id="1124"/>
      <w:bookmarkEnd w:id="1125"/>
      <w:bookmarkEnd w:id="1126"/>
    </w:p>
    <w:p w14:paraId="2E536F26" w14:textId="66761E83" w:rsidR="006C27A6" w:rsidRDefault="006C27A6" w:rsidP="006D1E35">
      <w:pPr>
        <w:pStyle w:val="Elsistekstas"/>
      </w:pPr>
      <w:r w:rsidRPr="006C27A6">
        <w:t>Duomenų grupė, teikianti informaciją apie Pirkėją.</w:t>
      </w:r>
    </w:p>
    <w:p w14:paraId="442BC6D5" w14:textId="77777777" w:rsidR="006D1E35" w:rsidRPr="00885AD9" w:rsidRDefault="006D1E35" w:rsidP="006D1E35">
      <w:pPr>
        <w:pStyle w:val="Elsistekstas"/>
      </w:pPr>
      <w:r w:rsidRPr="00885AD9">
        <w:t xml:space="preserve">Duomenys išsaugomi DB lentelės sbs_invoice.in_invoice_parties įraše, kurio laukas cl_contract_party_type_clas_val_uid susiejamas su klasifikatoriumi ns_classifier.cl_classifiers.code = PO. Įrašas susiejamas su DB lentelės sbs_organization.oa_organizations įrašu pagal lauką </w:t>
      </w:r>
      <w:r w:rsidRPr="00885AD9">
        <w:rPr>
          <w:noProof/>
        </w:rPr>
        <w:t>code (</w:t>
      </w:r>
      <w:r w:rsidRPr="00885AD9">
        <w:t>sbs_invoice.in_invoice_parties.code = sbs_organization.oa_organizations.code), o jei tokio nėra, sukuriama nauja organizacija su požymiu „PO“ (sbs_organization.oa_organizations.is_supplier reikšmė TRUE).</w:t>
      </w:r>
    </w:p>
    <w:p w14:paraId="5E77B0F8" w14:textId="77777777" w:rsidR="006D1E35" w:rsidRPr="00885AD9" w:rsidRDefault="006D1E35" w:rsidP="006D1E35">
      <w:pPr>
        <w:pStyle w:val="Elsistekstas"/>
      </w:pPr>
      <w:r w:rsidRPr="00885AD9">
        <w:rPr>
          <w:noProof/>
        </w:rPr>
        <w:lastRenderedPageBreak/>
        <w:t xml:space="preserve">XML pildymui traukiami duomenys iš </w:t>
      </w:r>
      <w:r w:rsidRPr="00885AD9">
        <w:t>konfigūracijos rinkmenos ir iš DB lentelės sbs_invoice.in_invoice_parties įrašo, kurio tipas yra ns_classifier.cl_classifiers.code = PO - traukiama pagal ryšį cl_contract_party_type_clas_val_uid.</w:t>
      </w:r>
    </w:p>
    <w:p w14:paraId="30CD00E6" w14:textId="77777777" w:rsidR="006D1E35" w:rsidRPr="00885AD9" w:rsidRDefault="006D1E35" w:rsidP="006D1E35">
      <w:pPr>
        <w:pStyle w:val="Elsislentelespavadinimas"/>
        <w:rPr>
          <w:rFonts w:eastAsia="Calibri"/>
        </w:rPr>
      </w:pPr>
      <w:r w:rsidRPr="00885AD9">
        <w:rPr>
          <w:rFonts w:eastAsia="Calibri"/>
        </w:rPr>
        <w:t>Pirkėjo duomenų grupės „Party“ esybės duomenų laukų aprašymas</w:t>
      </w:r>
    </w:p>
    <w:tbl>
      <w:tblPr>
        <w:tblStyle w:val="Elsislentele"/>
        <w:tblW w:w="14742" w:type="dxa"/>
        <w:tblLayout w:type="fixed"/>
        <w:tblLook w:val="04A0" w:firstRow="1" w:lastRow="0" w:firstColumn="1" w:lastColumn="0" w:noHBand="0" w:noVBand="1"/>
      </w:tblPr>
      <w:tblGrid>
        <w:gridCol w:w="862"/>
        <w:gridCol w:w="732"/>
        <w:gridCol w:w="1839"/>
        <w:gridCol w:w="1559"/>
        <w:gridCol w:w="1134"/>
        <w:gridCol w:w="1792"/>
        <w:gridCol w:w="1833"/>
        <w:gridCol w:w="4991"/>
      </w:tblGrid>
      <w:tr w:rsidR="006D1E35" w:rsidRPr="00885AD9" w14:paraId="70A25A66" w14:textId="77777777" w:rsidTr="00BF2AA7">
        <w:trPr>
          <w:cnfStyle w:val="100000000000" w:firstRow="1" w:lastRow="0" w:firstColumn="0" w:lastColumn="0" w:oddVBand="0" w:evenVBand="0" w:oddHBand="0" w:evenHBand="0" w:firstRowFirstColumn="0" w:firstRowLastColumn="0" w:lastRowFirstColumn="0" w:lastRowLastColumn="0"/>
        </w:trPr>
        <w:tc>
          <w:tcPr>
            <w:tcW w:w="862" w:type="dxa"/>
          </w:tcPr>
          <w:p w14:paraId="43A8331F"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732" w:type="dxa"/>
          </w:tcPr>
          <w:p w14:paraId="26BE159D"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39" w:type="dxa"/>
          </w:tcPr>
          <w:p w14:paraId="654FEA58"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45DE28A8" w14:textId="71A5BA4F"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6C27A6">
              <w:rPr>
                <w:rFonts w:eastAsia="Calibri"/>
                <w:b/>
                <w:bCs/>
                <w:color w:val="FFFFFF" w:themeColor="background1"/>
              </w:rPr>
              <w:t xml:space="preserve"> ir kodas (BT) </w:t>
            </w:r>
          </w:p>
        </w:tc>
        <w:tc>
          <w:tcPr>
            <w:tcW w:w="1134" w:type="dxa"/>
          </w:tcPr>
          <w:p w14:paraId="76CA8414"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792" w:type="dxa"/>
          </w:tcPr>
          <w:p w14:paraId="5239E54E" w14:textId="0B77F19E" w:rsidR="006D1E35" w:rsidRPr="00885AD9" w:rsidRDefault="006C27A6">
            <w:pPr>
              <w:pStyle w:val="Elsislentelestekstas"/>
              <w:rPr>
                <w:rFonts w:eastAsia="Calibri"/>
              </w:rPr>
            </w:pPr>
            <w:r>
              <w:rPr>
                <w:rFonts w:eastAsia="Calibri"/>
                <w:b/>
                <w:bCs/>
                <w:color w:val="FFFFFF" w:themeColor="background1"/>
              </w:rPr>
              <w:t>Saugant dokumentą</w:t>
            </w:r>
          </w:p>
        </w:tc>
        <w:tc>
          <w:tcPr>
            <w:tcW w:w="1833" w:type="dxa"/>
          </w:tcPr>
          <w:p w14:paraId="121ECCDC" w14:textId="137D015C" w:rsidR="006D1E35" w:rsidRPr="00885AD9" w:rsidRDefault="006C27A6">
            <w:pPr>
              <w:pStyle w:val="Elsislentelestekstas"/>
              <w:rPr>
                <w:rFonts w:eastAsia="Calibri"/>
              </w:rPr>
            </w:pPr>
            <w:r>
              <w:rPr>
                <w:rFonts w:eastAsia="Calibri"/>
                <w:b/>
                <w:bCs/>
                <w:color w:val="FFFFFF" w:themeColor="background1"/>
              </w:rPr>
              <w:t>Formuojant dokumentą</w:t>
            </w:r>
          </w:p>
        </w:tc>
        <w:tc>
          <w:tcPr>
            <w:tcW w:w="4991" w:type="dxa"/>
          </w:tcPr>
          <w:p w14:paraId="42A5E080"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1A40060" w14:textId="77777777" w:rsidTr="00BF2AA7">
        <w:tc>
          <w:tcPr>
            <w:tcW w:w="862" w:type="dxa"/>
            <w:shd w:val="clear" w:color="auto" w:fill="EAF1DD" w:themeFill="accent3" w:themeFillTint="33"/>
          </w:tcPr>
          <w:p w14:paraId="1F72FB56" w14:textId="77777777" w:rsidR="006D1E35" w:rsidRPr="00885AD9" w:rsidRDefault="006D1E35">
            <w:pPr>
              <w:pStyle w:val="Elsislentelestekstas"/>
              <w:rPr>
                <w:rFonts w:eastAsia="Calibri"/>
              </w:rPr>
            </w:pPr>
            <w:r w:rsidRPr="00885AD9">
              <w:rPr>
                <w:rFonts w:eastAsia="Calibri"/>
              </w:rPr>
              <w:t>34</w:t>
            </w:r>
          </w:p>
        </w:tc>
        <w:tc>
          <w:tcPr>
            <w:tcW w:w="732" w:type="dxa"/>
            <w:shd w:val="clear" w:color="auto" w:fill="EAF1DD" w:themeFill="accent3" w:themeFillTint="33"/>
          </w:tcPr>
          <w:p w14:paraId="1920C486"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EAF1DD" w:themeFill="accent3" w:themeFillTint="33"/>
          </w:tcPr>
          <w:p w14:paraId="191FF796" w14:textId="46D6838D" w:rsidR="006D1E35" w:rsidRPr="00885AD9" w:rsidRDefault="006D1E35">
            <w:pPr>
              <w:pStyle w:val="Elsislentelestekstas"/>
              <w:rPr>
                <w:rFonts w:eastAsia="Calibri"/>
              </w:rPr>
            </w:pPr>
            <w:hyperlink r:id="rId136" w:history="1">
              <w:r w:rsidRPr="00885AD9">
                <w:rPr>
                  <w:rStyle w:val="Hyperlink"/>
                </w:rPr>
                <w:t>cac:Party</w:t>
              </w:r>
            </w:hyperlink>
          </w:p>
        </w:tc>
        <w:tc>
          <w:tcPr>
            <w:tcW w:w="1559" w:type="dxa"/>
            <w:shd w:val="clear" w:color="auto" w:fill="EAF1DD" w:themeFill="accent3" w:themeFillTint="33"/>
          </w:tcPr>
          <w:p w14:paraId="7A6A0417"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502BD4F3" w14:textId="77777777" w:rsidR="006D1E35" w:rsidRPr="00885AD9" w:rsidRDefault="006D1E35">
            <w:pPr>
              <w:pStyle w:val="Elsislentelestekstas"/>
              <w:rPr>
                <w:rFonts w:eastAsia="Calibri"/>
              </w:rPr>
            </w:pPr>
            <w:r w:rsidRPr="00885AD9">
              <w:rPr>
                <w:rFonts w:eastAsia="Calibri"/>
              </w:rPr>
              <w:t>Sandorio šalis</w:t>
            </w:r>
          </w:p>
        </w:tc>
        <w:tc>
          <w:tcPr>
            <w:tcW w:w="1134" w:type="dxa"/>
            <w:shd w:val="clear" w:color="auto" w:fill="EAF1DD" w:themeFill="accent3" w:themeFillTint="33"/>
          </w:tcPr>
          <w:p w14:paraId="3C954C03"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EAF1DD" w:themeFill="accent3" w:themeFillTint="33"/>
          </w:tcPr>
          <w:p w14:paraId="4691F1D8" w14:textId="3DA9DA6C" w:rsidR="006D1E35" w:rsidRPr="00885AD9" w:rsidRDefault="006C27A6">
            <w:pPr>
              <w:pStyle w:val="Elsislentelestekstas"/>
              <w:rPr>
                <w:rFonts w:eastAsia="Calibri"/>
              </w:rPr>
            </w:pPr>
            <w:r>
              <w:rPr>
                <w:rFonts w:eastAsia="Calibri"/>
                <w:szCs w:val="22"/>
              </w:rPr>
              <w:t>Saugomi DB grupės duomenys.</w:t>
            </w:r>
          </w:p>
        </w:tc>
        <w:tc>
          <w:tcPr>
            <w:tcW w:w="1833" w:type="dxa"/>
            <w:shd w:val="clear" w:color="auto" w:fill="EAF1DD" w:themeFill="accent3" w:themeFillTint="33"/>
          </w:tcPr>
          <w:p w14:paraId="67F7D4BE"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EAF1DD" w:themeFill="accent3" w:themeFillTint="33"/>
          </w:tcPr>
          <w:p w14:paraId="29A95EBB" w14:textId="77777777" w:rsidR="006D1E35" w:rsidRPr="00885AD9" w:rsidRDefault="006D1E35">
            <w:pPr>
              <w:pStyle w:val="Elsislentelestekstas"/>
              <w:rPr>
                <w:rFonts w:eastAsia="Calibri"/>
              </w:rPr>
            </w:pPr>
            <w:r w:rsidRPr="00885AD9">
              <w:rPr>
                <w:rFonts w:eastAsia="Calibri"/>
              </w:rPr>
              <w:t xml:space="preserve">Duomenų grupės esybė „Party“ (Pirkėjo informacija) - yra esybė, kurioje yra informacija apie šalies (Pirkėjo) dalyvaujančios transakcijoje pavadinimą, adresą ir kontaktinius duomenis. </w:t>
            </w:r>
          </w:p>
        </w:tc>
      </w:tr>
      <w:tr w:rsidR="006D1E35" w:rsidRPr="00885AD9" w14:paraId="777EC366" w14:textId="77777777" w:rsidTr="00BF2AA7">
        <w:tc>
          <w:tcPr>
            <w:tcW w:w="862" w:type="dxa"/>
          </w:tcPr>
          <w:p w14:paraId="6BAF57E9" w14:textId="77777777" w:rsidR="006D1E35" w:rsidRPr="00885AD9" w:rsidRDefault="006D1E35">
            <w:pPr>
              <w:pStyle w:val="Elsislentelestekstas"/>
              <w:rPr>
                <w:rFonts w:eastAsia="Calibri"/>
              </w:rPr>
            </w:pPr>
            <w:r w:rsidRPr="00885AD9">
              <w:rPr>
                <w:rFonts w:eastAsia="Calibri"/>
              </w:rPr>
              <w:t>34.1</w:t>
            </w:r>
          </w:p>
        </w:tc>
        <w:tc>
          <w:tcPr>
            <w:tcW w:w="732" w:type="dxa"/>
          </w:tcPr>
          <w:p w14:paraId="40CC7B35" w14:textId="77777777" w:rsidR="006D1E35" w:rsidRPr="00885AD9" w:rsidRDefault="006D1E35">
            <w:pPr>
              <w:pStyle w:val="Elsislentelestekstas"/>
              <w:rPr>
                <w:rFonts w:eastAsia="Calibri"/>
              </w:rPr>
            </w:pPr>
            <w:r w:rsidRPr="00885AD9">
              <w:rPr>
                <w:rFonts w:eastAsia="Calibri"/>
              </w:rPr>
              <w:t>1..1</w:t>
            </w:r>
          </w:p>
        </w:tc>
        <w:tc>
          <w:tcPr>
            <w:tcW w:w="1839" w:type="dxa"/>
          </w:tcPr>
          <w:p w14:paraId="7F9F79F1" w14:textId="39467E95" w:rsidR="006D1E35" w:rsidRPr="00885AD9" w:rsidRDefault="006D1E35">
            <w:pPr>
              <w:pStyle w:val="Elsislentelestekstas"/>
            </w:pPr>
            <w:hyperlink r:id="rId137" w:history="1">
              <w:r w:rsidRPr="00885AD9">
                <w:rPr>
                  <w:rStyle w:val="Hyperlink"/>
                </w:rPr>
                <w:t>cbc:EndpointID</w:t>
              </w:r>
            </w:hyperlink>
          </w:p>
        </w:tc>
        <w:tc>
          <w:tcPr>
            <w:tcW w:w="1559" w:type="dxa"/>
          </w:tcPr>
          <w:p w14:paraId="2415FCA7" w14:textId="77777777" w:rsidR="006D1E35" w:rsidRPr="00885AD9" w:rsidRDefault="006D1E35">
            <w:pPr>
              <w:pStyle w:val="Elsislentelestekstas"/>
              <w:rPr>
                <w:rFonts w:eastAsia="Calibri"/>
              </w:rPr>
            </w:pPr>
            <w:r w:rsidRPr="00885AD9">
              <w:rPr>
                <w:rFonts w:eastAsia="Calibri"/>
              </w:rPr>
              <w:t>Pirkėjo elektroninis adresas Peppol tinkle</w:t>
            </w:r>
          </w:p>
          <w:p w14:paraId="7A8A4DEF" w14:textId="7D0A3894" w:rsidR="006D1E35" w:rsidRPr="00885AD9" w:rsidRDefault="00BF2AA7">
            <w:pPr>
              <w:pStyle w:val="Elsislentelestekstas"/>
              <w:rPr>
                <w:rFonts w:eastAsia="Calibri"/>
              </w:rPr>
            </w:pPr>
            <w:r>
              <w:rPr>
                <w:rFonts w:eastAsia="Calibri"/>
              </w:rPr>
              <w:t>(</w:t>
            </w:r>
            <w:r w:rsidRPr="00885AD9">
              <w:rPr>
                <w:rFonts w:eastAsia="Calibri"/>
              </w:rPr>
              <w:t>BT-49</w:t>
            </w:r>
            <w:r>
              <w:rPr>
                <w:rFonts w:eastAsia="Calibri"/>
              </w:rPr>
              <w:t>)</w:t>
            </w:r>
          </w:p>
        </w:tc>
        <w:tc>
          <w:tcPr>
            <w:tcW w:w="1134" w:type="dxa"/>
          </w:tcPr>
          <w:p w14:paraId="26DCBDAA"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64AD206D" w14:textId="77777777" w:rsidR="00753966" w:rsidRPr="00885AD9" w:rsidRDefault="00753966" w:rsidP="00753966">
            <w:pPr>
              <w:pStyle w:val="Elsislentelestekstas"/>
              <w:rPr>
                <w:rFonts w:eastAsia="Calibri"/>
                <w:szCs w:val="22"/>
              </w:rPr>
            </w:pPr>
            <w:r w:rsidRPr="00885AD9">
              <w:rPr>
                <w:rFonts w:eastAsia="Calibri"/>
                <w:szCs w:val="22"/>
              </w:rPr>
              <w:t>DB nesaugoma.</w:t>
            </w:r>
          </w:p>
          <w:p w14:paraId="60C1D1E9" w14:textId="77777777" w:rsidR="00753966" w:rsidRDefault="00753966" w:rsidP="00753966">
            <w:pPr>
              <w:pStyle w:val="Elsislentelestekstas"/>
              <w:rPr>
                <w:rFonts w:eastAsia="Calibri"/>
              </w:rPr>
            </w:pPr>
          </w:p>
          <w:p w14:paraId="069EB48F" w14:textId="77777777" w:rsidR="00753966" w:rsidRPr="00885AD9" w:rsidRDefault="00753966" w:rsidP="00753966">
            <w:pPr>
              <w:pStyle w:val="Elsislentelestekstas"/>
              <w:rPr>
                <w:rFonts w:eastAsia="Calibri"/>
                <w:b/>
                <w:bCs/>
                <w:i/>
                <w:iCs/>
                <w:szCs w:val="22"/>
                <w:highlight w:val="yellow"/>
              </w:rPr>
            </w:pPr>
            <w:r w:rsidRPr="00885AD9">
              <w:rPr>
                <w:rFonts w:eastAsia="Calibri"/>
                <w:b/>
                <w:bCs/>
                <w:i/>
                <w:iCs/>
              </w:rPr>
              <w:t>@schemeID</w:t>
            </w:r>
          </w:p>
          <w:p w14:paraId="11818E6B" w14:textId="77777777" w:rsidR="00753966" w:rsidRDefault="00753966" w:rsidP="00753966">
            <w:pPr>
              <w:pStyle w:val="Elsislentelestekstas"/>
              <w:rPr>
                <w:rFonts w:eastAsia="Calibri"/>
              </w:rPr>
            </w:pPr>
            <w:r>
              <w:rPr>
                <w:rFonts w:eastAsia="Calibri"/>
                <w:szCs w:val="22"/>
              </w:rPr>
              <w:t>reikšmė nesaugoma DB.</w:t>
            </w:r>
          </w:p>
          <w:p w14:paraId="7D64F5B3" w14:textId="4762DC9F" w:rsidR="006C27A6" w:rsidRPr="00885AD9" w:rsidRDefault="006C27A6" w:rsidP="00BF2AA7">
            <w:pPr>
              <w:pStyle w:val="Elsislentelestekstas"/>
              <w:rPr>
                <w:rFonts w:eastAsia="Calibri"/>
              </w:rPr>
            </w:pPr>
          </w:p>
        </w:tc>
        <w:tc>
          <w:tcPr>
            <w:tcW w:w="1833" w:type="dxa"/>
          </w:tcPr>
          <w:p w14:paraId="2532D727" w14:textId="3CD0A10E" w:rsidR="006D1E35" w:rsidRPr="00885AD9" w:rsidRDefault="00753966">
            <w:pPr>
              <w:pStyle w:val="Elsislentelestekstas"/>
              <w:rPr>
                <w:rFonts w:eastAsia="Calibri"/>
                <w:szCs w:val="22"/>
              </w:rPr>
            </w:pPr>
            <w:r>
              <w:rPr>
                <w:rFonts w:eastAsia="Calibri"/>
                <w:szCs w:val="22"/>
              </w:rPr>
              <w:t>Pildoma iš DB lauko:</w:t>
            </w:r>
          </w:p>
          <w:p w14:paraId="2A74C837" w14:textId="77777777" w:rsidR="006D1E35" w:rsidRPr="00885AD9" w:rsidRDefault="006D1E35">
            <w:pPr>
              <w:pStyle w:val="Elsislentelestekstas"/>
              <w:rPr>
                <w:color w:val="000000"/>
              </w:rPr>
            </w:pPr>
            <w:r w:rsidRPr="00885AD9">
              <w:rPr>
                <w:rFonts w:eastAsia="Calibri"/>
              </w:rPr>
              <w:t>sbs_invoice.in_invoice_parties.</w:t>
            </w:r>
            <w:r w:rsidRPr="00885AD9">
              <w:rPr>
                <w:color w:val="000000"/>
              </w:rPr>
              <w:t>code</w:t>
            </w:r>
          </w:p>
          <w:p w14:paraId="5D319FAC" w14:textId="77777777" w:rsidR="006D1E35" w:rsidRPr="00885AD9" w:rsidRDefault="006D1E35">
            <w:pPr>
              <w:pStyle w:val="Elsislentelestekstas"/>
              <w:rPr>
                <w:rFonts w:eastAsia="Calibri"/>
                <w:b/>
                <w:bCs/>
                <w:i/>
                <w:iCs/>
              </w:rPr>
            </w:pPr>
          </w:p>
          <w:p w14:paraId="53C78471"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2830BFAA" w14:textId="77777777" w:rsidR="006D1E35" w:rsidRPr="00885AD9" w:rsidRDefault="006D1E35">
            <w:pPr>
              <w:pStyle w:val="Elsislentelestekstas"/>
              <w:rPr>
                <w:rFonts w:eastAsia="Calibri"/>
              </w:rPr>
            </w:pPr>
            <w:r w:rsidRPr="00885AD9">
              <w:rPr>
                <w:rFonts w:eastAsia="Calibri"/>
                <w:szCs w:val="22"/>
              </w:rPr>
              <w:t>pildoma iš konfigūracijos rinkmenos reikšme: „</w:t>
            </w:r>
            <w:r w:rsidRPr="00885AD9">
              <w:rPr>
                <w:rStyle w:val="ui-provider"/>
              </w:rPr>
              <w:t>0200“</w:t>
            </w:r>
          </w:p>
        </w:tc>
        <w:tc>
          <w:tcPr>
            <w:tcW w:w="4991" w:type="dxa"/>
          </w:tcPr>
          <w:p w14:paraId="7135A3B6" w14:textId="56DAD953" w:rsidR="006D1E35" w:rsidRPr="00885AD9" w:rsidRDefault="006D1E35">
            <w:pPr>
              <w:pStyle w:val="Elsislentelestekstas"/>
              <w:rPr>
                <w:rFonts w:eastAsia="Calibri"/>
              </w:rPr>
            </w:pPr>
            <w:r w:rsidRPr="00885AD9">
              <w:rPr>
                <w:rFonts w:eastAsia="Calibri"/>
              </w:rPr>
              <w:t>Nurodo Pirkėjo elektroninį adresą</w:t>
            </w:r>
            <w:r w:rsidR="00753966">
              <w:rPr>
                <w:rFonts w:eastAsia="Calibri"/>
              </w:rPr>
              <w:t xml:space="preserve"> PEPPOL tinkle</w:t>
            </w:r>
            <w:r w:rsidRPr="00885AD9">
              <w:rPr>
                <w:rFonts w:eastAsia="Calibri"/>
              </w:rPr>
              <w:t>, kuriuo pristatoma sąskaita.</w:t>
            </w:r>
          </w:p>
          <w:p w14:paraId="31D67DD8" w14:textId="77777777" w:rsidR="006D1E35" w:rsidRPr="00885AD9" w:rsidRDefault="006D1E35">
            <w:pPr>
              <w:pStyle w:val="Elsislentelestekstas"/>
              <w:rPr>
                <w:rFonts w:eastAsia="Calibri"/>
              </w:rPr>
            </w:pPr>
            <w:r w:rsidRPr="00885AD9">
              <w:rPr>
                <w:rFonts w:eastAsia="Calibri"/>
              </w:rPr>
              <w:t>Pavyzdinė reikšmė: 987654321</w:t>
            </w:r>
          </w:p>
          <w:p w14:paraId="0CA6A3B5" w14:textId="35EF184B" w:rsidR="006D1E35" w:rsidRPr="00885AD9" w:rsidRDefault="006D1E35">
            <w:pPr>
              <w:pStyle w:val="Elsislentelestekstas"/>
              <w:rPr>
                <w:rFonts w:eastAsia="Calibri"/>
              </w:rPr>
            </w:pPr>
            <w:r w:rsidRPr="00885AD9">
              <w:rPr>
                <w:rFonts w:eastAsia="Calibri"/>
              </w:rPr>
              <w:t xml:space="preserve">Naudojamas Pirkėjo elektroninio adreso identifikavimo schemos identifikatorius @schemeID. Pirkėjo elektroninis adreso identifikatoriaus privalo priklausyti CEF EAS kodų sąrašui (nuoroda </w:t>
            </w:r>
            <w:hyperlink r:id="rId138" w:history="1">
              <w:r w:rsidRPr="00885AD9">
                <w:rPr>
                  <w:rStyle w:val="Hyperlink"/>
                </w:rPr>
                <w:t>https://docs.peppol.eu/poacc/billing/3.0/codelist/eas/</w:t>
              </w:r>
            </w:hyperlink>
            <w:r w:rsidRPr="00885AD9">
              <w:rPr>
                <w:rFonts w:eastAsia="Calibri"/>
              </w:rPr>
              <w:t xml:space="preserve">). </w:t>
            </w:r>
          </w:p>
          <w:p w14:paraId="6FE3213B" w14:textId="77777777" w:rsidR="006D1E35" w:rsidRPr="00885AD9" w:rsidRDefault="006D1E35">
            <w:pPr>
              <w:pStyle w:val="Elsislentelestekstas"/>
              <w:rPr>
                <w:rFonts w:eastAsia="Calibri"/>
              </w:rPr>
            </w:pPr>
            <w:r w:rsidRPr="00885AD9">
              <w:rPr>
                <w:rFonts w:eastAsia="Calibri"/>
              </w:rPr>
              <w:t>Numatytoji reikšmė: 9937 (jeigu naudojamas Lietuvos PVM kodas) arba 0200 (jeigu naudojamas Lietuvos JAR kodas).</w:t>
            </w:r>
          </w:p>
        </w:tc>
      </w:tr>
      <w:tr w:rsidR="006D1E35" w:rsidRPr="00885AD9" w14:paraId="0D5DF58E" w14:textId="77777777" w:rsidTr="00BF2AA7">
        <w:tc>
          <w:tcPr>
            <w:tcW w:w="862" w:type="dxa"/>
            <w:shd w:val="clear" w:color="auto" w:fill="C2D69B" w:themeFill="accent3" w:themeFillTint="99"/>
          </w:tcPr>
          <w:p w14:paraId="551B20B5" w14:textId="77777777" w:rsidR="006D1E35" w:rsidRPr="00885AD9" w:rsidRDefault="006D1E35">
            <w:pPr>
              <w:pStyle w:val="Elsislentelestekstas"/>
              <w:rPr>
                <w:rFonts w:eastAsia="Calibri"/>
              </w:rPr>
            </w:pPr>
            <w:r w:rsidRPr="00885AD9">
              <w:rPr>
                <w:rFonts w:eastAsia="Calibri"/>
              </w:rPr>
              <w:t>34.2</w:t>
            </w:r>
          </w:p>
        </w:tc>
        <w:tc>
          <w:tcPr>
            <w:tcW w:w="732" w:type="dxa"/>
            <w:shd w:val="clear" w:color="auto" w:fill="C2D69B" w:themeFill="accent3" w:themeFillTint="99"/>
          </w:tcPr>
          <w:p w14:paraId="0CC294F3"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1FD8F5E9" w14:textId="47931FDE" w:rsidR="006D1E35" w:rsidRPr="00885AD9" w:rsidRDefault="006D1E35">
            <w:pPr>
              <w:pStyle w:val="Elsislentelestekstas"/>
              <w:rPr>
                <w:rFonts w:eastAsia="Calibri"/>
              </w:rPr>
            </w:pPr>
            <w:hyperlink r:id="rId139" w:history="1">
              <w:r w:rsidRPr="00885AD9">
                <w:rPr>
                  <w:rStyle w:val="Hyperlink"/>
                </w:rPr>
                <w:t>cac:PartyIdentification</w:t>
              </w:r>
            </w:hyperlink>
          </w:p>
        </w:tc>
        <w:tc>
          <w:tcPr>
            <w:tcW w:w="1559" w:type="dxa"/>
            <w:shd w:val="clear" w:color="auto" w:fill="C2D69B" w:themeFill="accent3" w:themeFillTint="99"/>
          </w:tcPr>
          <w:p w14:paraId="615EB7FF"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09C58F00" w14:textId="77777777" w:rsidR="006D1E35" w:rsidRPr="00885AD9" w:rsidRDefault="006D1E35">
            <w:pPr>
              <w:pStyle w:val="Elsislentelestekstas"/>
              <w:rPr>
                <w:rFonts w:eastAsia="Calibri"/>
              </w:rPr>
            </w:pPr>
            <w:r w:rsidRPr="00885AD9">
              <w:rPr>
                <w:rFonts w:eastAsia="Calibri"/>
              </w:rPr>
              <w:t>Pirkėjo identifikatorius</w:t>
            </w:r>
          </w:p>
        </w:tc>
        <w:tc>
          <w:tcPr>
            <w:tcW w:w="1134" w:type="dxa"/>
            <w:shd w:val="clear" w:color="auto" w:fill="C2D69B" w:themeFill="accent3" w:themeFillTint="99"/>
          </w:tcPr>
          <w:p w14:paraId="7B0BB2E9"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0ADB9287" w14:textId="2ABF6B48" w:rsidR="006D1E35" w:rsidRPr="00885AD9" w:rsidRDefault="00753966">
            <w:pPr>
              <w:pStyle w:val="Elsislentelestekstas"/>
              <w:rPr>
                <w:rFonts w:eastAsia="Calibri"/>
              </w:rPr>
            </w:pPr>
            <w:r>
              <w:rPr>
                <w:rFonts w:eastAsia="Calibri"/>
                <w:szCs w:val="22"/>
              </w:rPr>
              <w:t>Jei yra grupė, saugomi DB jos duomenys.</w:t>
            </w:r>
          </w:p>
        </w:tc>
        <w:tc>
          <w:tcPr>
            <w:tcW w:w="1833" w:type="dxa"/>
            <w:shd w:val="clear" w:color="auto" w:fill="C2D69B" w:themeFill="accent3" w:themeFillTint="99"/>
          </w:tcPr>
          <w:p w14:paraId="2490FE84" w14:textId="0C8370CB" w:rsidR="006D1E35" w:rsidRPr="00885AD9" w:rsidRDefault="006D1E35">
            <w:pPr>
              <w:pStyle w:val="Elsislentelestekstas"/>
              <w:rPr>
                <w:rFonts w:eastAsia="Calibri"/>
              </w:rPr>
            </w:pPr>
            <w:r w:rsidRPr="00885AD9">
              <w:rPr>
                <w:rFonts w:eastAsia="Calibri"/>
              </w:rPr>
              <w:t>Pildoma, jei yra nurodyt</w:t>
            </w:r>
            <w:r w:rsidR="00753966">
              <w:rPr>
                <w:rFonts w:eastAsia="Calibri"/>
              </w:rPr>
              <w:t>as mokėtojo kodas tiekėjo sistemoje.</w:t>
            </w:r>
          </w:p>
        </w:tc>
        <w:tc>
          <w:tcPr>
            <w:tcW w:w="4991" w:type="dxa"/>
            <w:shd w:val="clear" w:color="auto" w:fill="C2D69B" w:themeFill="accent3" w:themeFillTint="99"/>
          </w:tcPr>
          <w:p w14:paraId="6980CDA4" w14:textId="77777777" w:rsidR="006D1E35" w:rsidRPr="00885AD9" w:rsidRDefault="006D1E35">
            <w:pPr>
              <w:pStyle w:val="Elsislentelestekstas"/>
              <w:rPr>
                <w:rFonts w:eastAsia="Calibri"/>
              </w:rPr>
            </w:pPr>
            <w:r w:rsidRPr="00885AD9">
              <w:rPr>
                <w:rFonts w:eastAsia="Calibri"/>
              </w:rPr>
              <w:t>Duomenų grupė, kurioje pateikiama informacija apie Pirkėjo identifikatorių.</w:t>
            </w:r>
          </w:p>
        </w:tc>
      </w:tr>
      <w:tr w:rsidR="006D1E35" w:rsidRPr="00885AD9" w14:paraId="5AC1E958" w14:textId="77777777" w:rsidTr="00BF2AA7">
        <w:tc>
          <w:tcPr>
            <w:tcW w:w="862" w:type="dxa"/>
          </w:tcPr>
          <w:p w14:paraId="68A20E6B" w14:textId="77777777" w:rsidR="006D1E35" w:rsidRPr="00885AD9" w:rsidRDefault="006D1E35">
            <w:pPr>
              <w:pStyle w:val="Elsislentelestekstas"/>
              <w:rPr>
                <w:rFonts w:eastAsia="Calibri"/>
              </w:rPr>
            </w:pPr>
            <w:r w:rsidRPr="00885AD9">
              <w:rPr>
                <w:rFonts w:eastAsia="Calibri"/>
              </w:rPr>
              <w:t>34.2.1</w:t>
            </w:r>
          </w:p>
        </w:tc>
        <w:tc>
          <w:tcPr>
            <w:tcW w:w="732" w:type="dxa"/>
          </w:tcPr>
          <w:p w14:paraId="2C1003CD" w14:textId="77777777" w:rsidR="006D1E35" w:rsidRPr="00885AD9" w:rsidRDefault="006D1E35">
            <w:pPr>
              <w:pStyle w:val="Elsislentelestekstas"/>
              <w:rPr>
                <w:rFonts w:eastAsia="Calibri"/>
              </w:rPr>
            </w:pPr>
            <w:r w:rsidRPr="00885AD9">
              <w:rPr>
                <w:rFonts w:eastAsia="Calibri"/>
              </w:rPr>
              <w:t>1..1</w:t>
            </w:r>
          </w:p>
        </w:tc>
        <w:tc>
          <w:tcPr>
            <w:tcW w:w="1839" w:type="dxa"/>
          </w:tcPr>
          <w:p w14:paraId="7D6E9CA5" w14:textId="45DD1D05" w:rsidR="006D1E35" w:rsidRPr="00885AD9" w:rsidRDefault="006D1E35">
            <w:pPr>
              <w:pStyle w:val="Elsislentelestekstas"/>
              <w:rPr>
                <w:rFonts w:eastAsia="Calibri"/>
              </w:rPr>
            </w:pPr>
            <w:hyperlink r:id="rId140" w:history="1">
              <w:r w:rsidRPr="00885AD9">
                <w:rPr>
                  <w:rStyle w:val="Hyperlink"/>
                </w:rPr>
                <w:t>cbc:ID</w:t>
              </w:r>
            </w:hyperlink>
          </w:p>
        </w:tc>
        <w:tc>
          <w:tcPr>
            <w:tcW w:w="1559" w:type="dxa"/>
          </w:tcPr>
          <w:p w14:paraId="45D86924" w14:textId="77777777" w:rsidR="006D1E35" w:rsidRDefault="006D1E35">
            <w:pPr>
              <w:pStyle w:val="Elsislentelestekstas"/>
              <w:rPr>
                <w:rFonts w:eastAsia="Calibri"/>
              </w:rPr>
            </w:pPr>
            <w:r w:rsidRPr="00885AD9">
              <w:rPr>
                <w:rFonts w:eastAsia="Calibri"/>
              </w:rPr>
              <w:t>Pirkėjo identifikatorius</w:t>
            </w:r>
          </w:p>
          <w:p w14:paraId="177C6998" w14:textId="1C92A91B" w:rsidR="00753966" w:rsidRPr="00885AD9" w:rsidRDefault="00753966">
            <w:pPr>
              <w:pStyle w:val="Elsislentelestekstas"/>
              <w:rPr>
                <w:rFonts w:eastAsia="Calibri"/>
              </w:rPr>
            </w:pPr>
            <w:r>
              <w:rPr>
                <w:rFonts w:eastAsia="Calibri"/>
              </w:rPr>
              <w:t>(BT-46)</w:t>
            </w:r>
          </w:p>
        </w:tc>
        <w:tc>
          <w:tcPr>
            <w:tcW w:w="1134" w:type="dxa"/>
          </w:tcPr>
          <w:p w14:paraId="1AEBA53E"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71CE8448"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CA4617E" w14:textId="77777777" w:rsidR="00753966" w:rsidRDefault="00753966" w:rsidP="00753966">
            <w:pPr>
              <w:pStyle w:val="Elsislentelestekstas"/>
              <w:rPr>
                <w:rFonts w:eastAsia="Calibri"/>
              </w:rPr>
            </w:pPr>
            <w:r w:rsidRPr="00885AD9">
              <w:rPr>
                <w:rFonts w:eastAsia="Calibri"/>
              </w:rPr>
              <w:t>sbs_invoice.in_invoices.payer_code</w:t>
            </w:r>
          </w:p>
          <w:p w14:paraId="00706C99" w14:textId="3881A370" w:rsidR="00F421FB" w:rsidRPr="00885AD9" w:rsidRDefault="00F421FB" w:rsidP="00753966">
            <w:pPr>
              <w:pStyle w:val="Elsislentelestekstas"/>
              <w:rPr>
                <w:rFonts w:eastAsia="Calibri"/>
              </w:rPr>
            </w:pPr>
            <w:r>
              <w:rPr>
                <w:rFonts w:eastAsia="Calibri"/>
                <w:szCs w:val="22"/>
              </w:rPr>
              <w:t>VARCHAR(200)</w:t>
            </w:r>
          </w:p>
          <w:p w14:paraId="5D2EF7C4" w14:textId="298AC1BD" w:rsidR="006D1E35" w:rsidRPr="00885AD9" w:rsidRDefault="006D1E35">
            <w:pPr>
              <w:pStyle w:val="Elsislentelestekstas"/>
              <w:rPr>
                <w:rFonts w:eastAsia="Calibri"/>
              </w:rPr>
            </w:pPr>
          </w:p>
        </w:tc>
        <w:tc>
          <w:tcPr>
            <w:tcW w:w="1833" w:type="dxa"/>
          </w:tcPr>
          <w:p w14:paraId="2FDDBC35" w14:textId="77777777" w:rsidR="00753966" w:rsidRPr="00885AD9" w:rsidRDefault="00753966" w:rsidP="00753966">
            <w:pPr>
              <w:pStyle w:val="Elsislentelestekstas"/>
              <w:rPr>
                <w:rFonts w:eastAsia="Calibri"/>
                <w:szCs w:val="22"/>
              </w:rPr>
            </w:pPr>
            <w:r>
              <w:rPr>
                <w:rFonts w:eastAsia="Calibri"/>
                <w:szCs w:val="22"/>
              </w:rPr>
              <w:t>Pildoma iš DB lauko:</w:t>
            </w:r>
          </w:p>
          <w:p w14:paraId="5D4F9914" w14:textId="77777777" w:rsidR="006D1E35" w:rsidRPr="00885AD9" w:rsidRDefault="006D1E35">
            <w:pPr>
              <w:pStyle w:val="Elsislentelestekstas"/>
              <w:rPr>
                <w:rFonts w:eastAsia="Calibri"/>
              </w:rPr>
            </w:pPr>
            <w:r w:rsidRPr="00885AD9">
              <w:rPr>
                <w:rFonts w:eastAsia="Calibri"/>
              </w:rPr>
              <w:t>sbs_invoice.in_invoices.payer_code</w:t>
            </w:r>
          </w:p>
          <w:p w14:paraId="51B08E79" w14:textId="77777777" w:rsidR="006D1E35" w:rsidRPr="00885AD9" w:rsidRDefault="006D1E35">
            <w:pPr>
              <w:pStyle w:val="Elsislentelestekstas"/>
              <w:rPr>
                <w:rFonts w:eastAsia="Calibri"/>
              </w:rPr>
            </w:pPr>
          </w:p>
          <w:p w14:paraId="7D569B9C"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7E9C9FD6" w14:textId="77777777" w:rsidR="006D1E35" w:rsidRPr="00885AD9" w:rsidRDefault="006D1E35">
            <w:pPr>
              <w:pStyle w:val="Elsislentelestekstas"/>
              <w:rPr>
                <w:rFonts w:eastAsia="Calibri"/>
              </w:rPr>
            </w:pPr>
            <w:r w:rsidRPr="00885AD9">
              <w:rPr>
                <w:rFonts w:eastAsia="Calibri"/>
              </w:rPr>
              <w:t>nepildoma</w:t>
            </w:r>
          </w:p>
        </w:tc>
        <w:tc>
          <w:tcPr>
            <w:tcW w:w="4991" w:type="dxa"/>
          </w:tcPr>
          <w:p w14:paraId="59ACD1CC" w14:textId="77777777" w:rsidR="006D1E35" w:rsidRPr="00885AD9" w:rsidRDefault="006D1E35">
            <w:pPr>
              <w:pStyle w:val="Elsislentelestekstas"/>
              <w:rPr>
                <w:rFonts w:eastAsia="Calibri"/>
              </w:rPr>
            </w:pPr>
            <w:r w:rsidRPr="00885AD9">
              <w:rPr>
                <w:rFonts w:eastAsia="Calibri"/>
              </w:rPr>
              <w:t xml:space="preserve">Šis elementas naudojamas Pirkėjo identifikavimui. </w:t>
            </w:r>
          </w:p>
          <w:p w14:paraId="55F95F17" w14:textId="77777777" w:rsidR="006D1E35" w:rsidRPr="00885AD9" w:rsidRDefault="006D1E35">
            <w:pPr>
              <w:pStyle w:val="Elsislentelestekstas"/>
              <w:rPr>
                <w:rFonts w:eastAsia="Calibri"/>
              </w:rPr>
            </w:pPr>
            <w:r w:rsidRPr="00885AD9">
              <w:rPr>
                <w:rFonts w:eastAsia="Calibri"/>
              </w:rPr>
              <w:t>Pavyzdinė reikšmė: SE8765456787</w:t>
            </w:r>
          </w:p>
        </w:tc>
      </w:tr>
      <w:tr w:rsidR="006D1E35" w:rsidRPr="00885AD9" w14:paraId="4C6B3B0F" w14:textId="77777777" w:rsidTr="00BF2AA7">
        <w:tc>
          <w:tcPr>
            <w:tcW w:w="862" w:type="dxa"/>
            <w:shd w:val="clear" w:color="auto" w:fill="C2D69B" w:themeFill="accent3" w:themeFillTint="99"/>
          </w:tcPr>
          <w:p w14:paraId="5C21B5B3" w14:textId="77777777" w:rsidR="006D1E35" w:rsidRPr="00885AD9" w:rsidRDefault="006D1E35">
            <w:pPr>
              <w:pStyle w:val="Elsislentelestekstas"/>
              <w:rPr>
                <w:rFonts w:eastAsia="Calibri"/>
              </w:rPr>
            </w:pPr>
            <w:r w:rsidRPr="00885AD9">
              <w:rPr>
                <w:rFonts w:eastAsia="Calibri"/>
              </w:rPr>
              <w:t>34.3</w:t>
            </w:r>
          </w:p>
        </w:tc>
        <w:tc>
          <w:tcPr>
            <w:tcW w:w="732" w:type="dxa"/>
            <w:shd w:val="clear" w:color="auto" w:fill="C2D69B" w:themeFill="accent3" w:themeFillTint="99"/>
          </w:tcPr>
          <w:p w14:paraId="144480FA"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2314AE58" w14:textId="30A04F65" w:rsidR="006D1E35" w:rsidRPr="00885AD9" w:rsidRDefault="006D1E35">
            <w:pPr>
              <w:pStyle w:val="Elsislentelestekstas"/>
              <w:rPr>
                <w:rFonts w:eastAsia="Calibri"/>
              </w:rPr>
            </w:pPr>
            <w:hyperlink r:id="rId141" w:history="1">
              <w:r w:rsidRPr="00885AD9">
                <w:rPr>
                  <w:rStyle w:val="Hyperlink"/>
                </w:rPr>
                <w:t>cac:PartyName</w:t>
              </w:r>
            </w:hyperlink>
          </w:p>
        </w:tc>
        <w:tc>
          <w:tcPr>
            <w:tcW w:w="1559" w:type="dxa"/>
            <w:shd w:val="clear" w:color="auto" w:fill="C2D69B" w:themeFill="accent3" w:themeFillTint="99"/>
          </w:tcPr>
          <w:p w14:paraId="6B71304C"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7056B4A4" w14:textId="77777777" w:rsidR="006D1E35" w:rsidRPr="00885AD9" w:rsidRDefault="006D1E35">
            <w:pPr>
              <w:pStyle w:val="Elsislentelestekstas"/>
              <w:rPr>
                <w:rFonts w:eastAsia="Calibri"/>
              </w:rPr>
            </w:pPr>
            <w:r w:rsidRPr="00885AD9">
              <w:rPr>
                <w:rFonts w:eastAsia="Calibri"/>
              </w:rPr>
              <w:lastRenderedPageBreak/>
              <w:t>Pirkėjo pavadinimas</w:t>
            </w:r>
          </w:p>
        </w:tc>
        <w:tc>
          <w:tcPr>
            <w:tcW w:w="1134" w:type="dxa"/>
            <w:shd w:val="clear" w:color="auto" w:fill="C2D69B" w:themeFill="accent3" w:themeFillTint="99"/>
          </w:tcPr>
          <w:p w14:paraId="495CDA1C" w14:textId="77777777" w:rsidR="006D1E35" w:rsidRPr="00885AD9" w:rsidRDefault="006D1E35">
            <w:pPr>
              <w:pStyle w:val="Elsislentelestekstas"/>
              <w:rPr>
                <w:rFonts w:eastAsia="Calibri"/>
              </w:rPr>
            </w:pPr>
            <w:r w:rsidRPr="00885AD9">
              <w:rPr>
                <w:rFonts w:eastAsia="Calibri"/>
              </w:rPr>
              <w:lastRenderedPageBreak/>
              <w:t>-</w:t>
            </w:r>
          </w:p>
        </w:tc>
        <w:tc>
          <w:tcPr>
            <w:tcW w:w="1792" w:type="dxa"/>
            <w:shd w:val="clear" w:color="auto" w:fill="C2D69B" w:themeFill="accent3" w:themeFillTint="99"/>
          </w:tcPr>
          <w:p w14:paraId="0A28389F" w14:textId="168FFCD1" w:rsidR="006D1E35" w:rsidRPr="00885AD9" w:rsidRDefault="00753966">
            <w:pPr>
              <w:pStyle w:val="Elsislentelestekstas"/>
              <w:rPr>
                <w:rFonts w:eastAsia="Calibri"/>
              </w:rPr>
            </w:pPr>
            <w:r>
              <w:rPr>
                <w:rFonts w:eastAsia="Calibri"/>
                <w:szCs w:val="22"/>
              </w:rPr>
              <w:t>Grupės duomenys DB nesaugomi.</w:t>
            </w:r>
          </w:p>
        </w:tc>
        <w:tc>
          <w:tcPr>
            <w:tcW w:w="1833" w:type="dxa"/>
            <w:shd w:val="clear" w:color="auto" w:fill="C2D69B" w:themeFill="accent3" w:themeFillTint="99"/>
          </w:tcPr>
          <w:p w14:paraId="4410D413" w14:textId="77777777" w:rsidR="006D1E35" w:rsidRPr="00885AD9" w:rsidRDefault="006D1E35">
            <w:pPr>
              <w:pStyle w:val="Elsislentelestekstas"/>
              <w:rPr>
                <w:rFonts w:eastAsia="Calibri"/>
              </w:rPr>
            </w:pPr>
            <w:r w:rsidRPr="00885AD9">
              <w:rPr>
                <w:rFonts w:eastAsia="Calibri"/>
              </w:rPr>
              <w:t>Nepildoma.</w:t>
            </w:r>
          </w:p>
        </w:tc>
        <w:tc>
          <w:tcPr>
            <w:tcW w:w="4991" w:type="dxa"/>
            <w:shd w:val="clear" w:color="auto" w:fill="C2D69B" w:themeFill="accent3" w:themeFillTint="99"/>
          </w:tcPr>
          <w:p w14:paraId="54A4AC1A" w14:textId="77777777" w:rsidR="006D1E35" w:rsidRPr="00885AD9" w:rsidRDefault="006D1E35">
            <w:pPr>
              <w:pStyle w:val="Elsislentelestekstas"/>
              <w:rPr>
                <w:rFonts w:eastAsia="Calibri"/>
              </w:rPr>
            </w:pPr>
            <w:r w:rsidRPr="00885AD9">
              <w:rPr>
                <w:rFonts w:eastAsia="Calibri"/>
              </w:rPr>
              <w:t>Duomenų grupė, kurioje pateikiama Pirkėjo pavadinimo struktūra.</w:t>
            </w:r>
          </w:p>
        </w:tc>
      </w:tr>
      <w:tr w:rsidR="006D1E35" w:rsidRPr="00885AD9" w14:paraId="0A7B87B2" w14:textId="77777777" w:rsidTr="00BF2AA7">
        <w:tc>
          <w:tcPr>
            <w:tcW w:w="862" w:type="dxa"/>
          </w:tcPr>
          <w:p w14:paraId="48C59194" w14:textId="77777777" w:rsidR="006D1E35" w:rsidRPr="00885AD9" w:rsidRDefault="006D1E35">
            <w:pPr>
              <w:pStyle w:val="Elsislentelestekstas"/>
              <w:rPr>
                <w:rFonts w:eastAsia="Calibri"/>
              </w:rPr>
            </w:pPr>
            <w:r w:rsidRPr="00885AD9">
              <w:rPr>
                <w:rFonts w:eastAsia="Calibri"/>
              </w:rPr>
              <w:t>34.3.1</w:t>
            </w:r>
          </w:p>
        </w:tc>
        <w:tc>
          <w:tcPr>
            <w:tcW w:w="732" w:type="dxa"/>
          </w:tcPr>
          <w:p w14:paraId="5E6EC084" w14:textId="77777777" w:rsidR="006D1E35" w:rsidRPr="00885AD9" w:rsidRDefault="006D1E35">
            <w:pPr>
              <w:pStyle w:val="Elsislentelestekstas"/>
              <w:rPr>
                <w:rFonts w:eastAsia="Calibri"/>
              </w:rPr>
            </w:pPr>
            <w:r w:rsidRPr="00885AD9">
              <w:rPr>
                <w:rFonts w:eastAsia="Calibri"/>
              </w:rPr>
              <w:t>1..1</w:t>
            </w:r>
          </w:p>
        </w:tc>
        <w:tc>
          <w:tcPr>
            <w:tcW w:w="1839" w:type="dxa"/>
          </w:tcPr>
          <w:p w14:paraId="59DC7B6B" w14:textId="109AB77C" w:rsidR="006D1E35" w:rsidRPr="00885AD9" w:rsidRDefault="006D1E35">
            <w:pPr>
              <w:pStyle w:val="Elsislentelestekstas"/>
              <w:rPr>
                <w:rFonts w:eastAsia="Calibri"/>
              </w:rPr>
            </w:pPr>
            <w:hyperlink r:id="rId142" w:history="1">
              <w:r w:rsidRPr="00885AD9">
                <w:rPr>
                  <w:rStyle w:val="Hyperlink"/>
                </w:rPr>
                <w:t>cbc:Name</w:t>
              </w:r>
            </w:hyperlink>
          </w:p>
        </w:tc>
        <w:tc>
          <w:tcPr>
            <w:tcW w:w="1559" w:type="dxa"/>
          </w:tcPr>
          <w:p w14:paraId="7A778E2F" w14:textId="77777777" w:rsidR="006D1E35" w:rsidRPr="00885AD9" w:rsidRDefault="006D1E35">
            <w:pPr>
              <w:pStyle w:val="Elsislentelestekstas"/>
              <w:rPr>
                <w:rFonts w:eastAsia="Calibri"/>
              </w:rPr>
            </w:pPr>
            <w:r w:rsidRPr="00885AD9">
              <w:rPr>
                <w:rFonts w:eastAsia="Calibri"/>
              </w:rPr>
              <w:t>Pirkėjo prekybos pavadinimas</w:t>
            </w:r>
          </w:p>
          <w:p w14:paraId="5796AADE" w14:textId="5D8112B5" w:rsidR="006D1E35" w:rsidRPr="00885AD9" w:rsidRDefault="00753966">
            <w:pPr>
              <w:pStyle w:val="Elsislentelestekstas"/>
              <w:rPr>
                <w:rFonts w:eastAsia="Calibri"/>
                <w:u w:val="single"/>
              </w:rPr>
            </w:pPr>
            <w:r>
              <w:rPr>
                <w:rFonts w:eastAsia="Calibri"/>
                <w:u w:val="single"/>
              </w:rPr>
              <w:t>(</w:t>
            </w:r>
            <w:r w:rsidRPr="00885AD9">
              <w:rPr>
                <w:rFonts w:eastAsia="Calibri"/>
              </w:rPr>
              <w:t>BT-45</w:t>
            </w:r>
            <w:r>
              <w:rPr>
                <w:rFonts w:eastAsia="Calibri"/>
              </w:rPr>
              <w:t>)</w:t>
            </w:r>
          </w:p>
        </w:tc>
        <w:tc>
          <w:tcPr>
            <w:tcW w:w="1134" w:type="dxa"/>
          </w:tcPr>
          <w:p w14:paraId="4A25E1FC" w14:textId="77777777" w:rsidR="006D1E35" w:rsidRPr="00885AD9" w:rsidRDefault="006D1E35">
            <w:pPr>
              <w:pStyle w:val="Elsislentelestekstas"/>
              <w:rPr>
                <w:rFonts w:eastAsia="Calibri"/>
              </w:rPr>
            </w:pPr>
            <w:r w:rsidRPr="00885AD9">
              <w:rPr>
                <w:rFonts w:eastAsia="Calibri"/>
              </w:rPr>
              <w:t>Tekstas</w:t>
            </w:r>
          </w:p>
        </w:tc>
        <w:tc>
          <w:tcPr>
            <w:tcW w:w="1792" w:type="dxa"/>
          </w:tcPr>
          <w:p w14:paraId="2A5B6A7F" w14:textId="2CE29D9E" w:rsidR="006D1E35" w:rsidRPr="00753966" w:rsidRDefault="00753966">
            <w:pPr>
              <w:pStyle w:val="Elsislentelestekstas"/>
              <w:rPr>
                <w:rFonts w:eastAsia="Calibri"/>
                <w:szCs w:val="22"/>
              </w:rPr>
            </w:pPr>
            <w:r w:rsidRPr="00885AD9">
              <w:rPr>
                <w:rFonts w:eastAsia="Calibri"/>
                <w:szCs w:val="22"/>
              </w:rPr>
              <w:t>DB nesaugoma.</w:t>
            </w:r>
          </w:p>
        </w:tc>
        <w:tc>
          <w:tcPr>
            <w:tcW w:w="1833" w:type="dxa"/>
          </w:tcPr>
          <w:p w14:paraId="05498A1A" w14:textId="77777777" w:rsidR="006D1E35" w:rsidRPr="00885AD9" w:rsidRDefault="006D1E35">
            <w:pPr>
              <w:pStyle w:val="Elsislentelestekstas"/>
              <w:rPr>
                <w:rFonts w:eastAsia="Calibri"/>
              </w:rPr>
            </w:pPr>
            <w:r w:rsidRPr="00885AD9">
              <w:rPr>
                <w:rFonts w:eastAsia="Calibri"/>
                <w:szCs w:val="22"/>
              </w:rPr>
              <w:t>XML nepildoma.</w:t>
            </w:r>
          </w:p>
        </w:tc>
        <w:tc>
          <w:tcPr>
            <w:tcW w:w="4991" w:type="dxa"/>
          </w:tcPr>
          <w:p w14:paraId="7143B320" w14:textId="77777777" w:rsidR="006D1E35" w:rsidRPr="00885AD9" w:rsidRDefault="006D1E35">
            <w:pPr>
              <w:pStyle w:val="Elsislentelestekstas"/>
              <w:rPr>
                <w:rFonts w:eastAsia="Calibri"/>
              </w:rPr>
            </w:pPr>
            <w:r w:rsidRPr="00885AD9">
              <w:rPr>
                <w:rFonts w:eastAsia="Calibri"/>
              </w:rPr>
              <w:t>Pavadinimas, kuriuo žinomas Pirkėjas, taip pat žinomas kaip įmonės pavadinimas.</w:t>
            </w:r>
          </w:p>
          <w:p w14:paraId="4D3BCEDB" w14:textId="77777777" w:rsidR="006D1E35" w:rsidRPr="00885AD9" w:rsidRDefault="006D1E35">
            <w:pPr>
              <w:pStyle w:val="Elsislentelestekstas"/>
              <w:rPr>
                <w:rFonts w:eastAsia="Calibri"/>
              </w:rPr>
            </w:pPr>
            <w:r w:rsidRPr="00885AD9">
              <w:rPr>
                <w:rFonts w:eastAsia="Calibri"/>
              </w:rPr>
              <w:t>Pavyzdinė reikšmė: Pirkėjo įmonės pavadinimas</w:t>
            </w:r>
          </w:p>
        </w:tc>
      </w:tr>
      <w:tr w:rsidR="006D1E35" w:rsidRPr="00885AD9" w14:paraId="6A59C6A7" w14:textId="77777777" w:rsidTr="00BF2AA7">
        <w:tc>
          <w:tcPr>
            <w:tcW w:w="862" w:type="dxa"/>
            <w:shd w:val="clear" w:color="auto" w:fill="C2D69B" w:themeFill="accent3" w:themeFillTint="99"/>
          </w:tcPr>
          <w:p w14:paraId="40116CDD" w14:textId="77777777" w:rsidR="006D1E35" w:rsidRPr="00885AD9" w:rsidRDefault="006D1E35">
            <w:pPr>
              <w:pStyle w:val="Elsislentelestekstas"/>
              <w:rPr>
                <w:rFonts w:eastAsia="Calibri"/>
              </w:rPr>
            </w:pPr>
            <w:r w:rsidRPr="00885AD9">
              <w:rPr>
                <w:rFonts w:eastAsia="Calibri"/>
              </w:rPr>
              <w:t>34.4</w:t>
            </w:r>
          </w:p>
        </w:tc>
        <w:tc>
          <w:tcPr>
            <w:tcW w:w="732" w:type="dxa"/>
            <w:shd w:val="clear" w:color="auto" w:fill="C2D69B" w:themeFill="accent3" w:themeFillTint="99"/>
          </w:tcPr>
          <w:p w14:paraId="778A32C6"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C2D69B" w:themeFill="accent3" w:themeFillTint="99"/>
          </w:tcPr>
          <w:p w14:paraId="0BCAC3A1" w14:textId="65E53BCC" w:rsidR="006D1E35" w:rsidRPr="00885AD9" w:rsidRDefault="006D1E35">
            <w:pPr>
              <w:pStyle w:val="Elsislentelestekstas"/>
              <w:rPr>
                <w:rFonts w:eastAsia="Calibri"/>
              </w:rPr>
            </w:pPr>
            <w:hyperlink r:id="rId143" w:history="1">
              <w:r w:rsidRPr="00885AD9">
                <w:rPr>
                  <w:rStyle w:val="Hyperlink"/>
                </w:rPr>
                <w:t>cac:PostalAddress</w:t>
              </w:r>
            </w:hyperlink>
          </w:p>
        </w:tc>
        <w:tc>
          <w:tcPr>
            <w:tcW w:w="1559" w:type="dxa"/>
            <w:shd w:val="clear" w:color="auto" w:fill="C2D69B" w:themeFill="accent3" w:themeFillTint="99"/>
          </w:tcPr>
          <w:p w14:paraId="7CBFA7F7"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4E74B76A" w14:textId="77777777" w:rsidR="006D1E35" w:rsidRDefault="006D1E35">
            <w:pPr>
              <w:pStyle w:val="Elsislentelestekstas"/>
              <w:rPr>
                <w:rFonts w:eastAsia="Calibri"/>
              </w:rPr>
            </w:pPr>
            <w:r w:rsidRPr="00885AD9">
              <w:rPr>
                <w:rFonts w:eastAsia="Calibri"/>
              </w:rPr>
              <w:t>Pirkėjo pašto adresas</w:t>
            </w:r>
          </w:p>
          <w:p w14:paraId="5F9B9C93" w14:textId="6AE04A34" w:rsidR="00753966" w:rsidRPr="00885AD9" w:rsidRDefault="00753966">
            <w:pPr>
              <w:pStyle w:val="Elsislentelestekstas"/>
              <w:rPr>
                <w:rFonts w:eastAsia="Calibri"/>
              </w:rPr>
            </w:pPr>
            <w:r>
              <w:rPr>
                <w:rFonts w:eastAsia="Calibri"/>
              </w:rPr>
              <w:t>(</w:t>
            </w:r>
            <w:r w:rsidRPr="00885AD9">
              <w:rPr>
                <w:rFonts w:eastAsia="Calibri"/>
              </w:rPr>
              <w:t>BG-8</w:t>
            </w:r>
            <w:r>
              <w:rPr>
                <w:rFonts w:eastAsia="Calibri"/>
              </w:rPr>
              <w:t>)</w:t>
            </w:r>
          </w:p>
        </w:tc>
        <w:tc>
          <w:tcPr>
            <w:tcW w:w="1134" w:type="dxa"/>
            <w:shd w:val="clear" w:color="auto" w:fill="C2D69B" w:themeFill="accent3" w:themeFillTint="99"/>
          </w:tcPr>
          <w:p w14:paraId="6FD29854"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7D2AC20D" w14:textId="6202CF42" w:rsidR="006D1E35" w:rsidRPr="00885AD9" w:rsidRDefault="00753966">
            <w:pPr>
              <w:pStyle w:val="Elsislentelestekstas"/>
              <w:rPr>
                <w:rFonts w:eastAsia="Calibri"/>
              </w:rPr>
            </w:pPr>
            <w:r>
              <w:rPr>
                <w:rFonts w:eastAsia="Calibri"/>
                <w:szCs w:val="22"/>
              </w:rPr>
              <w:t>Saugomi DB grupės duomenys.</w:t>
            </w:r>
          </w:p>
        </w:tc>
        <w:tc>
          <w:tcPr>
            <w:tcW w:w="1833" w:type="dxa"/>
            <w:shd w:val="clear" w:color="auto" w:fill="C2D69B" w:themeFill="accent3" w:themeFillTint="99"/>
          </w:tcPr>
          <w:p w14:paraId="6C637085"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C2D69B" w:themeFill="accent3" w:themeFillTint="99"/>
          </w:tcPr>
          <w:p w14:paraId="3DE08BA3" w14:textId="77777777" w:rsidR="006D1E35" w:rsidRPr="00885AD9" w:rsidRDefault="006D1E35">
            <w:pPr>
              <w:pStyle w:val="Elsislentelestekstas"/>
              <w:rPr>
                <w:rFonts w:eastAsia="Calibri"/>
              </w:rPr>
            </w:pPr>
            <w:r w:rsidRPr="00885AD9">
              <w:rPr>
                <w:rFonts w:eastAsia="Calibri"/>
              </w:rPr>
              <w:t>Duomenų grupė, teikianti informaciją apie Pirkėjo adresą. Kad būtų laikomasi teisinių reikalavimų, adresą reikia užpildyti pagal adreso struktūrą.</w:t>
            </w:r>
          </w:p>
        </w:tc>
      </w:tr>
      <w:tr w:rsidR="006D1E35" w:rsidRPr="00885AD9" w14:paraId="1C6F27EA" w14:textId="77777777" w:rsidTr="00BF2AA7">
        <w:tc>
          <w:tcPr>
            <w:tcW w:w="862" w:type="dxa"/>
          </w:tcPr>
          <w:p w14:paraId="1126D7BA" w14:textId="77777777" w:rsidR="006D1E35" w:rsidRPr="00885AD9" w:rsidRDefault="006D1E35">
            <w:pPr>
              <w:pStyle w:val="Elsislentelestekstas"/>
              <w:rPr>
                <w:rFonts w:eastAsia="Calibri"/>
              </w:rPr>
            </w:pPr>
            <w:r w:rsidRPr="00885AD9">
              <w:rPr>
                <w:rFonts w:eastAsia="Calibri"/>
              </w:rPr>
              <w:t>34.4.1</w:t>
            </w:r>
          </w:p>
        </w:tc>
        <w:tc>
          <w:tcPr>
            <w:tcW w:w="732" w:type="dxa"/>
          </w:tcPr>
          <w:p w14:paraId="1A2EB2FE" w14:textId="77777777" w:rsidR="006D1E35" w:rsidRPr="00885AD9" w:rsidRDefault="006D1E35">
            <w:pPr>
              <w:pStyle w:val="Elsislentelestekstas"/>
              <w:rPr>
                <w:rFonts w:eastAsia="Calibri"/>
              </w:rPr>
            </w:pPr>
            <w:r w:rsidRPr="00885AD9">
              <w:rPr>
                <w:rFonts w:eastAsia="Calibri"/>
              </w:rPr>
              <w:t>0..1</w:t>
            </w:r>
          </w:p>
        </w:tc>
        <w:tc>
          <w:tcPr>
            <w:tcW w:w="1839" w:type="dxa"/>
          </w:tcPr>
          <w:p w14:paraId="0C958B80" w14:textId="32687FA7" w:rsidR="006D1E35" w:rsidRPr="00885AD9" w:rsidRDefault="006D1E35">
            <w:pPr>
              <w:pStyle w:val="Elsislentelestekstas"/>
              <w:rPr>
                <w:rFonts w:eastAsia="Calibri"/>
              </w:rPr>
            </w:pPr>
            <w:hyperlink r:id="rId144" w:history="1">
              <w:r w:rsidRPr="00885AD9">
                <w:rPr>
                  <w:rStyle w:val="Hyperlink"/>
                </w:rPr>
                <w:t>cbc:StreetName</w:t>
              </w:r>
            </w:hyperlink>
          </w:p>
        </w:tc>
        <w:tc>
          <w:tcPr>
            <w:tcW w:w="1559" w:type="dxa"/>
          </w:tcPr>
          <w:p w14:paraId="4760A57C" w14:textId="77777777" w:rsidR="006D1E35" w:rsidRDefault="006D1E35">
            <w:pPr>
              <w:pStyle w:val="Elsislentelestekstas"/>
              <w:rPr>
                <w:rFonts w:eastAsia="Calibri"/>
              </w:rPr>
            </w:pPr>
            <w:r w:rsidRPr="00885AD9">
              <w:rPr>
                <w:rFonts w:eastAsia="Calibri"/>
              </w:rPr>
              <w:t>Pirkėjo adreso 1 eilutė</w:t>
            </w:r>
          </w:p>
          <w:p w14:paraId="60155D14" w14:textId="20AA563A" w:rsidR="00753966" w:rsidRPr="00885AD9" w:rsidRDefault="00753966">
            <w:pPr>
              <w:pStyle w:val="Elsislentelestekstas"/>
              <w:rPr>
                <w:rFonts w:eastAsia="Calibri"/>
              </w:rPr>
            </w:pPr>
            <w:r>
              <w:rPr>
                <w:rFonts w:eastAsia="Calibri"/>
              </w:rPr>
              <w:t>(BT-50)</w:t>
            </w:r>
          </w:p>
        </w:tc>
        <w:tc>
          <w:tcPr>
            <w:tcW w:w="1134" w:type="dxa"/>
          </w:tcPr>
          <w:p w14:paraId="2EA0AF38" w14:textId="77777777" w:rsidR="006D1E35" w:rsidRPr="00885AD9" w:rsidRDefault="006D1E35">
            <w:pPr>
              <w:pStyle w:val="Elsislentelestekstas"/>
              <w:rPr>
                <w:rFonts w:eastAsia="Calibri"/>
              </w:rPr>
            </w:pPr>
            <w:r w:rsidRPr="00885AD9">
              <w:rPr>
                <w:rFonts w:eastAsia="Calibri"/>
              </w:rPr>
              <w:t>Tekstas</w:t>
            </w:r>
          </w:p>
        </w:tc>
        <w:tc>
          <w:tcPr>
            <w:tcW w:w="1792" w:type="dxa"/>
          </w:tcPr>
          <w:p w14:paraId="4243E5BB"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C5B72D9" w14:textId="77777777" w:rsidR="006D1E35" w:rsidRDefault="00753966">
            <w:pPr>
              <w:pStyle w:val="Elsislentelestekstas"/>
              <w:rPr>
                <w:rFonts w:eastAsia="Calibri"/>
              </w:rPr>
            </w:pPr>
            <w:r w:rsidRPr="00885AD9">
              <w:rPr>
                <w:rFonts w:eastAsia="Calibri"/>
              </w:rPr>
              <w:t>sbs_invoice.in_invoice_parties.street</w:t>
            </w:r>
            <w:r w:rsidRPr="00885AD9" w:rsidDel="00753966">
              <w:rPr>
                <w:rFonts w:eastAsia="Calibri"/>
              </w:rPr>
              <w:t xml:space="preserve"> </w:t>
            </w:r>
          </w:p>
          <w:p w14:paraId="656EC0D9" w14:textId="73B2FA8D" w:rsidR="00F421FB" w:rsidRPr="00885AD9" w:rsidRDefault="00F421FB">
            <w:pPr>
              <w:pStyle w:val="Elsislentelestekstas"/>
              <w:rPr>
                <w:rFonts w:eastAsia="Calibri"/>
              </w:rPr>
            </w:pPr>
            <w:r>
              <w:rPr>
                <w:rFonts w:eastAsia="Calibri"/>
                <w:szCs w:val="22"/>
              </w:rPr>
              <w:t>VARCHAR(1000)</w:t>
            </w:r>
          </w:p>
        </w:tc>
        <w:tc>
          <w:tcPr>
            <w:tcW w:w="1833" w:type="dxa"/>
          </w:tcPr>
          <w:p w14:paraId="74EBA82A" w14:textId="77777777" w:rsidR="00753966" w:rsidRPr="00885AD9" w:rsidRDefault="00753966" w:rsidP="00753966">
            <w:pPr>
              <w:pStyle w:val="Elsislentelestekstas"/>
              <w:rPr>
                <w:rFonts w:eastAsia="Calibri"/>
                <w:szCs w:val="22"/>
              </w:rPr>
            </w:pPr>
            <w:r>
              <w:rPr>
                <w:rFonts w:eastAsia="Calibri"/>
                <w:szCs w:val="22"/>
              </w:rPr>
              <w:t>Pildoma iš DB lauko:</w:t>
            </w:r>
          </w:p>
          <w:p w14:paraId="5F61519C" w14:textId="77777777" w:rsidR="006D1E35" w:rsidRPr="00885AD9" w:rsidRDefault="006D1E35">
            <w:pPr>
              <w:pStyle w:val="Elsislentelestekstas"/>
              <w:rPr>
                <w:rFonts w:eastAsia="Calibri"/>
              </w:rPr>
            </w:pPr>
            <w:r w:rsidRPr="00885AD9">
              <w:rPr>
                <w:rFonts w:eastAsia="Calibri"/>
              </w:rPr>
              <w:t>sbs_invoice.in_invoice_parties.street</w:t>
            </w:r>
          </w:p>
        </w:tc>
        <w:tc>
          <w:tcPr>
            <w:tcW w:w="4991" w:type="dxa"/>
          </w:tcPr>
          <w:p w14:paraId="3384BD51" w14:textId="77777777" w:rsidR="006D1E35" w:rsidRPr="00885AD9" w:rsidRDefault="006D1E35">
            <w:pPr>
              <w:pStyle w:val="Elsislentelestekstas"/>
              <w:rPr>
                <w:rFonts w:eastAsia="Calibri"/>
              </w:rPr>
            </w:pPr>
            <w:r w:rsidRPr="00885AD9">
              <w:rPr>
                <w:rFonts w:eastAsia="Calibri"/>
              </w:rPr>
              <w:t>Pagrindinė Pirkėjo adreso eilutė.</w:t>
            </w:r>
          </w:p>
          <w:p w14:paraId="065F98A2" w14:textId="77777777" w:rsidR="006D1E35" w:rsidRPr="00885AD9" w:rsidRDefault="006D1E35">
            <w:pPr>
              <w:pStyle w:val="Elsislentelestekstas"/>
              <w:rPr>
                <w:rFonts w:eastAsia="Calibri"/>
              </w:rPr>
            </w:pPr>
            <w:r w:rsidRPr="00885AD9">
              <w:rPr>
                <w:rFonts w:eastAsia="Calibri"/>
              </w:rPr>
              <w:t>Pavyzdinė reikšmė: Pagrindinė gatvė 1</w:t>
            </w:r>
          </w:p>
        </w:tc>
      </w:tr>
      <w:tr w:rsidR="006D1E35" w:rsidRPr="00885AD9" w14:paraId="7B3E28C9" w14:textId="77777777" w:rsidTr="00BF2AA7">
        <w:tc>
          <w:tcPr>
            <w:tcW w:w="862" w:type="dxa"/>
          </w:tcPr>
          <w:p w14:paraId="6F5B0429" w14:textId="77777777" w:rsidR="006D1E35" w:rsidRPr="00885AD9" w:rsidRDefault="006D1E35">
            <w:pPr>
              <w:pStyle w:val="Elsislentelestekstas"/>
              <w:rPr>
                <w:rFonts w:eastAsia="Calibri"/>
              </w:rPr>
            </w:pPr>
            <w:r w:rsidRPr="00885AD9">
              <w:rPr>
                <w:rFonts w:eastAsia="Calibri"/>
              </w:rPr>
              <w:t>34.4.2</w:t>
            </w:r>
          </w:p>
        </w:tc>
        <w:tc>
          <w:tcPr>
            <w:tcW w:w="732" w:type="dxa"/>
          </w:tcPr>
          <w:p w14:paraId="11BB9607" w14:textId="77777777" w:rsidR="006D1E35" w:rsidRPr="00885AD9" w:rsidRDefault="006D1E35">
            <w:pPr>
              <w:pStyle w:val="Elsislentelestekstas"/>
              <w:rPr>
                <w:rFonts w:eastAsia="Calibri"/>
              </w:rPr>
            </w:pPr>
            <w:r w:rsidRPr="00885AD9">
              <w:rPr>
                <w:rFonts w:eastAsia="Calibri"/>
              </w:rPr>
              <w:t>0..1</w:t>
            </w:r>
          </w:p>
        </w:tc>
        <w:tc>
          <w:tcPr>
            <w:tcW w:w="1839" w:type="dxa"/>
          </w:tcPr>
          <w:p w14:paraId="64774B34" w14:textId="0F3F82F1" w:rsidR="006D1E35" w:rsidRPr="00885AD9" w:rsidRDefault="006D1E35">
            <w:pPr>
              <w:pStyle w:val="Elsislentelestekstas"/>
              <w:rPr>
                <w:rFonts w:eastAsia="Calibri"/>
              </w:rPr>
            </w:pPr>
            <w:hyperlink r:id="rId145" w:history="1">
              <w:r w:rsidRPr="00885AD9">
                <w:rPr>
                  <w:rStyle w:val="Hyperlink"/>
                </w:rPr>
                <w:t>cbc:AdditionalStreetName</w:t>
              </w:r>
            </w:hyperlink>
          </w:p>
        </w:tc>
        <w:tc>
          <w:tcPr>
            <w:tcW w:w="1559" w:type="dxa"/>
          </w:tcPr>
          <w:p w14:paraId="4F8D00BA" w14:textId="77777777" w:rsidR="006D1E35" w:rsidRDefault="006D1E35">
            <w:pPr>
              <w:pStyle w:val="Elsislentelestekstas"/>
              <w:rPr>
                <w:rFonts w:eastAsia="Calibri"/>
              </w:rPr>
            </w:pPr>
            <w:r w:rsidRPr="00885AD9">
              <w:rPr>
                <w:rFonts w:eastAsia="Calibri"/>
              </w:rPr>
              <w:t>Pirkėjo adreso 2 eilutė</w:t>
            </w:r>
          </w:p>
          <w:p w14:paraId="6B833101" w14:textId="50F1EC37" w:rsidR="00753966" w:rsidRPr="00885AD9" w:rsidRDefault="00753966">
            <w:pPr>
              <w:pStyle w:val="Elsislentelestekstas"/>
              <w:rPr>
                <w:rFonts w:eastAsia="Calibri"/>
              </w:rPr>
            </w:pPr>
            <w:r>
              <w:rPr>
                <w:rFonts w:eastAsia="Calibri"/>
              </w:rPr>
              <w:t>(BT-51)</w:t>
            </w:r>
          </w:p>
          <w:p w14:paraId="6F61BC8E" w14:textId="77777777" w:rsidR="006D1E35" w:rsidRPr="00885AD9" w:rsidRDefault="006D1E35">
            <w:pPr>
              <w:pStyle w:val="Elsislentelestekstas"/>
              <w:rPr>
                <w:rFonts w:eastAsia="Calibri"/>
              </w:rPr>
            </w:pPr>
          </w:p>
        </w:tc>
        <w:tc>
          <w:tcPr>
            <w:tcW w:w="1134" w:type="dxa"/>
          </w:tcPr>
          <w:p w14:paraId="138B7D63" w14:textId="77777777" w:rsidR="006D1E35" w:rsidRPr="00885AD9" w:rsidRDefault="006D1E35">
            <w:pPr>
              <w:pStyle w:val="Elsislentelestekstas"/>
              <w:rPr>
                <w:rFonts w:eastAsia="Calibri"/>
              </w:rPr>
            </w:pPr>
            <w:r w:rsidRPr="00885AD9">
              <w:rPr>
                <w:rFonts w:eastAsia="Calibri"/>
              </w:rPr>
              <w:t>Tekstas</w:t>
            </w:r>
          </w:p>
        </w:tc>
        <w:tc>
          <w:tcPr>
            <w:tcW w:w="1792" w:type="dxa"/>
          </w:tcPr>
          <w:p w14:paraId="1D3D5F0A" w14:textId="77777777" w:rsidR="00753966" w:rsidRPr="00885AD9" w:rsidRDefault="00753966" w:rsidP="00753966">
            <w:pPr>
              <w:pStyle w:val="Elsislentelestekstas"/>
              <w:rPr>
                <w:rFonts w:eastAsia="Calibri"/>
                <w:szCs w:val="22"/>
              </w:rPr>
            </w:pPr>
            <w:r w:rsidRPr="00885AD9">
              <w:rPr>
                <w:rFonts w:eastAsia="Calibri"/>
                <w:szCs w:val="22"/>
              </w:rPr>
              <w:t>DB nesaugoma.</w:t>
            </w:r>
          </w:p>
          <w:p w14:paraId="695604B9" w14:textId="523BE4E5" w:rsidR="006D1E35" w:rsidRPr="00885AD9" w:rsidRDefault="006D1E35">
            <w:pPr>
              <w:pStyle w:val="Elsislentelestekstas"/>
              <w:rPr>
                <w:rFonts w:eastAsia="Calibri"/>
              </w:rPr>
            </w:pPr>
          </w:p>
        </w:tc>
        <w:tc>
          <w:tcPr>
            <w:tcW w:w="1833" w:type="dxa"/>
          </w:tcPr>
          <w:p w14:paraId="30B941EB" w14:textId="77777777" w:rsidR="006D1E35" w:rsidRPr="00885AD9" w:rsidRDefault="006D1E35">
            <w:pPr>
              <w:pStyle w:val="Elsislentelestekstas"/>
              <w:rPr>
                <w:rFonts w:eastAsia="Calibri"/>
              </w:rPr>
            </w:pPr>
            <w:r w:rsidRPr="00885AD9">
              <w:rPr>
                <w:rFonts w:eastAsia="Calibri"/>
                <w:szCs w:val="22"/>
              </w:rPr>
              <w:t>XML nepildoma.</w:t>
            </w:r>
          </w:p>
        </w:tc>
        <w:tc>
          <w:tcPr>
            <w:tcW w:w="4991" w:type="dxa"/>
          </w:tcPr>
          <w:p w14:paraId="4E22B148"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23F7F9FD" w14:textId="77777777" w:rsidR="006D1E35" w:rsidRPr="00885AD9" w:rsidRDefault="006D1E35">
            <w:pPr>
              <w:pStyle w:val="Elsislentelestekstas"/>
              <w:rPr>
                <w:rFonts w:eastAsia="Calibri"/>
              </w:rPr>
            </w:pPr>
            <w:r w:rsidRPr="00885AD9">
              <w:rPr>
                <w:rFonts w:eastAsia="Calibri"/>
              </w:rPr>
              <w:t>Pavyzdinė reikšmė: pašto kodas 356</w:t>
            </w:r>
          </w:p>
        </w:tc>
      </w:tr>
      <w:tr w:rsidR="006D1E35" w:rsidRPr="00885AD9" w14:paraId="2FEF7B76" w14:textId="77777777" w:rsidTr="00BF2AA7">
        <w:tc>
          <w:tcPr>
            <w:tcW w:w="862" w:type="dxa"/>
          </w:tcPr>
          <w:p w14:paraId="1AAFAAF9" w14:textId="77777777" w:rsidR="006D1E35" w:rsidRPr="00885AD9" w:rsidRDefault="006D1E35">
            <w:pPr>
              <w:pStyle w:val="Elsislentelestekstas"/>
              <w:rPr>
                <w:rFonts w:eastAsia="Calibri"/>
              </w:rPr>
            </w:pPr>
            <w:r w:rsidRPr="00885AD9">
              <w:rPr>
                <w:rFonts w:eastAsia="Calibri"/>
              </w:rPr>
              <w:t>34.4.3</w:t>
            </w:r>
          </w:p>
        </w:tc>
        <w:tc>
          <w:tcPr>
            <w:tcW w:w="732" w:type="dxa"/>
          </w:tcPr>
          <w:p w14:paraId="603EC0FC" w14:textId="77777777" w:rsidR="006D1E35" w:rsidRPr="00885AD9" w:rsidRDefault="006D1E35">
            <w:pPr>
              <w:pStyle w:val="Elsislentelestekstas"/>
              <w:rPr>
                <w:rFonts w:eastAsia="Calibri"/>
              </w:rPr>
            </w:pPr>
            <w:r w:rsidRPr="00885AD9">
              <w:rPr>
                <w:rFonts w:eastAsia="Calibri"/>
              </w:rPr>
              <w:t>0..1</w:t>
            </w:r>
          </w:p>
        </w:tc>
        <w:tc>
          <w:tcPr>
            <w:tcW w:w="1839" w:type="dxa"/>
          </w:tcPr>
          <w:p w14:paraId="627E7C08" w14:textId="13596C38" w:rsidR="006D1E35" w:rsidRPr="00885AD9" w:rsidRDefault="006D1E35">
            <w:pPr>
              <w:pStyle w:val="Elsislentelestekstas"/>
              <w:rPr>
                <w:rFonts w:eastAsia="Calibri"/>
              </w:rPr>
            </w:pPr>
            <w:hyperlink r:id="rId146" w:history="1">
              <w:r w:rsidRPr="00885AD9">
                <w:rPr>
                  <w:rStyle w:val="Hyperlink"/>
                </w:rPr>
                <w:t>cbc:CityName</w:t>
              </w:r>
            </w:hyperlink>
          </w:p>
        </w:tc>
        <w:tc>
          <w:tcPr>
            <w:tcW w:w="1559" w:type="dxa"/>
          </w:tcPr>
          <w:p w14:paraId="29691BBE" w14:textId="77777777" w:rsidR="006D1E35" w:rsidRDefault="006D1E35">
            <w:pPr>
              <w:pStyle w:val="Elsislentelestekstas"/>
              <w:rPr>
                <w:rFonts w:eastAsia="Calibri"/>
              </w:rPr>
            </w:pPr>
            <w:r w:rsidRPr="00885AD9">
              <w:rPr>
                <w:rFonts w:eastAsia="Calibri"/>
              </w:rPr>
              <w:t>Pirkėjo miestas</w:t>
            </w:r>
          </w:p>
          <w:p w14:paraId="07B43807" w14:textId="40B99150" w:rsidR="00753966" w:rsidRPr="00885AD9" w:rsidRDefault="00753966">
            <w:pPr>
              <w:pStyle w:val="Elsislentelestekstas"/>
              <w:rPr>
                <w:rFonts w:eastAsia="Calibri"/>
              </w:rPr>
            </w:pPr>
            <w:r>
              <w:rPr>
                <w:rFonts w:eastAsia="Calibri"/>
              </w:rPr>
              <w:t>(BT-52)</w:t>
            </w:r>
          </w:p>
          <w:p w14:paraId="405A23E3" w14:textId="77777777" w:rsidR="006D1E35" w:rsidRPr="00885AD9" w:rsidRDefault="006D1E35">
            <w:pPr>
              <w:pStyle w:val="Elsislentelestekstas"/>
              <w:rPr>
                <w:rFonts w:eastAsia="Calibri"/>
              </w:rPr>
            </w:pPr>
          </w:p>
        </w:tc>
        <w:tc>
          <w:tcPr>
            <w:tcW w:w="1134" w:type="dxa"/>
          </w:tcPr>
          <w:p w14:paraId="5D1F8977" w14:textId="77777777" w:rsidR="006D1E35" w:rsidRPr="00885AD9" w:rsidRDefault="006D1E35">
            <w:pPr>
              <w:pStyle w:val="Elsislentelestekstas"/>
              <w:rPr>
                <w:rFonts w:eastAsia="Calibri"/>
              </w:rPr>
            </w:pPr>
            <w:r w:rsidRPr="00885AD9">
              <w:rPr>
                <w:rFonts w:eastAsia="Calibri"/>
              </w:rPr>
              <w:t>Tekstas</w:t>
            </w:r>
          </w:p>
        </w:tc>
        <w:tc>
          <w:tcPr>
            <w:tcW w:w="1792" w:type="dxa"/>
          </w:tcPr>
          <w:p w14:paraId="3B7BBE19"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7F18961" w14:textId="77777777" w:rsidR="006D1E35" w:rsidRDefault="00753966">
            <w:pPr>
              <w:pStyle w:val="Elsislentelestekstas"/>
              <w:rPr>
                <w:rFonts w:eastAsia="Calibri"/>
              </w:rPr>
            </w:pPr>
            <w:r w:rsidRPr="00885AD9">
              <w:rPr>
                <w:rFonts w:eastAsia="Calibri"/>
              </w:rPr>
              <w:t>sbs_invoice.in_invoice_parties.city</w:t>
            </w:r>
            <w:r w:rsidRPr="00885AD9" w:rsidDel="00753966">
              <w:rPr>
                <w:rFonts w:eastAsia="Calibri"/>
              </w:rPr>
              <w:t xml:space="preserve"> </w:t>
            </w:r>
          </w:p>
          <w:p w14:paraId="1DE97772" w14:textId="583007EF" w:rsidR="00F421FB" w:rsidRPr="00885AD9" w:rsidRDefault="00F421FB">
            <w:pPr>
              <w:pStyle w:val="Elsislentelestekstas"/>
              <w:rPr>
                <w:rFonts w:eastAsia="Calibri"/>
              </w:rPr>
            </w:pPr>
            <w:r>
              <w:rPr>
                <w:rFonts w:eastAsia="Calibri"/>
                <w:szCs w:val="22"/>
              </w:rPr>
              <w:t>VARCHAR(100)</w:t>
            </w:r>
          </w:p>
        </w:tc>
        <w:tc>
          <w:tcPr>
            <w:tcW w:w="1833" w:type="dxa"/>
          </w:tcPr>
          <w:p w14:paraId="272AA3D1" w14:textId="77777777" w:rsidR="00753966" w:rsidRPr="00885AD9" w:rsidRDefault="00753966" w:rsidP="00753966">
            <w:pPr>
              <w:pStyle w:val="Elsislentelestekstas"/>
              <w:rPr>
                <w:rFonts w:eastAsia="Calibri"/>
                <w:szCs w:val="22"/>
              </w:rPr>
            </w:pPr>
            <w:r>
              <w:rPr>
                <w:rFonts w:eastAsia="Calibri"/>
                <w:szCs w:val="22"/>
              </w:rPr>
              <w:t>Pildoma iš DB lauko:</w:t>
            </w:r>
          </w:p>
          <w:p w14:paraId="02A09617" w14:textId="77777777" w:rsidR="006D1E35" w:rsidRPr="00885AD9" w:rsidRDefault="006D1E35">
            <w:pPr>
              <w:pStyle w:val="Elsislentelestekstas"/>
              <w:rPr>
                <w:rFonts w:eastAsia="Calibri"/>
              </w:rPr>
            </w:pPr>
            <w:r w:rsidRPr="00885AD9">
              <w:rPr>
                <w:rFonts w:eastAsia="Calibri"/>
              </w:rPr>
              <w:t>sbs_invoice.in_invoice_parties.city</w:t>
            </w:r>
          </w:p>
        </w:tc>
        <w:tc>
          <w:tcPr>
            <w:tcW w:w="4991" w:type="dxa"/>
          </w:tcPr>
          <w:p w14:paraId="65AAA913" w14:textId="77777777" w:rsidR="006D1E35" w:rsidRPr="00885AD9" w:rsidRDefault="006D1E35">
            <w:pPr>
              <w:pStyle w:val="Elsislentelestekstas"/>
              <w:rPr>
                <w:rFonts w:eastAsia="Calibri"/>
              </w:rPr>
            </w:pPr>
            <w:r w:rsidRPr="00885AD9">
              <w:rPr>
                <w:rFonts w:eastAsia="Calibri"/>
              </w:rPr>
              <w:t>Bendras miesto, miestelio ar kaimo, kuriame yra Pirkėjo adresas, pavadinimas.</w:t>
            </w:r>
          </w:p>
          <w:p w14:paraId="5F252B00" w14:textId="77777777" w:rsidR="006D1E35" w:rsidRPr="00885AD9" w:rsidRDefault="006D1E35">
            <w:pPr>
              <w:pStyle w:val="Elsislentelestekstas"/>
              <w:rPr>
                <w:rFonts w:eastAsia="Calibri"/>
              </w:rPr>
            </w:pPr>
            <w:r w:rsidRPr="00885AD9">
              <w:rPr>
                <w:rFonts w:eastAsia="Calibri"/>
              </w:rPr>
              <w:t>Pavyzdinė reikšmė: Vilnius</w:t>
            </w:r>
          </w:p>
        </w:tc>
      </w:tr>
      <w:tr w:rsidR="006D1E35" w:rsidRPr="00885AD9" w14:paraId="6B151A93" w14:textId="77777777" w:rsidTr="00BF2AA7">
        <w:tc>
          <w:tcPr>
            <w:tcW w:w="862" w:type="dxa"/>
          </w:tcPr>
          <w:p w14:paraId="11603D41" w14:textId="77777777" w:rsidR="006D1E35" w:rsidRPr="00885AD9" w:rsidRDefault="006D1E35">
            <w:pPr>
              <w:pStyle w:val="Elsislentelestekstas"/>
              <w:rPr>
                <w:rFonts w:eastAsia="Calibri"/>
              </w:rPr>
            </w:pPr>
            <w:r w:rsidRPr="00885AD9">
              <w:rPr>
                <w:rFonts w:eastAsia="Calibri"/>
              </w:rPr>
              <w:t>34.4.4</w:t>
            </w:r>
          </w:p>
        </w:tc>
        <w:tc>
          <w:tcPr>
            <w:tcW w:w="732" w:type="dxa"/>
          </w:tcPr>
          <w:p w14:paraId="341AA2DB" w14:textId="77777777" w:rsidR="006D1E35" w:rsidRPr="00885AD9" w:rsidRDefault="006D1E35">
            <w:pPr>
              <w:pStyle w:val="Elsislentelestekstas"/>
              <w:rPr>
                <w:rFonts w:eastAsia="Calibri"/>
              </w:rPr>
            </w:pPr>
            <w:r w:rsidRPr="00885AD9">
              <w:rPr>
                <w:rFonts w:eastAsia="Calibri"/>
              </w:rPr>
              <w:t>0..1</w:t>
            </w:r>
          </w:p>
        </w:tc>
        <w:tc>
          <w:tcPr>
            <w:tcW w:w="1839" w:type="dxa"/>
          </w:tcPr>
          <w:p w14:paraId="7CE686E5" w14:textId="5FC69337" w:rsidR="006D1E35" w:rsidRPr="00885AD9" w:rsidRDefault="006D1E35">
            <w:pPr>
              <w:pStyle w:val="Elsislentelestekstas"/>
              <w:rPr>
                <w:rFonts w:eastAsia="Calibri"/>
              </w:rPr>
            </w:pPr>
            <w:hyperlink r:id="rId147" w:history="1">
              <w:r w:rsidRPr="00885AD9">
                <w:rPr>
                  <w:rStyle w:val="Hyperlink"/>
                </w:rPr>
                <w:t>cbc:PostalZone</w:t>
              </w:r>
            </w:hyperlink>
          </w:p>
        </w:tc>
        <w:tc>
          <w:tcPr>
            <w:tcW w:w="1559" w:type="dxa"/>
          </w:tcPr>
          <w:p w14:paraId="32D1E924" w14:textId="77777777" w:rsidR="006D1E35" w:rsidRPr="00885AD9" w:rsidRDefault="006D1E35">
            <w:pPr>
              <w:pStyle w:val="Elsislentelestekstas"/>
              <w:rPr>
                <w:rFonts w:eastAsia="Calibri"/>
              </w:rPr>
            </w:pPr>
            <w:r w:rsidRPr="00885AD9">
              <w:rPr>
                <w:rFonts w:eastAsia="Calibri"/>
              </w:rPr>
              <w:t>Pirkėjo pašto kodas</w:t>
            </w:r>
          </w:p>
          <w:p w14:paraId="39E9DDEC" w14:textId="1FB4DCB9" w:rsidR="006D1E35" w:rsidRPr="00885AD9" w:rsidRDefault="00753966">
            <w:pPr>
              <w:pStyle w:val="Elsislentelestekstas"/>
              <w:rPr>
                <w:rFonts w:eastAsia="Calibri"/>
              </w:rPr>
            </w:pPr>
            <w:r>
              <w:rPr>
                <w:rFonts w:eastAsia="Calibri"/>
              </w:rPr>
              <w:t>(BT-53)</w:t>
            </w:r>
          </w:p>
        </w:tc>
        <w:tc>
          <w:tcPr>
            <w:tcW w:w="1134" w:type="dxa"/>
          </w:tcPr>
          <w:p w14:paraId="5BF38A63" w14:textId="77777777" w:rsidR="006D1E35" w:rsidRPr="00885AD9" w:rsidRDefault="006D1E35">
            <w:pPr>
              <w:pStyle w:val="Elsislentelestekstas"/>
              <w:rPr>
                <w:rFonts w:eastAsia="Calibri"/>
              </w:rPr>
            </w:pPr>
            <w:r w:rsidRPr="00885AD9">
              <w:rPr>
                <w:rFonts w:eastAsia="Calibri"/>
              </w:rPr>
              <w:t>Tekstas</w:t>
            </w:r>
          </w:p>
        </w:tc>
        <w:tc>
          <w:tcPr>
            <w:tcW w:w="1792" w:type="dxa"/>
          </w:tcPr>
          <w:p w14:paraId="304656BF"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027557C" w14:textId="77777777" w:rsidR="006D1E35" w:rsidRDefault="00753966">
            <w:pPr>
              <w:pStyle w:val="Elsislentelestekstas"/>
              <w:rPr>
                <w:rFonts w:eastAsia="Calibri"/>
              </w:rPr>
            </w:pPr>
            <w:r w:rsidRPr="00885AD9">
              <w:rPr>
                <w:rFonts w:eastAsia="Calibri"/>
              </w:rPr>
              <w:t>sbs_invoice.in_invoice_parties.postal_code</w:t>
            </w:r>
            <w:r w:rsidRPr="00885AD9" w:rsidDel="00753966">
              <w:rPr>
                <w:rFonts w:eastAsia="Calibri"/>
              </w:rPr>
              <w:t xml:space="preserve"> </w:t>
            </w:r>
          </w:p>
          <w:p w14:paraId="2910E822" w14:textId="69B52FEF" w:rsidR="00F421FB" w:rsidRPr="00885AD9" w:rsidRDefault="00F421FB">
            <w:pPr>
              <w:pStyle w:val="Elsislentelestekstas"/>
              <w:rPr>
                <w:rFonts w:eastAsia="Calibri"/>
              </w:rPr>
            </w:pPr>
            <w:r>
              <w:rPr>
                <w:rFonts w:eastAsia="Calibri"/>
                <w:szCs w:val="22"/>
              </w:rPr>
              <w:t>VARCHAR(20)</w:t>
            </w:r>
          </w:p>
        </w:tc>
        <w:tc>
          <w:tcPr>
            <w:tcW w:w="1833" w:type="dxa"/>
          </w:tcPr>
          <w:p w14:paraId="5F6B7E39" w14:textId="77777777" w:rsidR="00753966" w:rsidRPr="00885AD9" w:rsidRDefault="00753966" w:rsidP="00753966">
            <w:pPr>
              <w:pStyle w:val="Elsislentelestekstas"/>
              <w:rPr>
                <w:rFonts w:eastAsia="Calibri"/>
                <w:szCs w:val="22"/>
              </w:rPr>
            </w:pPr>
            <w:r>
              <w:rPr>
                <w:rFonts w:eastAsia="Calibri"/>
                <w:szCs w:val="22"/>
              </w:rPr>
              <w:t>Pildoma iš DB lauko:</w:t>
            </w:r>
          </w:p>
          <w:p w14:paraId="6B97A108" w14:textId="77777777" w:rsidR="006D1E35" w:rsidRPr="00885AD9" w:rsidRDefault="006D1E35">
            <w:pPr>
              <w:pStyle w:val="Elsislentelestekstas"/>
              <w:rPr>
                <w:rFonts w:eastAsia="Calibri"/>
              </w:rPr>
            </w:pPr>
            <w:r w:rsidRPr="00885AD9">
              <w:rPr>
                <w:rFonts w:eastAsia="Calibri"/>
              </w:rPr>
              <w:t>sbs_invoice.in_invoice_parties.postal_code</w:t>
            </w:r>
          </w:p>
        </w:tc>
        <w:tc>
          <w:tcPr>
            <w:tcW w:w="4991" w:type="dxa"/>
          </w:tcPr>
          <w:p w14:paraId="3309A10D" w14:textId="77777777" w:rsidR="006D1E35" w:rsidRPr="00885AD9" w:rsidRDefault="006D1E35">
            <w:pPr>
              <w:pStyle w:val="Elsislentelestekstas"/>
              <w:rPr>
                <w:rFonts w:eastAsia="Calibri"/>
              </w:rPr>
            </w:pPr>
            <w:r w:rsidRPr="00885AD9">
              <w:rPr>
                <w:rFonts w:eastAsia="Calibri"/>
              </w:rPr>
              <w:t>Pirkėjo pašto kodas pagal atitinkamą pašto tarnybą.</w:t>
            </w:r>
          </w:p>
          <w:p w14:paraId="13742DFE" w14:textId="77777777" w:rsidR="006D1E35" w:rsidRPr="00885AD9" w:rsidRDefault="006D1E35">
            <w:pPr>
              <w:pStyle w:val="Elsislentelestekstas"/>
              <w:rPr>
                <w:rFonts w:eastAsia="Calibri"/>
              </w:rPr>
            </w:pPr>
            <w:r w:rsidRPr="00885AD9">
              <w:rPr>
                <w:rFonts w:eastAsia="Calibri"/>
              </w:rPr>
              <w:t>Pavyzdinė reikšmė: LT-10308</w:t>
            </w:r>
          </w:p>
        </w:tc>
      </w:tr>
      <w:tr w:rsidR="006D1E35" w:rsidRPr="00885AD9" w14:paraId="5D75ECB6" w14:textId="77777777" w:rsidTr="00BF2AA7">
        <w:tc>
          <w:tcPr>
            <w:tcW w:w="862" w:type="dxa"/>
          </w:tcPr>
          <w:p w14:paraId="23A9672D" w14:textId="77777777" w:rsidR="006D1E35" w:rsidRPr="00885AD9" w:rsidRDefault="006D1E35">
            <w:pPr>
              <w:pStyle w:val="Elsislentelestekstas"/>
              <w:rPr>
                <w:rFonts w:eastAsia="Calibri"/>
              </w:rPr>
            </w:pPr>
            <w:r w:rsidRPr="00885AD9">
              <w:rPr>
                <w:rFonts w:eastAsia="Calibri"/>
              </w:rPr>
              <w:t>34.4.5</w:t>
            </w:r>
          </w:p>
        </w:tc>
        <w:tc>
          <w:tcPr>
            <w:tcW w:w="732" w:type="dxa"/>
          </w:tcPr>
          <w:p w14:paraId="34E7E0DF" w14:textId="77777777" w:rsidR="006D1E35" w:rsidRPr="00885AD9" w:rsidRDefault="006D1E35">
            <w:pPr>
              <w:pStyle w:val="Elsislentelestekstas"/>
              <w:rPr>
                <w:rFonts w:eastAsia="Calibri"/>
              </w:rPr>
            </w:pPr>
            <w:r w:rsidRPr="00885AD9">
              <w:rPr>
                <w:rFonts w:eastAsia="Calibri"/>
              </w:rPr>
              <w:t>0..1</w:t>
            </w:r>
          </w:p>
        </w:tc>
        <w:tc>
          <w:tcPr>
            <w:tcW w:w="1839" w:type="dxa"/>
          </w:tcPr>
          <w:p w14:paraId="3EAA9557" w14:textId="0F4DFD57" w:rsidR="006D1E35" w:rsidRPr="00885AD9" w:rsidRDefault="006D1E35">
            <w:pPr>
              <w:pStyle w:val="Elsislentelestekstas"/>
              <w:rPr>
                <w:rFonts w:eastAsia="Calibri"/>
              </w:rPr>
            </w:pPr>
            <w:hyperlink r:id="rId148" w:history="1">
              <w:r w:rsidRPr="00885AD9">
                <w:rPr>
                  <w:rStyle w:val="Hyperlink"/>
                </w:rPr>
                <w:t>cbc:CountrySubentity</w:t>
              </w:r>
            </w:hyperlink>
          </w:p>
        </w:tc>
        <w:tc>
          <w:tcPr>
            <w:tcW w:w="1559" w:type="dxa"/>
          </w:tcPr>
          <w:p w14:paraId="31300BA4" w14:textId="77777777" w:rsidR="006D1E35" w:rsidRDefault="006D1E35">
            <w:pPr>
              <w:pStyle w:val="Elsislentelestekstas"/>
              <w:rPr>
                <w:rFonts w:eastAsia="Calibri"/>
              </w:rPr>
            </w:pPr>
            <w:r w:rsidRPr="00885AD9">
              <w:rPr>
                <w:rFonts w:eastAsia="Calibri"/>
              </w:rPr>
              <w:t>Pirkėjo šalies poskyris</w:t>
            </w:r>
          </w:p>
          <w:p w14:paraId="1D89539D" w14:textId="62EB1C60" w:rsidR="00753966" w:rsidRPr="00885AD9" w:rsidRDefault="00753966">
            <w:pPr>
              <w:pStyle w:val="Elsislentelestekstas"/>
              <w:rPr>
                <w:rFonts w:eastAsia="Calibri"/>
              </w:rPr>
            </w:pPr>
            <w:r>
              <w:rPr>
                <w:rFonts w:eastAsia="Calibri"/>
              </w:rPr>
              <w:t>(BT-54)</w:t>
            </w:r>
          </w:p>
          <w:p w14:paraId="1B3B4EAC" w14:textId="77777777" w:rsidR="006D1E35" w:rsidRPr="00885AD9" w:rsidRDefault="006D1E35">
            <w:pPr>
              <w:pStyle w:val="Elsislentelestekstas"/>
              <w:rPr>
                <w:rFonts w:eastAsia="Calibri"/>
              </w:rPr>
            </w:pPr>
          </w:p>
        </w:tc>
        <w:tc>
          <w:tcPr>
            <w:tcW w:w="1134" w:type="dxa"/>
          </w:tcPr>
          <w:p w14:paraId="4D45E9E3" w14:textId="77777777" w:rsidR="006D1E35" w:rsidRPr="00885AD9" w:rsidRDefault="006D1E35">
            <w:pPr>
              <w:pStyle w:val="Elsislentelestekstas"/>
              <w:rPr>
                <w:rFonts w:eastAsia="Calibri"/>
              </w:rPr>
            </w:pPr>
            <w:r w:rsidRPr="00885AD9">
              <w:rPr>
                <w:rFonts w:eastAsia="Calibri"/>
              </w:rPr>
              <w:t>Tekstas</w:t>
            </w:r>
          </w:p>
        </w:tc>
        <w:tc>
          <w:tcPr>
            <w:tcW w:w="1792" w:type="dxa"/>
          </w:tcPr>
          <w:p w14:paraId="19FA54E8" w14:textId="77777777" w:rsidR="00753966" w:rsidRPr="00885AD9" w:rsidRDefault="00753966" w:rsidP="00753966">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D6BC1BD" w14:textId="77777777" w:rsidR="00F421FB" w:rsidRDefault="00753966">
            <w:pPr>
              <w:pStyle w:val="Elsislentelestekstas"/>
              <w:rPr>
                <w:rFonts w:eastAsia="Calibri"/>
              </w:rPr>
            </w:pPr>
            <w:r w:rsidRPr="00885AD9">
              <w:rPr>
                <w:rFonts w:eastAsia="Calibri"/>
              </w:rPr>
              <w:t>sbs_invoice.in_invoice_parties.region</w:t>
            </w:r>
          </w:p>
          <w:p w14:paraId="0E2A754C" w14:textId="79F41E7D" w:rsidR="006D1E35" w:rsidRPr="00885AD9" w:rsidRDefault="00F421FB">
            <w:pPr>
              <w:pStyle w:val="Elsislentelestekstas"/>
              <w:rPr>
                <w:rFonts w:eastAsia="Calibri"/>
              </w:rPr>
            </w:pPr>
            <w:r>
              <w:rPr>
                <w:rFonts w:eastAsia="Calibri"/>
                <w:szCs w:val="22"/>
              </w:rPr>
              <w:t>VARCHAR(100)</w:t>
            </w:r>
            <w:r w:rsidR="00753966" w:rsidRPr="00885AD9" w:rsidDel="00753966">
              <w:rPr>
                <w:rFonts w:eastAsia="Calibri"/>
              </w:rPr>
              <w:t xml:space="preserve"> </w:t>
            </w:r>
          </w:p>
        </w:tc>
        <w:tc>
          <w:tcPr>
            <w:tcW w:w="1833" w:type="dxa"/>
          </w:tcPr>
          <w:p w14:paraId="0B9A7C34" w14:textId="77777777" w:rsidR="00753966" w:rsidRPr="00885AD9" w:rsidRDefault="00753966" w:rsidP="00753966">
            <w:pPr>
              <w:pStyle w:val="Elsislentelestekstas"/>
              <w:rPr>
                <w:rFonts w:eastAsia="Calibri"/>
                <w:szCs w:val="22"/>
              </w:rPr>
            </w:pPr>
            <w:r>
              <w:rPr>
                <w:rFonts w:eastAsia="Calibri"/>
                <w:szCs w:val="22"/>
              </w:rPr>
              <w:t>Pildoma iš DB lauko:</w:t>
            </w:r>
          </w:p>
          <w:p w14:paraId="47E8E190" w14:textId="77777777" w:rsidR="006D1E35" w:rsidRPr="00885AD9" w:rsidRDefault="006D1E35">
            <w:pPr>
              <w:pStyle w:val="Elsislentelestekstas"/>
              <w:rPr>
                <w:rFonts w:eastAsia="Calibri"/>
              </w:rPr>
            </w:pPr>
            <w:r w:rsidRPr="00885AD9">
              <w:rPr>
                <w:rFonts w:eastAsia="Calibri"/>
              </w:rPr>
              <w:t>sbs_invoice.in_invoice_parties.region</w:t>
            </w:r>
          </w:p>
        </w:tc>
        <w:tc>
          <w:tcPr>
            <w:tcW w:w="4991" w:type="dxa"/>
          </w:tcPr>
          <w:p w14:paraId="4C222635" w14:textId="77777777" w:rsidR="006D1E35" w:rsidRPr="00885AD9" w:rsidRDefault="006D1E35">
            <w:pPr>
              <w:pStyle w:val="Elsislentelestekstas"/>
              <w:rPr>
                <w:rFonts w:eastAsia="Calibri"/>
              </w:rPr>
            </w:pPr>
            <w:r w:rsidRPr="00885AD9">
              <w:rPr>
                <w:rFonts w:eastAsia="Calibri"/>
              </w:rPr>
              <w:t>Pirkėjo šalies poskyris pagal šalies padalijimą (pvz. regionas).</w:t>
            </w:r>
          </w:p>
          <w:p w14:paraId="55209160" w14:textId="77777777" w:rsidR="006D1E35" w:rsidRPr="00885AD9" w:rsidRDefault="006D1E35">
            <w:pPr>
              <w:pStyle w:val="Elsislentelestekstas"/>
              <w:rPr>
                <w:rFonts w:eastAsia="Calibri"/>
              </w:rPr>
            </w:pPr>
            <w:r w:rsidRPr="00885AD9">
              <w:rPr>
                <w:rFonts w:eastAsia="Calibri"/>
              </w:rPr>
              <w:t>Pavyzdinė reikšmė: A regionas</w:t>
            </w:r>
          </w:p>
        </w:tc>
      </w:tr>
      <w:tr w:rsidR="006D1E35" w:rsidRPr="00885AD9" w14:paraId="47690A6C" w14:textId="77777777" w:rsidTr="00BF2AA7">
        <w:tc>
          <w:tcPr>
            <w:tcW w:w="862" w:type="dxa"/>
            <w:shd w:val="clear" w:color="auto" w:fill="76923C" w:themeFill="accent3" w:themeFillShade="BF"/>
          </w:tcPr>
          <w:p w14:paraId="1006DDFC" w14:textId="77777777" w:rsidR="006D1E35" w:rsidRPr="00885AD9" w:rsidRDefault="006D1E35">
            <w:pPr>
              <w:pStyle w:val="Elsislentelestekstas"/>
              <w:rPr>
                <w:rFonts w:eastAsia="Calibri"/>
              </w:rPr>
            </w:pPr>
            <w:r w:rsidRPr="00885AD9">
              <w:rPr>
                <w:rFonts w:eastAsia="Calibri"/>
              </w:rPr>
              <w:lastRenderedPageBreak/>
              <w:t>34.4.6</w:t>
            </w:r>
          </w:p>
        </w:tc>
        <w:tc>
          <w:tcPr>
            <w:tcW w:w="732" w:type="dxa"/>
            <w:shd w:val="clear" w:color="auto" w:fill="76923C" w:themeFill="accent3" w:themeFillShade="BF"/>
          </w:tcPr>
          <w:p w14:paraId="727EB42E"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76923C" w:themeFill="accent3" w:themeFillShade="BF"/>
          </w:tcPr>
          <w:p w14:paraId="01D34C4A" w14:textId="2378E2E7" w:rsidR="006D1E35" w:rsidRPr="00885AD9" w:rsidRDefault="006D1E35">
            <w:pPr>
              <w:pStyle w:val="Elsislentelestekstas"/>
              <w:rPr>
                <w:rFonts w:eastAsia="Calibri"/>
              </w:rPr>
            </w:pPr>
            <w:hyperlink r:id="rId149" w:history="1">
              <w:r w:rsidRPr="00885AD9">
                <w:rPr>
                  <w:rStyle w:val="Hyperlink"/>
                </w:rPr>
                <w:t>cac:AddressLine</w:t>
              </w:r>
            </w:hyperlink>
          </w:p>
        </w:tc>
        <w:tc>
          <w:tcPr>
            <w:tcW w:w="1559" w:type="dxa"/>
            <w:shd w:val="clear" w:color="auto" w:fill="76923C" w:themeFill="accent3" w:themeFillShade="BF"/>
          </w:tcPr>
          <w:p w14:paraId="222264DD" w14:textId="77777777" w:rsidR="006D1E35" w:rsidRPr="00885AD9" w:rsidRDefault="006D1E35">
            <w:pPr>
              <w:pStyle w:val="Elsislentelestekstas"/>
              <w:rPr>
                <w:rFonts w:eastAsia="Calibri"/>
                <w:u w:val="single"/>
              </w:rPr>
            </w:pPr>
            <w:r w:rsidRPr="00885AD9">
              <w:rPr>
                <w:rFonts w:eastAsia="Calibri"/>
                <w:u w:val="single"/>
              </w:rPr>
              <w:t>Duomenų grupė:</w:t>
            </w:r>
          </w:p>
          <w:p w14:paraId="1C842BAF" w14:textId="77777777" w:rsidR="006D1E35" w:rsidRPr="00885AD9" w:rsidRDefault="006D1E35">
            <w:pPr>
              <w:pStyle w:val="Elsislentelestekstas"/>
              <w:rPr>
                <w:rFonts w:eastAsia="Calibri"/>
              </w:rPr>
            </w:pPr>
            <w:r w:rsidRPr="00885AD9">
              <w:rPr>
                <w:rFonts w:eastAsia="Calibri"/>
              </w:rPr>
              <w:t>Adreso eilutė informacija</w:t>
            </w:r>
          </w:p>
        </w:tc>
        <w:tc>
          <w:tcPr>
            <w:tcW w:w="1134" w:type="dxa"/>
            <w:shd w:val="clear" w:color="auto" w:fill="76923C" w:themeFill="accent3" w:themeFillShade="BF"/>
          </w:tcPr>
          <w:p w14:paraId="158CA84D"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76923C" w:themeFill="accent3" w:themeFillShade="BF"/>
          </w:tcPr>
          <w:p w14:paraId="50214FA3" w14:textId="0D81DE90" w:rsidR="006D1E35" w:rsidRPr="00885AD9" w:rsidRDefault="00753966">
            <w:pPr>
              <w:pStyle w:val="Elsislentelestekstas"/>
              <w:rPr>
                <w:rFonts w:eastAsia="Calibri"/>
              </w:rPr>
            </w:pPr>
            <w:r>
              <w:rPr>
                <w:rFonts w:eastAsia="Calibri"/>
                <w:szCs w:val="22"/>
              </w:rPr>
              <w:t>Grupės duomenys DB nesaugomi.</w:t>
            </w:r>
          </w:p>
        </w:tc>
        <w:tc>
          <w:tcPr>
            <w:tcW w:w="1833" w:type="dxa"/>
            <w:shd w:val="clear" w:color="auto" w:fill="76923C" w:themeFill="accent3" w:themeFillShade="BF"/>
          </w:tcPr>
          <w:p w14:paraId="28F90CDD" w14:textId="77777777" w:rsidR="006D1E35" w:rsidRPr="00885AD9" w:rsidRDefault="006D1E35">
            <w:pPr>
              <w:pStyle w:val="Elsislentelestekstas"/>
              <w:rPr>
                <w:rFonts w:eastAsia="Calibri"/>
              </w:rPr>
            </w:pPr>
            <w:r w:rsidRPr="00885AD9">
              <w:rPr>
                <w:rFonts w:eastAsia="Calibri"/>
              </w:rPr>
              <w:t>Nepildoma.</w:t>
            </w:r>
          </w:p>
        </w:tc>
        <w:tc>
          <w:tcPr>
            <w:tcW w:w="4991" w:type="dxa"/>
            <w:shd w:val="clear" w:color="auto" w:fill="76923C" w:themeFill="accent3" w:themeFillShade="BF"/>
          </w:tcPr>
          <w:p w14:paraId="756F3C4B" w14:textId="77777777" w:rsidR="006D1E35" w:rsidRPr="00885AD9" w:rsidRDefault="006D1E35">
            <w:pPr>
              <w:pStyle w:val="Elsislentelestekstas"/>
              <w:rPr>
                <w:rFonts w:eastAsia="Calibri"/>
              </w:rPr>
            </w:pPr>
            <w:r w:rsidRPr="00885AD9">
              <w:rPr>
                <w:rFonts w:eastAsia="Calibri"/>
              </w:rPr>
              <w:t>Duomenų grupė, kurioje pateikiama Pirkėjo papildomo adreso struktūra.</w:t>
            </w:r>
          </w:p>
        </w:tc>
      </w:tr>
      <w:tr w:rsidR="006D1E35" w:rsidRPr="00885AD9" w14:paraId="0676EA37" w14:textId="77777777" w:rsidTr="00BF2AA7">
        <w:tc>
          <w:tcPr>
            <w:tcW w:w="862" w:type="dxa"/>
          </w:tcPr>
          <w:p w14:paraId="23C1B0C5" w14:textId="77777777" w:rsidR="006D1E35" w:rsidRPr="00885AD9" w:rsidRDefault="006D1E35">
            <w:pPr>
              <w:pStyle w:val="Elsislentelestekstas"/>
              <w:rPr>
                <w:rFonts w:eastAsia="Calibri"/>
              </w:rPr>
            </w:pPr>
            <w:r w:rsidRPr="00885AD9">
              <w:rPr>
                <w:rFonts w:eastAsia="Calibri"/>
              </w:rPr>
              <w:t>34.4.6.1</w:t>
            </w:r>
          </w:p>
        </w:tc>
        <w:tc>
          <w:tcPr>
            <w:tcW w:w="732" w:type="dxa"/>
          </w:tcPr>
          <w:p w14:paraId="58A73FBF" w14:textId="77777777" w:rsidR="006D1E35" w:rsidRPr="00885AD9" w:rsidRDefault="006D1E35">
            <w:pPr>
              <w:pStyle w:val="Elsislentelestekstas"/>
              <w:rPr>
                <w:rFonts w:eastAsia="Calibri"/>
              </w:rPr>
            </w:pPr>
            <w:r w:rsidRPr="00885AD9">
              <w:rPr>
                <w:rFonts w:eastAsia="Calibri"/>
              </w:rPr>
              <w:t>1..1</w:t>
            </w:r>
          </w:p>
        </w:tc>
        <w:tc>
          <w:tcPr>
            <w:tcW w:w="1839" w:type="dxa"/>
          </w:tcPr>
          <w:p w14:paraId="2345557C" w14:textId="3A7737F2" w:rsidR="006D1E35" w:rsidRPr="00885AD9" w:rsidRDefault="006D1E35">
            <w:pPr>
              <w:pStyle w:val="Elsislentelestekstas"/>
              <w:rPr>
                <w:rFonts w:eastAsia="Calibri"/>
              </w:rPr>
            </w:pPr>
            <w:hyperlink r:id="rId150" w:history="1">
              <w:r w:rsidRPr="00885AD9">
                <w:rPr>
                  <w:rStyle w:val="Hyperlink"/>
                </w:rPr>
                <w:t>cbc:Line</w:t>
              </w:r>
            </w:hyperlink>
          </w:p>
        </w:tc>
        <w:tc>
          <w:tcPr>
            <w:tcW w:w="1559" w:type="dxa"/>
          </w:tcPr>
          <w:p w14:paraId="35ED3A62" w14:textId="77777777" w:rsidR="006D1E35" w:rsidRPr="00885AD9" w:rsidRDefault="006D1E35">
            <w:pPr>
              <w:pStyle w:val="Elsislentelestekstas"/>
              <w:rPr>
                <w:rFonts w:eastAsia="Calibri"/>
              </w:rPr>
            </w:pPr>
            <w:r w:rsidRPr="00885AD9">
              <w:rPr>
                <w:rFonts w:eastAsia="Calibri"/>
              </w:rPr>
              <w:t>Pirkėjo adreso 3 eilutė</w:t>
            </w:r>
          </w:p>
          <w:p w14:paraId="68E58E40" w14:textId="77C7B247" w:rsidR="006D1E35" w:rsidRPr="00D97422" w:rsidRDefault="00753966">
            <w:pPr>
              <w:pStyle w:val="Elsislentelestekstas"/>
              <w:rPr>
                <w:rFonts w:eastAsia="Calibri"/>
              </w:rPr>
            </w:pPr>
            <w:r w:rsidRPr="00D97422">
              <w:rPr>
                <w:rFonts w:eastAsia="Calibri"/>
              </w:rPr>
              <w:t>(BT-163)</w:t>
            </w:r>
          </w:p>
        </w:tc>
        <w:tc>
          <w:tcPr>
            <w:tcW w:w="1134" w:type="dxa"/>
          </w:tcPr>
          <w:p w14:paraId="498F267C" w14:textId="77777777" w:rsidR="006D1E35" w:rsidRPr="00885AD9" w:rsidRDefault="006D1E35">
            <w:pPr>
              <w:pStyle w:val="Elsislentelestekstas"/>
              <w:rPr>
                <w:rFonts w:eastAsia="Calibri"/>
              </w:rPr>
            </w:pPr>
            <w:r w:rsidRPr="00885AD9">
              <w:rPr>
                <w:rFonts w:eastAsia="Calibri"/>
              </w:rPr>
              <w:t>Tekstas</w:t>
            </w:r>
          </w:p>
        </w:tc>
        <w:tc>
          <w:tcPr>
            <w:tcW w:w="1792" w:type="dxa"/>
          </w:tcPr>
          <w:p w14:paraId="13C438D8" w14:textId="4A43EEFD" w:rsidR="006D1E35" w:rsidRPr="008C3CE4" w:rsidRDefault="008C3CE4">
            <w:pPr>
              <w:pStyle w:val="Elsislentelestekstas"/>
              <w:rPr>
                <w:rFonts w:eastAsia="Calibri"/>
                <w:szCs w:val="22"/>
              </w:rPr>
            </w:pPr>
            <w:r w:rsidRPr="00885AD9">
              <w:rPr>
                <w:rFonts w:eastAsia="Calibri"/>
                <w:szCs w:val="22"/>
              </w:rPr>
              <w:t>DB nesaugoma.</w:t>
            </w:r>
          </w:p>
        </w:tc>
        <w:tc>
          <w:tcPr>
            <w:tcW w:w="1833" w:type="dxa"/>
          </w:tcPr>
          <w:p w14:paraId="555E9C02" w14:textId="77777777" w:rsidR="006D1E35" w:rsidRPr="00885AD9" w:rsidRDefault="006D1E35">
            <w:pPr>
              <w:pStyle w:val="Elsislentelestekstas"/>
              <w:rPr>
                <w:rFonts w:eastAsia="Calibri"/>
              </w:rPr>
            </w:pPr>
            <w:r w:rsidRPr="00885AD9">
              <w:rPr>
                <w:rFonts w:eastAsia="Calibri"/>
                <w:szCs w:val="22"/>
              </w:rPr>
              <w:t>XML nepildoma.</w:t>
            </w:r>
          </w:p>
        </w:tc>
        <w:tc>
          <w:tcPr>
            <w:tcW w:w="4991" w:type="dxa"/>
          </w:tcPr>
          <w:p w14:paraId="2993D916"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27FBEB19" w14:textId="77777777" w:rsidR="006D1E35" w:rsidRPr="00885AD9" w:rsidRDefault="006D1E35">
            <w:pPr>
              <w:pStyle w:val="Elsislentelestekstas"/>
              <w:rPr>
                <w:rFonts w:eastAsia="Calibri"/>
              </w:rPr>
            </w:pPr>
            <w:r w:rsidRPr="00885AD9">
              <w:rPr>
                <w:rFonts w:eastAsia="Calibri"/>
              </w:rPr>
              <w:t>Pavyzdinė reikšmė: 23 pastatas</w:t>
            </w:r>
          </w:p>
        </w:tc>
      </w:tr>
      <w:tr w:rsidR="008C3CE4" w:rsidRPr="00885AD9" w14:paraId="16AA6193" w14:textId="77777777" w:rsidTr="00BF2AA7">
        <w:tc>
          <w:tcPr>
            <w:tcW w:w="862" w:type="dxa"/>
            <w:shd w:val="clear" w:color="auto" w:fill="76923C" w:themeFill="accent3" w:themeFillShade="BF"/>
          </w:tcPr>
          <w:p w14:paraId="1B03E213" w14:textId="77777777" w:rsidR="008C3CE4" w:rsidRPr="00885AD9" w:rsidRDefault="008C3CE4" w:rsidP="008C3CE4">
            <w:pPr>
              <w:pStyle w:val="Elsislentelestekstas"/>
              <w:rPr>
                <w:rFonts w:eastAsia="Calibri"/>
              </w:rPr>
            </w:pPr>
            <w:r w:rsidRPr="00885AD9">
              <w:rPr>
                <w:rFonts w:eastAsia="Calibri"/>
              </w:rPr>
              <w:t>34.4.7</w:t>
            </w:r>
          </w:p>
        </w:tc>
        <w:tc>
          <w:tcPr>
            <w:tcW w:w="732" w:type="dxa"/>
            <w:shd w:val="clear" w:color="auto" w:fill="76923C" w:themeFill="accent3" w:themeFillShade="BF"/>
          </w:tcPr>
          <w:p w14:paraId="7F04BF2D" w14:textId="77777777" w:rsidR="008C3CE4" w:rsidRPr="00885AD9" w:rsidRDefault="008C3CE4" w:rsidP="008C3CE4">
            <w:pPr>
              <w:pStyle w:val="Elsislentelestekstas"/>
              <w:rPr>
                <w:rFonts w:eastAsia="Calibri"/>
              </w:rPr>
            </w:pPr>
            <w:r w:rsidRPr="00885AD9">
              <w:rPr>
                <w:rFonts w:eastAsia="Calibri"/>
              </w:rPr>
              <w:t>1..1</w:t>
            </w:r>
          </w:p>
        </w:tc>
        <w:tc>
          <w:tcPr>
            <w:tcW w:w="1839" w:type="dxa"/>
            <w:shd w:val="clear" w:color="auto" w:fill="76923C" w:themeFill="accent3" w:themeFillShade="BF"/>
          </w:tcPr>
          <w:p w14:paraId="74271E1A" w14:textId="3BC6674D" w:rsidR="008C3CE4" w:rsidRPr="00885AD9" w:rsidRDefault="008C3CE4" w:rsidP="008C3CE4">
            <w:pPr>
              <w:pStyle w:val="Elsislentelestekstas"/>
              <w:rPr>
                <w:rFonts w:eastAsia="Calibri"/>
              </w:rPr>
            </w:pPr>
            <w:hyperlink r:id="rId151" w:history="1">
              <w:r w:rsidRPr="00885AD9">
                <w:rPr>
                  <w:rStyle w:val="Hyperlink"/>
                </w:rPr>
                <w:t>cac:Country</w:t>
              </w:r>
            </w:hyperlink>
          </w:p>
        </w:tc>
        <w:tc>
          <w:tcPr>
            <w:tcW w:w="1559" w:type="dxa"/>
            <w:shd w:val="clear" w:color="auto" w:fill="76923C" w:themeFill="accent3" w:themeFillShade="BF"/>
          </w:tcPr>
          <w:p w14:paraId="1BBAB5EC" w14:textId="77777777" w:rsidR="008C3CE4" w:rsidRPr="00885AD9" w:rsidRDefault="008C3CE4" w:rsidP="008C3CE4">
            <w:pPr>
              <w:pStyle w:val="Elsislentelestekstas"/>
              <w:rPr>
                <w:rFonts w:eastAsia="Calibri"/>
                <w:u w:val="single"/>
              </w:rPr>
            </w:pPr>
            <w:r w:rsidRPr="00885AD9">
              <w:rPr>
                <w:rFonts w:eastAsia="Calibri"/>
                <w:u w:val="single"/>
              </w:rPr>
              <w:t>Duomenų grupė:</w:t>
            </w:r>
          </w:p>
          <w:p w14:paraId="64E1D68E" w14:textId="77777777" w:rsidR="008C3CE4" w:rsidRPr="00885AD9" w:rsidRDefault="008C3CE4" w:rsidP="008C3CE4">
            <w:pPr>
              <w:pStyle w:val="Elsislentelestekstas"/>
              <w:rPr>
                <w:rFonts w:eastAsia="Calibri"/>
              </w:rPr>
            </w:pPr>
            <w:r w:rsidRPr="00885AD9">
              <w:rPr>
                <w:rFonts w:eastAsia="Calibri"/>
              </w:rPr>
              <w:t>Šalies informacija</w:t>
            </w:r>
          </w:p>
        </w:tc>
        <w:tc>
          <w:tcPr>
            <w:tcW w:w="1134" w:type="dxa"/>
            <w:shd w:val="clear" w:color="auto" w:fill="76923C" w:themeFill="accent3" w:themeFillShade="BF"/>
          </w:tcPr>
          <w:p w14:paraId="46F0EBCA" w14:textId="77777777" w:rsidR="008C3CE4" w:rsidRPr="00885AD9" w:rsidRDefault="008C3CE4" w:rsidP="008C3CE4">
            <w:pPr>
              <w:pStyle w:val="Elsislentelestekstas"/>
              <w:rPr>
                <w:rFonts w:eastAsia="Calibri"/>
              </w:rPr>
            </w:pPr>
            <w:r w:rsidRPr="00885AD9">
              <w:rPr>
                <w:rFonts w:eastAsia="Calibri"/>
              </w:rPr>
              <w:t>-</w:t>
            </w:r>
          </w:p>
        </w:tc>
        <w:tc>
          <w:tcPr>
            <w:tcW w:w="1792" w:type="dxa"/>
            <w:shd w:val="clear" w:color="auto" w:fill="76923C" w:themeFill="accent3" w:themeFillShade="BF"/>
          </w:tcPr>
          <w:p w14:paraId="239274EF" w14:textId="0EC32C85" w:rsidR="008C3CE4" w:rsidRPr="00885AD9" w:rsidRDefault="008C3CE4" w:rsidP="008C3CE4">
            <w:pPr>
              <w:pStyle w:val="Elsislentelestekstas"/>
              <w:rPr>
                <w:rFonts w:eastAsia="Calibri"/>
              </w:rPr>
            </w:pPr>
            <w:r>
              <w:rPr>
                <w:rFonts w:eastAsia="Calibri"/>
                <w:szCs w:val="22"/>
              </w:rPr>
              <w:t>Saugomi DB grupės duomenys.</w:t>
            </w:r>
          </w:p>
        </w:tc>
        <w:tc>
          <w:tcPr>
            <w:tcW w:w="1833" w:type="dxa"/>
            <w:shd w:val="clear" w:color="auto" w:fill="76923C" w:themeFill="accent3" w:themeFillShade="BF"/>
          </w:tcPr>
          <w:p w14:paraId="449CB26A" w14:textId="77777777" w:rsidR="008C3CE4" w:rsidRPr="00885AD9" w:rsidRDefault="008C3CE4" w:rsidP="008C3CE4">
            <w:pPr>
              <w:pStyle w:val="Elsislentelestekstas"/>
              <w:rPr>
                <w:rFonts w:eastAsia="Calibri"/>
              </w:rPr>
            </w:pPr>
            <w:r w:rsidRPr="00885AD9">
              <w:rPr>
                <w:rFonts w:eastAsia="Calibri"/>
              </w:rPr>
              <w:t>Pildoma.</w:t>
            </w:r>
          </w:p>
        </w:tc>
        <w:tc>
          <w:tcPr>
            <w:tcW w:w="4991" w:type="dxa"/>
            <w:shd w:val="clear" w:color="auto" w:fill="76923C" w:themeFill="accent3" w:themeFillShade="BF"/>
          </w:tcPr>
          <w:p w14:paraId="4A75722F" w14:textId="77777777" w:rsidR="008C3CE4" w:rsidRPr="00885AD9" w:rsidRDefault="008C3CE4" w:rsidP="008C3CE4">
            <w:pPr>
              <w:pStyle w:val="Elsislentelestekstas"/>
              <w:rPr>
                <w:rFonts w:eastAsia="Calibri"/>
              </w:rPr>
            </w:pPr>
            <w:r w:rsidRPr="00885AD9">
              <w:rPr>
                <w:rFonts w:eastAsia="Calibri"/>
              </w:rPr>
              <w:t>Duomenų grupė, kurioje pateikiama Pirkėjo šalies struktūra</w:t>
            </w:r>
          </w:p>
        </w:tc>
      </w:tr>
      <w:tr w:rsidR="008C3CE4" w:rsidRPr="00885AD9" w14:paraId="03BEAF2E" w14:textId="77777777" w:rsidTr="00BF2AA7">
        <w:tc>
          <w:tcPr>
            <w:tcW w:w="862" w:type="dxa"/>
          </w:tcPr>
          <w:p w14:paraId="216DF87B" w14:textId="77777777" w:rsidR="008C3CE4" w:rsidRPr="00885AD9" w:rsidRDefault="008C3CE4" w:rsidP="008C3CE4">
            <w:pPr>
              <w:pStyle w:val="Elsislentelestekstas"/>
              <w:rPr>
                <w:rFonts w:eastAsia="Calibri"/>
              </w:rPr>
            </w:pPr>
            <w:r w:rsidRPr="00885AD9">
              <w:rPr>
                <w:rFonts w:eastAsia="Calibri"/>
              </w:rPr>
              <w:t>34.4.7.1</w:t>
            </w:r>
          </w:p>
        </w:tc>
        <w:tc>
          <w:tcPr>
            <w:tcW w:w="732" w:type="dxa"/>
          </w:tcPr>
          <w:p w14:paraId="12E24361" w14:textId="77777777" w:rsidR="008C3CE4" w:rsidRPr="00885AD9" w:rsidRDefault="008C3CE4" w:rsidP="008C3CE4">
            <w:pPr>
              <w:pStyle w:val="Elsislentelestekstas"/>
              <w:rPr>
                <w:rFonts w:eastAsia="Calibri"/>
              </w:rPr>
            </w:pPr>
            <w:r w:rsidRPr="00885AD9">
              <w:rPr>
                <w:rFonts w:eastAsia="Calibri"/>
              </w:rPr>
              <w:t>1..1</w:t>
            </w:r>
          </w:p>
        </w:tc>
        <w:tc>
          <w:tcPr>
            <w:tcW w:w="1839" w:type="dxa"/>
          </w:tcPr>
          <w:p w14:paraId="0D3F98AA" w14:textId="534C9614" w:rsidR="008C3CE4" w:rsidRPr="00885AD9" w:rsidRDefault="008C3CE4" w:rsidP="008C3CE4">
            <w:pPr>
              <w:pStyle w:val="Elsislentelestekstas"/>
              <w:rPr>
                <w:rFonts w:eastAsia="Calibri"/>
              </w:rPr>
            </w:pPr>
            <w:hyperlink r:id="rId152" w:history="1">
              <w:r w:rsidRPr="00885AD9">
                <w:rPr>
                  <w:rStyle w:val="Hyperlink"/>
                </w:rPr>
                <w:t>cbc:IdentificationCode</w:t>
              </w:r>
            </w:hyperlink>
          </w:p>
        </w:tc>
        <w:tc>
          <w:tcPr>
            <w:tcW w:w="1559" w:type="dxa"/>
          </w:tcPr>
          <w:p w14:paraId="5BD05C9E" w14:textId="77777777" w:rsidR="008C3CE4" w:rsidRPr="00885AD9" w:rsidRDefault="008C3CE4" w:rsidP="008C3CE4">
            <w:pPr>
              <w:pStyle w:val="Elsislentelestekstas"/>
              <w:rPr>
                <w:rFonts w:eastAsia="Calibri"/>
              </w:rPr>
            </w:pPr>
            <w:r w:rsidRPr="00885AD9">
              <w:rPr>
                <w:rFonts w:eastAsia="Calibri"/>
              </w:rPr>
              <w:t>Pirkėjo šalies kodas</w:t>
            </w:r>
          </w:p>
          <w:p w14:paraId="637DEF57" w14:textId="5C52CA45" w:rsidR="008C3CE4" w:rsidRPr="00D97422" w:rsidRDefault="008C3CE4" w:rsidP="008C3CE4">
            <w:pPr>
              <w:pStyle w:val="Elsislentelestekstas"/>
              <w:rPr>
                <w:rFonts w:eastAsia="Calibri"/>
              </w:rPr>
            </w:pPr>
            <w:r w:rsidRPr="00D97422">
              <w:rPr>
                <w:rFonts w:eastAsia="Calibri"/>
              </w:rPr>
              <w:t>(BT-55)</w:t>
            </w:r>
          </w:p>
        </w:tc>
        <w:tc>
          <w:tcPr>
            <w:tcW w:w="1134" w:type="dxa"/>
          </w:tcPr>
          <w:p w14:paraId="7153C38E" w14:textId="77777777" w:rsidR="008C3CE4" w:rsidRPr="00885AD9" w:rsidRDefault="008C3CE4" w:rsidP="008C3CE4">
            <w:pPr>
              <w:pStyle w:val="Elsislentelestekstas"/>
              <w:rPr>
                <w:rFonts w:eastAsia="Calibri"/>
              </w:rPr>
            </w:pPr>
            <w:r w:rsidRPr="00885AD9">
              <w:rPr>
                <w:rFonts w:eastAsia="Calibri"/>
              </w:rPr>
              <w:t>Kodas</w:t>
            </w:r>
          </w:p>
        </w:tc>
        <w:tc>
          <w:tcPr>
            <w:tcW w:w="1792" w:type="dxa"/>
          </w:tcPr>
          <w:p w14:paraId="29BC0ACA"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DF6AC05" w14:textId="77777777" w:rsidR="008C3CE4" w:rsidRDefault="008C3CE4" w:rsidP="008C3CE4">
            <w:pPr>
              <w:pStyle w:val="Elsislentelestekstas"/>
              <w:rPr>
                <w:rFonts w:eastAsia="Calibri"/>
              </w:rPr>
            </w:pPr>
            <w:r w:rsidRPr="00885AD9">
              <w:rPr>
                <w:rFonts w:eastAsia="Calibri"/>
                <w:noProof/>
              </w:rPr>
              <w:t>sbs_invoice.in_invoice_parties.cl_country_clas_val_uid</w:t>
            </w:r>
            <w:r w:rsidRPr="00885AD9" w:rsidDel="0094769F">
              <w:rPr>
                <w:rFonts w:eastAsia="Calibri"/>
              </w:rPr>
              <w:t xml:space="preserve"> </w:t>
            </w:r>
          </w:p>
          <w:p w14:paraId="6B31FDFA" w14:textId="77777777" w:rsidR="008C3CE4" w:rsidRDefault="008C3CE4" w:rsidP="008C3CE4">
            <w:pPr>
              <w:pStyle w:val="Elsislentelestekstas"/>
              <w:rPr>
                <w:rFonts w:eastAsia="Calibri"/>
              </w:rPr>
            </w:pPr>
            <w:r>
              <w:rPr>
                <w:rFonts w:eastAsia="Calibri"/>
              </w:rPr>
              <w:t>Susiejant pagal:</w:t>
            </w:r>
          </w:p>
          <w:p w14:paraId="35820E74" w14:textId="708F9F83" w:rsidR="008C3CE4" w:rsidRPr="00885AD9" w:rsidRDefault="008C3CE4" w:rsidP="008C3CE4">
            <w:pPr>
              <w:pStyle w:val="Elsislentelestekstas"/>
              <w:rPr>
                <w:rFonts w:eastAsia="Calibri"/>
              </w:rPr>
            </w:pPr>
            <w:r w:rsidRPr="00885AD9">
              <w:rPr>
                <w:rFonts w:eastAsia="Calibri"/>
                <w:noProof/>
              </w:rPr>
              <w:t>ns_classifier.cl_classifiers.code</w:t>
            </w:r>
          </w:p>
        </w:tc>
        <w:tc>
          <w:tcPr>
            <w:tcW w:w="1833" w:type="dxa"/>
          </w:tcPr>
          <w:p w14:paraId="59715952" w14:textId="50E76371" w:rsidR="008C3CE4" w:rsidRPr="00885AD9" w:rsidRDefault="008C3CE4" w:rsidP="008C3CE4">
            <w:pPr>
              <w:pStyle w:val="Elsislentelestekstas"/>
              <w:rPr>
                <w:rFonts w:eastAsia="Calibri"/>
              </w:rPr>
            </w:pPr>
            <w:r>
              <w:rPr>
                <w:rFonts w:eastAsia="Calibri"/>
              </w:rPr>
              <w:t>Pildoma iš DB lauko:</w:t>
            </w:r>
          </w:p>
          <w:p w14:paraId="6C7C8F2E" w14:textId="77777777" w:rsidR="008C3CE4" w:rsidRPr="00885AD9" w:rsidRDefault="008C3CE4" w:rsidP="008C3CE4">
            <w:pPr>
              <w:pStyle w:val="Elsislentelestekstas"/>
              <w:rPr>
                <w:rFonts w:eastAsia="Calibri"/>
                <w:noProof/>
              </w:rPr>
            </w:pPr>
            <w:r w:rsidRPr="00885AD9">
              <w:rPr>
                <w:rFonts w:eastAsia="Calibri"/>
                <w:noProof/>
              </w:rPr>
              <w:t>ns_classifier.cl_classifiers.code</w:t>
            </w:r>
          </w:p>
          <w:p w14:paraId="018DC33D" w14:textId="77777777" w:rsidR="008C3CE4" w:rsidRPr="00885AD9" w:rsidRDefault="008C3CE4" w:rsidP="008C3CE4">
            <w:pPr>
              <w:pStyle w:val="Elsislentelestekstas"/>
              <w:rPr>
                <w:rFonts w:eastAsia="Calibri"/>
                <w:noProof/>
              </w:rPr>
            </w:pPr>
            <w:r w:rsidRPr="00885AD9">
              <w:rPr>
                <w:rFonts w:eastAsia="Calibri"/>
                <w:noProof/>
              </w:rPr>
              <w:t xml:space="preserve">Traukiama pagal ryšį: </w:t>
            </w:r>
          </w:p>
          <w:p w14:paraId="3687A173" w14:textId="77777777" w:rsidR="008C3CE4" w:rsidRPr="00885AD9" w:rsidRDefault="008C3CE4" w:rsidP="008C3CE4">
            <w:pPr>
              <w:pStyle w:val="Elsislentelestekstas"/>
              <w:rPr>
                <w:rFonts w:eastAsia="Calibri"/>
              </w:rPr>
            </w:pPr>
            <w:r w:rsidRPr="00885AD9">
              <w:rPr>
                <w:rFonts w:eastAsia="Calibri"/>
                <w:noProof/>
              </w:rPr>
              <w:t>sbs_invoice.in_invoice_parties.cl_country_clas_val_uid</w:t>
            </w:r>
          </w:p>
        </w:tc>
        <w:tc>
          <w:tcPr>
            <w:tcW w:w="4991" w:type="dxa"/>
          </w:tcPr>
          <w:p w14:paraId="0C498BA7" w14:textId="77777777" w:rsidR="008C3CE4" w:rsidRPr="00885AD9" w:rsidRDefault="008C3CE4" w:rsidP="008C3CE4">
            <w:pPr>
              <w:pStyle w:val="Elsislentelestekstas"/>
              <w:rPr>
                <w:rFonts w:eastAsia="Calibri"/>
              </w:rPr>
            </w:pPr>
            <w:r w:rsidRPr="00885AD9">
              <w:rPr>
                <w:rFonts w:eastAsia="Calibri"/>
              </w:rPr>
              <w:t>Kodas, identifikuojantis šalį.</w:t>
            </w:r>
          </w:p>
          <w:p w14:paraId="7C7F408F" w14:textId="77777777" w:rsidR="008C3CE4" w:rsidRPr="00885AD9" w:rsidRDefault="008C3CE4" w:rsidP="008C3CE4">
            <w:pPr>
              <w:pStyle w:val="Elsislentelestekstas"/>
              <w:rPr>
                <w:rFonts w:eastAsia="Calibri"/>
              </w:rPr>
            </w:pPr>
            <w:r w:rsidRPr="00885AD9">
              <w:rPr>
                <w:rFonts w:eastAsia="Calibri"/>
              </w:rPr>
              <w:t>Pavyzdinė reikšmė: LT</w:t>
            </w:r>
          </w:p>
          <w:p w14:paraId="38DCA550" w14:textId="27EDE134" w:rsidR="008C3CE4" w:rsidRPr="00885AD9" w:rsidRDefault="008C3CE4" w:rsidP="008C3CE4">
            <w:pPr>
              <w:pStyle w:val="Elsislentelestekstas"/>
              <w:rPr>
                <w:rFonts w:eastAsia="Calibri"/>
              </w:rPr>
            </w:pPr>
            <w:r w:rsidRPr="00885AD9">
              <w:rPr>
                <w:rFonts w:eastAsia="Calibri"/>
              </w:rPr>
              <w:t xml:space="preserve">Šalių kodai sąskaitoje PRIVALO būti koduojami naudojant ISO kodų sąrašą 3166-1 (nuoroda </w:t>
            </w:r>
            <w:hyperlink r:id="rId153" w:history="1">
              <w:r w:rsidRPr="00885AD9">
                <w:rPr>
                  <w:rStyle w:val="Hyperlink"/>
                </w:rPr>
                <w:t>https://docs.peppol.eu/poacc/billing/3.0/codelist/ISO3166/</w:t>
              </w:r>
            </w:hyperlink>
            <w:r w:rsidRPr="00885AD9">
              <w:rPr>
                <w:rFonts w:eastAsia="Calibri"/>
              </w:rPr>
              <w:t>)</w:t>
            </w:r>
          </w:p>
        </w:tc>
      </w:tr>
      <w:tr w:rsidR="006D1E35" w:rsidRPr="00885AD9" w14:paraId="479AD18E" w14:textId="77777777" w:rsidTr="00BF2AA7">
        <w:tc>
          <w:tcPr>
            <w:tcW w:w="862" w:type="dxa"/>
            <w:shd w:val="clear" w:color="auto" w:fill="C2D69B" w:themeFill="accent3" w:themeFillTint="99"/>
          </w:tcPr>
          <w:p w14:paraId="45532544" w14:textId="77777777" w:rsidR="006D1E35" w:rsidRPr="00885AD9" w:rsidRDefault="006D1E35">
            <w:pPr>
              <w:pStyle w:val="Elsislentelestekstas"/>
              <w:rPr>
                <w:rFonts w:eastAsia="Calibri"/>
              </w:rPr>
            </w:pPr>
            <w:r w:rsidRPr="00885AD9">
              <w:rPr>
                <w:rFonts w:eastAsia="Calibri"/>
              </w:rPr>
              <w:t>34.5</w:t>
            </w:r>
          </w:p>
        </w:tc>
        <w:tc>
          <w:tcPr>
            <w:tcW w:w="732" w:type="dxa"/>
            <w:shd w:val="clear" w:color="auto" w:fill="C2D69B" w:themeFill="accent3" w:themeFillTint="99"/>
          </w:tcPr>
          <w:p w14:paraId="21C98C54"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4C193833" w14:textId="57E36BA0" w:rsidR="006D1E35" w:rsidRPr="00885AD9" w:rsidRDefault="006D1E35">
            <w:pPr>
              <w:pStyle w:val="Elsislentelestekstas"/>
              <w:rPr>
                <w:rFonts w:eastAsia="Calibri"/>
              </w:rPr>
            </w:pPr>
            <w:hyperlink r:id="rId154" w:history="1">
              <w:r w:rsidRPr="00885AD9">
                <w:rPr>
                  <w:rStyle w:val="Hyperlink"/>
                </w:rPr>
                <w:t>cac:PartyTaxScheme</w:t>
              </w:r>
            </w:hyperlink>
          </w:p>
        </w:tc>
        <w:tc>
          <w:tcPr>
            <w:tcW w:w="1559" w:type="dxa"/>
            <w:shd w:val="clear" w:color="auto" w:fill="C2D69B" w:themeFill="accent3" w:themeFillTint="99"/>
          </w:tcPr>
          <w:p w14:paraId="7E8DD384" w14:textId="77777777" w:rsidR="006D1E35" w:rsidRPr="00885AD9" w:rsidRDefault="006D1E35">
            <w:pPr>
              <w:pStyle w:val="Elsislentelestekstas"/>
              <w:rPr>
                <w:rFonts w:eastAsia="Calibri"/>
                <w:u w:val="single"/>
              </w:rPr>
            </w:pPr>
            <w:r w:rsidRPr="00885AD9">
              <w:rPr>
                <w:rFonts w:eastAsia="Calibri"/>
                <w:u w:val="single"/>
              </w:rPr>
              <w:t>Duomenų grupė:</w:t>
            </w:r>
          </w:p>
          <w:p w14:paraId="21F86ABD" w14:textId="77777777" w:rsidR="006D1E35" w:rsidRPr="00885AD9" w:rsidRDefault="006D1E35">
            <w:pPr>
              <w:pStyle w:val="Elsislentelestekstas"/>
              <w:rPr>
                <w:rFonts w:eastAsia="Calibri"/>
                <w:u w:val="single"/>
              </w:rPr>
            </w:pPr>
            <w:r w:rsidRPr="00885AD9">
              <w:rPr>
                <w:rFonts w:eastAsia="Calibri"/>
              </w:rPr>
              <w:t>Pirkėjo PVM mokėtojo informacija</w:t>
            </w:r>
          </w:p>
        </w:tc>
        <w:tc>
          <w:tcPr>
            <w:tcW w:w="1134" w:type="dxa"/>
            <w:shd w:val="clear" w:color="auto" w:fill="C2D69B" w:themeFill="accent3" w:themeFillTint="99"/>
          </w:tcPr>
          <w:p w14:paraId="52238AD5"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3891F3BB" w14:textId="57DED3D2" w:rsidR="006D1E35" w:rsidRPr="00885AD9" w:rsidRDefault="008C3CE4">
            <w:pPr>
              <w:pStyle w:val="Elsislentelestekstas"/>
              <w:rPr>
                <w:rFonts w:eastAsia="Calibri"/>
              </w:rPr>
            </w:pPr>
            <w:r>
              <w:rPr>
                <w:rFonts w:eastAsia="Calibri"/>
                <w:szCs w:val="22"/>
              </w:rPr>
              <w:t>Jei yra grupė, saugomi DB jos duomenys.</w:t>
            </w:r>
          </w:p>
        </w:tc>
        <w:tc>
          <w:tcPr>
            <w:tcW w:w="1833" w:type="dxa"/>
            <w:shd w:val="clear" w:color="auto" w:fill="C2D69B" w:themeFill="accent3" w:themeFillTint="99"/>
          </w:tcPr>
          <w:p w14:paraId="52402B6B" w14:textId="77777777" w:rsidR="006D1E35" w:rsidRPr="00885AD9" w:rsidRDefault="006D1E35">
            <w:pPr>
              <w:pStyle w:val="Elsislentelestekstas"/>
              <w:rPr>
                <w:rFonts w:eastAsia="Calibri"/>
              </w:rPr>
            </w:pPr>
            <w:r w:rsidRPr="00885AD9">
              <w:rPr>
                <w:rFonts w:eastAsia="Calibri"/>
              </w:rPr>
              <w:t>Pildoma, jei yra nurodyti duomenys.</w:t>
            </w:r>
          </w:p>
        </w:tc>
        <w:tc>
          <w:tcPr>
            <w:tcW w:w="4991" w:type="dxa"/>
            <w:shd w:val="clear" w:color="auto" w:fill="C2D69B" w:themeFill="accent3" w:themeFillTint="99"/>
          </w:tcPr>
          <w:p w14:paraId="02CE8396" w14:textId="77777777" w:rsidR="006D1E35" w:rsidRPr="00885AD9" w:rsidRDefault="006D1E35">
            <w:pPr>
              <w:pStyle w:val="Elsislentelestekstas"/>
              <w:rPr>
                <w:rFonts w:eastAsia="Calibri"/>
              </w:rPr>
            </w:pPr>
            <w:r w:rsidRPr="00885AD9">
              <w:rPr>
                <w:rFonts w:eastAsia="Calibri"/>
              </w:rPr>
              <w:t>Duomenų grupė, kurioje pateikiama Pirkėjo PVM mokėtojo informacija (jeigu Pirkėjas yra PVM mokėtojas būtina pildyti visus laukus duomenų struktūroje cbc:CompanyID ir cas.TaxScheme).</w:t>
            </w:r>
          </w:p>
        </w:tc>
      </w:tr>
      <w:tr w:rsidR="006D1E35" w:rsidRPr="00885AD9" w14:paraId="2847CEF7" w14:textId="77777777" w:rsidTr="00BF2AA7">
        <w:tc>
          <w:tcPr>
            <w:tcW w:w="862" w:type="dxa"/>
          </w:tcPr>
          <w:p w14:paraId="19661A0B" w14:textId="77777777" w:rsidR="006D1E35" w:rsidRPr="00885AD9" w:rsidRDefault="006D1E35">
            <w:pPr>
              <w:pStyle w:val="Elsislentelestekstas"/>
              <w:rPr>
                <w:rFonts w:eastAsia="Calibri"/>
              </w:rPr>
            </w:pPr>
            <w:r w:rsidRPr="00885AD9">
              <w:rPr>
                <w:rFonts w:eastAsia="Calibri"/>
              </w:rPr>
              <w:t>34.5.1</w:t>
            </w:r>
          </w:p>
        </w:tc>
        <w:tc>
          <w:tcPr>
            <w:tcW w:w="732" w:type="dxa"/>
          </w:tcPr>
          <w:p w14:paraId="7D01E039" w14:textId="77777777" w:rsidR="006D1E35" w:rsidRPr="00885AD9" w:rsidRDefault="006D1E35">
            <w:pPr>
              <w:pStyle w:val="Elsislentelestekstas"/>
              <w:rPr>
                <w:rFonts w:eastAsia="Calibri"/>
              </w:rPr>
            </w:pPr>
            <w:r w:rsidRPr="00885AD9">
              <w:rPr>
                <w:rFonts w:eastAsia="Calibri"/>
              </w:rPr>
              <w:t>1..1</w:t>
            </w:r>
          </w:p>
        </w:tc>
        <w:tc>
          <w:tcPr>
            <w:tcW w:w="1839" w:type="dxa"/>
          </w:tcPr>
          <w:p w14:paraId="4C03EECE" w14:textId="2C137829" w:rsidR="006D1E35" w:rsidRPr="00885AD9" w:rsidRDefault="006D1E35">
            <w:pPr>
              <w:pStyle w:val="Elsislentelestekstas"/>
              <w:rPr>
                <w:rFonts w:eastAsia="Calibri"/>
              </w:rPr>
            </w:pPr>
            <w:hyperlink r:id="rId155" w:history="1">
              <w:r w:rsidRPr="00885AD9">
                <w:rPr>
                  <w:rStyle w:val="Hyperlink"/>
                </w:rPr>
                <w:t>cbc:CompanyID</w:t>
              </w:r>
            </w:hyperlink>
          </w:p>
        </w:tc>
        <w:tc>
          <w:tcPr>
            <w:tcW w:w="1559" w:type="dxa"/>
          </w:tcPr>
          <w:p w14:paraId="312055AF" w14:textId="77777777" w:rsidR="006D1E35" w:rsidRDefault="006D1E35">
            <w:pPr>
              <w:pStyle w:val="Elsislentelestekstas"/>
              <w:rPr>
                <w:rFonts w:eastAsia="Calibri"/>
              </w:rPr>
            </w:pPr>
            <w:r w:rsidRPr="00885AD9">
              <w:rPr>
                <w:rFonts w:eastAsia="Calibri"/>
              </w:rPr>
              <w:t>Pirkėjo PVM identifikatorius, Pirkėjo mokesčių registracijos identifikatorius</w:t>
            </w:r>
          </w:p>
          <w:p w14:paraId="4DED37AA" w14:textId="25D68CE0" w:rsidR="008C3CE4" w:rsidRPr="00885AD9" w:rsidRDefault="008C3CE4">
            <w:pPr>
              <w:pStyle w:val="Elsislentelestekstas"/>
              <w:rPr>
                <w:rFonts w:eastAsia="Calibri"/>
              </w:rPr>
            </w:pPr>
            <w:r>
              <w:rPr>
                <w:rFonts w:eastAsia="Calibri"/>
              </w:rPr>
              <w:t>(BT-48)</w:t>
            </w:r>
          </w:p>
        </w:tc>
        <w:tc>
          <w:tcPr>
            <w:tcW w:w="1134" w:type="dxa"/>
          </w:tcPr>
          <w:p w14:paraId="207D6501"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58E4DBE3"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845523" w14:textId="77777777" w:rsidR="006D1E35" w:rsidRDefault="008C3CE4">
            <w:pPr>
              <w:pStyle w:val="Elsislentelestekstas"/>
              <w:rPr>
                <w:rFonts w:eastAsia="Calibri"/>
              </w:rPr>
            </w:pPr>
            <w:r w:rsidRPr="00885AD9">
              <w:rPr>
                <w:rFonts w:eastAsia="Calibri"/>
              </w:rPr>
              <w:t>sbs_invoice.in_invoice_parties.vat_payer_code</w:t>
            </w:r>
            <w:r w:rsidRPr="00885AD9" w:rsidDel="008C3CE4">
              <w:rPr>
                <w:rFonts w:eastAsia="Calibri"/>
              </w:rPr>
              <w:t xml:space="preserve"> </w:t>
            </w:r>
          </w:p>
          <w:p w14:paraId="05988E97" w14:textId="475F5D16" w:rsidR="00F421FB" w:rsidRPr="00885AD9" w:rsidRDefault="00F421FB">
            <w:pPr>
              <w:pStyle w:val="Elsislentelestekstas"/>
              <w:rPr>
                <w:rFonts w:eastAsia="Calibri"/>
              </w:rPr>
            </w:pPr>
            <w:r>
              <w:rPr>
                <w:rFonts w:eastAsia="Calibri"/>
                <w:szCs w:val="22"/>
              </w:rPr>
              <w:t>VARCHAR(20)</w:t>
            </w:r>
          </w:p>
        </w:tc>
        <w:tc>
          <w:tcPr>
            <w:tcW w:w="1833" w:type="dxa"/>
          </w:tcPr>
          <w:p w14:paraId="28EB1794" w14:textId="77777777" w:rsidR="008C3CE4" w:rsidRPr="00885AD9" w:rsidRDefault="008C3CE4" w:rsidP="008C3CE4">
            <w:pPr>
              <w:pStyle w:val="Elsislentelestekstas"/>
              <w:rPr>
                <w:rFonts w:eastAsia="Calibri"/>
              </w:rPr>
            </w:pPr>
            <w:r>
              <w:rPr>
                <w:rFonts w:eastAsia="Calibri"/>
              </w:rPr>
              <w:t>Pildoma iš DB lauko:</w:t>
            </w:r>
          </w:p>
          <w:p w14:paraId="2C43F938" w14:textId="77777777" w:rsidR="006D1E35" w:rsidRPr="00885AD9" w:rsidRDefault="006D1E35">
            <w:pPr>
              <w:pStyle w:val="Elsislentelestekstas"/>
              <w:rPr>
                <w:rFonts w:eastAsia="Calibri"/>
              </w:rPr>
            </w:pPr>
            <w:r w:rsidRPr="00885AD9">
              <w:rPr>
                <w:rFonts w:eastAsia="Calibri"/>
              </w:rPr>
              <w:t>sbs_invoice.in_invoice_parties.vat_payer_code</w:t>
            </w:r>
          </w:p>
        </w:tc>
        <w:tc>
          <w:tcPr>
            <w:tcW w:w="4991" w:type="dxa"/>
          </w:tcPr>
          <w:p w14:paraId="46BC93F0" w14:textId="77777777" w:rsidR="006D1E35" w:rsidRPr="00885AD9" w:rsidRDefault="006D1E35">
            <w:pPr>
              <w:pStyle w:val="Elsislentelestekstas"/>
              <w:rPr>
                <w:rFonts w:eastAsia="Calibri"/>
              </w:rPr>
            </w:pPr>
            <w:r w:rsidRPr="00885AD9">
              <w:rPr>
                <w:rFonts w:eastAsia="Calibri"/>
              </w:rPr>
              <w:t>Pirkėjo PVM identifikatorius (taip pat žinomas kaip Pirkėjo PVM mokėtojo kodas).</w:t>
            </w:r>
          </w:p>
          <w:p w14:paraId="4B8439AD" w14:textId="77777777" w:rsidR="006D1E35" w:rsidRPr="00885AD9" w:rsidRDefault="006D1E35">
            <w:pPr>
              <w:pStyle w:val="Elsislentelestekstas"/>
              <w:rPr>
                <w:rFonts w:eastAsia="Calibri"/>
              </w:rPr>
            </w:pPr>
            <w:r w:rsidRPr="00885AD9">
              <w:rPr>
                <w:rFonts w:eastAsia="Calibri"/>
              </w:rPr>
              <w:t>Pavyzdinė reikšmė: LT999888777</w:t>
            </w:r>
          </w:p>
          <w:p w14:paraId="2AA5735F" w14:textId="77777777" w:rsidR="006D1E35" w:rsidRPr="00885AD9" w:rsidRDefault="006D1E35">
            <w:pPr>
              <w:pStyle w:val="Elsislentelestekstas"/>
              <w:rPr>
                <w:rFonts w:eastAsia="Calibri"/>
              </w:rPr>
            </w:pPr>
          </w:p>
        </w:tc>
      </w:tr>
      <w:tr w:rsidR="006D1E35" w:rsidRPr="00885AD9" w14:paraId="4525A4F5" w14:textId="77777777" w:rsidTr="00BF2AA7">
        <w:tc>
          <w:tcPr>
            <w:tcW w:w="862" w:type="dxa"/>
            <w:shd w:val="clear" w:color="auto" w:fill="76923C" w:themeFill="accent3" w:themeFillShade="BF"/>
          </w:tcPr>
          <w:p w14:paraId="65DBB032" w14:textId="77777777" w:rsidR="006D1E35" w:rsidRPr="00885AD9" w:rsidRDefault="006D1E35">
            <w:pPr>
              <w:pStyle w:val="Elsislentelestekstas"/>
              <w:rPr>
                <w:rFonts w:eastAsia="Calibri"/>
              </w:rPr>
            </w:pPr>
            <w:r w:rsidRPr="00885AD9">
              <w:rPr>
                <w:rFonts w:eastAsia="Calibri"/>
              </w:rPr>
              <w:t>34.5.2</w:t>
            </w:r>
          </w:p>
        </w:tc>
        <w:tc>
          <w:tcPr>
            <w:tcW w:w="732" w:type="dxa"/>
            <w:shd w:val="clear" w:color="auto" w:fill="76923C" w:themeFill="accent3" w:themeFillShade="BF"/>
          </w:tcPr>
          <w:p w14:paraId="38035F88"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76923C" w:themeFill="accent3" w:themeFillShade="BF"/>
          </w:tcPr>
          <w:p w14:paraId="7474B76D" w14:textId="457C3DC7" w:rsidR="006D1E35" w:rsidRPr="00885AD9" w:rsidRDefault="006D1E35">
            <w:pPr>
              <w:pStyle w:val="Elsislentelestekstas"/>
              <w:rPr>
                <w:rFonts w:eastAsia="Calibri"/>
              </w:rPr>
            </w:pPr>
            <w:hyperlink r:id="rId156" w:history="1">
              <w:r w:rsidRPr="00885AD9">
                <w:rPr>
                  <w:rStyle w:val="Hyperlink"/>
                </w:rPr>
                <w:t>cac:TaxScheme</w:t>
              </w:r>
            </w:hyperlink>
          </w:p>
        </w:tc>
        <w:tc>
          <w:tcPr>
            <w:tcW w:w="1559" w:type="dxa"/>
            <w:shd w:val="clear" w:color="auto" w:fill="76923C" w:themeFill="accent3" w:themeFillShade="BF"/>
          </w:tcPr>
          <w:p w14:paraId="3CADB454" w14:textId="77777777" w:rsidR="006D1E35" w:rsidRPr="00885AD9" w:rsidRDefault="006D1E35">
            <w:pPr>
              <w:pStyle w:val="Elsislentelestekstas"/>
              <w:rPr>
                <w:rFonts w:eastAsia="Calibri"/>
                <w:u w:val="single"/>
              </w:rPr>
            </w:pPr>
            <w:r w:rsidRPr="00885AD9">
              <w:rPr>
                <w:rFonts w:eastAsia="Calibri"/>
                <w:u w:val="single"/>
              </w:rPr>
              <w:t>Duomenų grupė:</w:t>
            </w:r>
          </w:p>
          <w:p w14:paraId="6EEBCB5C" w14:textId="77777777" w:rsidR="006D1E35" w:rsidRPr="00885AD9" w:rsidRDefault="006D1E35">
            <w:pPr>
              <w:pStyle w:val="Elsislentelestekstas"/>
              <w:rPr>
                <w:rFonts w:eastAsia="Calibri"/>
                <w:b/>
                <w:bCs/>
              </w:rPr>
            </w:pPr>
            <w:r w:rsidRPr="00885AD9">
              <w:rPr>
                <w:rFonts w:eastAsia="Calibri"/>
              </w:rPr>
              <w:t>Mokesčių schemos informacija</w:t>
            </w:r>
          </w:p>
        </w:tc>
        <w:tc>
          <w:tcPr>
            <w:tcW w:w="1134" w:type="dxa"/>
            <w:shd w:val="clear" w:color="auto" w:fill="76923C" w:themeFill="accent3" w:themeFillShade="BF"/>
          </w:tcPr>
          <w:p w14:paraId="66E5883F" w14:textId="77777777" w:rsidR="006D1E35" w:rsidRPr="00885AD9" w:rsidRDefault="006D1E35">
            <w:pPr>
              <w:pStyle w:val="Elsislentelestekstas"/>
              <w:rPr>
                <w:rFonts w:eastAsia="Calibri"/>
              </w:rPr>
            </w:pPr>
          </w:p>
        </w:tc>
        <w:tc>
          <w:tcPr>
            <w:tcW w:w="1792" w:type="dxa"/>
            <w:shd w:val="clear" w:color="auto" w:fill="76923C" w:themeFill="accent3" w:themeFillShade="BF"/>
          </w:tcPr>
          <w:p w14:paraId="0EA8D499" w14:textId="56BE4FF0" w:rsidR="006D1E35" w:rsidRPr="00885AD9" w:rsidRDefault="008C3CE4">
            <w:pPr>
              <w:pStyle w:val="Elsislentelestekstas"/>
              <w:rPr>
                <w:rFonts w:eastAsia="Calibri"/>
              </w:rPr>
            </w:pPr>
            <w:r>
              <w:rPr>
                <w:rFonts w:eastAsia="Calibri"/>
                <w:szCs w:val="22"/>
              </w:rPr>
              <w:t>Grupės duomenys DB nesaugomi.</w:t>
            </w:r>
          </w:p>
        </w:tc>
        <w:tc>
          <w:tcPr>
            <w:tcW w:w="1833" w:type="dxa"/>
            <w:shd w:val="clear" w:color="auto" w:fill="76923C" w:themeFill="accent3" w:themeFillShade="BF"/>
          </w:tcPr>
          <w:p w14:paraId="7DF0A0C9"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76923C" w:themeFill="accent3" w:themeFillShade="BF"/>
          </w:tcPr>
          <w:p w14:paraId="1355297F" w14:textId="77777777" w:rsidR="006D1E35" w:rsidRPr="00885AD9" w:rsidRDefault="006D1E35">
            <w:pPr>
              <w:pStyle w:val="Elsislentelestekstas"/>
              <w:rPr>
                <w:rFonts w:eastAsia="Calibri"/>
              </w:rPr>
            </w:pPr>
            <w:r w:rsidRPr="00885AD9">
              <w:rPr>
                <w:rFonts w:eastAsia="Calibri"/>
              </w:rPr>
              <w:t>Duomenų grupė, kurioje pateikiama šalies mokesčių schemos pavadinimo informacija</w:t>
            </w:r>
          </w:p>
        </w:tc>
      </w:tr>
      <w:tr w:rsidR="006D1E35" w:rsidRPr="00885AD9" w14:paraId="286F96AC" w14:textId="77777777" w:rsidTr="00BF2AA7">
        <w:tc>
          <w:tcPr>
            <w:tcW w:w="862" w:type="dxa"/>
          </w:tcPr>
          <w:p w14:paraId="50363135" w14:textId="77777777" w:rsidR="006D1E35" w:rsidRPr="00885AD9" w:rsidRDefault="006D1E35">
            <w:pPr>
              <w:pStyle w:val="Elsislentelestekstas"/>
              <w:rPr>
                <w:rFonts w:eastAsia="Calibri"/>
              </w:rPr>
            </w:pPr>
            <w:r w:rsidRPr="00885AD9">
              <w:rPr>
                <w:rFonts w:eastAsia="Calibri"/>
              </w:rPr>
              <w:lastRenderedPageBreak/>
              <w:t>34.5.2.1</w:t>
            </w:r>
          </w:p>
        </w:tc>
        <w:tc>
          <w:tcPr>
            <w:tcW w:w="732" w:type="dxa"/>
          </w:tcPr>
          <w:p w14:paraId="4A0A8ECD" w14:textId="77777777" w:rsidR="006D1E35" w:rsidRPr="00885AD9" w:rsidRDefault="006D1E35">
            <w:pPr>
              <w:pStyle w:val="Elsislentelestekstas"/>
              <w:rPr>
                <w:rFonts w:eastAsia="Calibri"/>
              </w:rPr>
            </w:pPr>
            <w:r w:rsidRPr="00885AD9">
              <w:rPr>
                <w:rFonts w:eastAsia="Calibri"/>
              </w:rPr>
              <w:t>1..1</w:t>
            </w:r>
          </w:p>
        </w:tc>
        <w:tc>
          <w:tcPr>
            <w:tcW w:w="1839" w:type="dxa"/>
          </w:tcPr>
          <w:p w14:paraId="1215326E" w14:textId="1C83C170" w:rsidR="006D1E35" w:rsidRPr="00885AD9" w:rsidRDefault="006D1E35">
            <w:pPr>
              <w:pStyle w:val="Elsislentelestekstas"/>
              <w:rPr>
                <w:rFonts w:eastAsia="Calibri"/>
              </w:rPr>
            </w:pPr>
            <w:hyperlink r:id="rId157" w:history="1">
              <w:r w:rsidRPr="00885AD9">
                <w:rPr>
                  <w:rStyle w:val="Hyperlink"/>
                </w:rPr>
                <w:t>cbc:ID</w:t>
              </w:r>
            </w:hyperlink>
          </w:p>
        </w:tc>
        <w:tc>
          <w:tcPr>
            <w:tcW w:w="1559" w:type="dxa"/>
          </w:tcPr>
          <w:p w14:paraId="523C6546"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72061AEC" w14:textId="77777777" w:rsidR="006D1E35" w:rsidRPr="00885AD9" w:rsidRDefault="006D1E35">
            <w:pPr>
              <w:pStyle w:val="Elsislentelestekstas"/>
              <w:rPr>
                <w:rFonts w:eastAsia="Calibri"/>
              </w:rPr>
            </w:pPr>
          </w:p>
        </w:tc>
        <w:tc>
          <w:tcPr>
            <w:tcW w:w="1792" w:type="dxa"/>
          </w:tcPr>
          <w:p w14:paraId="6F43D089" w14:textId="5E0D8260" w:rsidR="006D1E35" w:rsidRPr="00885AD9" w:rsidRDefault="008C3CE4">
            <w:pPr>
              <w:pStyle w:val="Elsislentelestekstas"/>
              <w:rPr>
                <w:rFonts w:eastAsia="Calibri"/>
              </w:rPr>
            </w:pPr>
            <w:r>
              <w:rPr>
                <w:rFonts w:eastAsia="Calibri"/>
              </w:rPr>
              <w:t>DB nesaugoma.</w:t>
            </w:r>
          </w:p>
        </w:tc>
        <w:tc>
          <w:tcPr>
            <w:tcW w:w="1833" w:type="dxa"/>
          </w:tcPr>
          <w:p w14:paraId="17A3FAE7" w14:textId="77777777" w:rsidR="006D1E35" w:rsidRPr="00885AD9" w:rsidRDefault="006D1E35">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991" w:type="dxa"/>
          </w:tcPr>
          <w:p w14:paraId="08DD2F63" w14:textId="77777777" w:rsidR="006D1E35" w:rsidRPr="00885AD9" w:rsidRDefault="006D1E35">
            <w:pPr>
              <w:pStyle w:val="Elsislentelestekstas"/>
              <w:rPr>
                <w:rFonts w:eastAsia="Calibri"/>
              </w:rPr>
            </w:pPr>
            <w:r w:rsidRPr="00885AD9">
              <w:rPr>
                <w:rFonts w:eastAsia="Calibri"/>
              </w:rPr>
              <w:t>Turi būti nurodyta „VAT“.</w:t>
            </w:r>
          </w:p>
        </w:tc>
      </w:tr>
      <w:tr w:rsidR="006D1E35" w:rsidRPr="00885AD9" w14:paraId="08A1C684" w14:textId="77777777" w:rsidTr="00BF2AA7">
        <w:tc>
          <w:tcPr>
            <w:tcW w:w="862" w:type="dxa"/>
            <w:shd w:val="clear" w:color="auto" w:fill="C2D69B" w:themeFill="accent3" w:themeFillTint="99"/>
          </w:tcPr>
          <w:p w14:paraId="5BF416AE" w14:textId="77777777" w:rsidR="006D1E35" w:rsidRPr="00885AD9" w:rsidRDefault="006D1E35">
            <w:pPr>
              <w:pStyle w:val="Elsislentelestekstas"/>
              <w:rPr>
                <w:rFonts w:eastAsia="Calibri"/>
              </w:rPr>
            </w:pPr>
            <w:r w:rsidRPr="00885AD9">
              <w:rPr>
                <w:rFonts w:eastAsia="Calibri"/>
              </w:rPr>
              <w:t>34.6</w:t>
            </w:r>
          </w:p>
        </w:tc>
        <w:tc>
          <w:tcPr>
            <w:tcW w:w="732" w:type="dxa"/>
            <w:shd w:val="clear" w:color="auto" w:fill="C2D69B" w:themeFill="accent3" w:themeFillTint="99"/>
          </w:tcPr>
          <w:p w14:paraId="3E16F504" w14:textId="77777777" w:rsidR="006D1E35" w:rsidRPr="00885AD9" w:rsidRDefault="006D1E35">
            <w:pPr>
              <w:pStyle w:val="Elsislentelestekstas"/>
              <w:rPr>
                <w:rFonts w:eastAsia="Calibri"/>
              </w:rPr>
            </w:pPr>
            <w:r w:rsidRPr="00885AD9">
              <w:rPr>
                <w:rFonts w:eastAsia="Calibri"/>
              </w:rPr>
              <w:t>1..1</w:t>
            </w:r>
          </w:p>
        </w:tc>
        <w:tc>
          <w:tcPr>
            <w:tcW w:w="1839" w:type="dxa"/>
            <w:shd w:val="clear" w:color="auto" w:fill="C2D69B" w:themeFill="accent3" w:themeFillTint="99"/>
          </w:tcPr>
          <w:p w14:paraId="11C27233" w14:textId="010BE4CD" w:rsidR="006D1E35" w:rsidRPr="00885AD9" w:rsidRDefault="006D1E35">
            <w:pPr>
              <w:pStyle w:val="Elsislentelestekstas"/>
              <w:rPr>
                <w:rFonts w:eastAsia="Calibri"/>
              </w:rPr>
            </w:pPr>
            <w:hyperlink r:id="rId158" w:history="1">
              <w:r w:rsidRPr="00885AD9">
                <w:rPr>
                  <w:rStyle w:val="Hyperlink"/>
                </w:rPr>
                <w:t>cac:PartyLegalEntity</w:t>
              </w:r>
            </w:hyperlink>
          </w:p>
        </w:tc>
        <w:tc>
          <w:tcPr>
            <w:tcW w:w="1559" w:type="dxa"/>
            <w:shd w:val="clear" w:color="auto" w:fill="C2D69B" w:themeFill="accent3" w:themeFillTint="99"/>
          </w:tcPr>
          <w:p w14:paraId="6BA3B689" w14:textId="77777777" w:rsidR="006D1E35" w:rsidRPr="00885AD9" w:rsidRDefault="006D1E35">
            <w:pPr>
              <w:pStyle w:val="Elsislentelestekstas"/>
              <w:rPr>
                <w:rFonts w:eastAsia="Calibri"/>
                <w:u w:val="single"/>
              </w:rPr>
            </w:pPr>
            <w:r w:rsidRPr="00885AD9">
              <w:rPr>
                <w:rFonts w:eastAsia="Calibri"/>
                <w:u w:val="single"/>
              </w:rPr>
              <w:t>Duomenų grupė:</w:t>
            </w:r>
          </w:p>
          <w:p w14:paraId="029EA5D3" w14:textId="77777777" w:rsidR="006D1E35" w:rsidRPr="00885AD9" w:rsidRDefault="006D1E35">
            <w:pPr>
              <w:pStyle w:val="Elsislentelestekstas"/>
              <w:rPr>
                <w:rFonts w:eastAsia="Calibri"/>
              </w:rPr>
            </w:pPr>
            <w:r w:rsidRPr="00885AD9">
              <w:rPr>
                <w:rFonts w:eastAsia="Calibri"/>
              </w:rPr>
              <w:t>Pirkėjo teisinė (juridinio asmens) informacija</w:t>
            </w:r>
          </w:p>
        </w:tc>
        <w:tc>
          <w:tcPr>
            <w:tcW w:w="1134" w:type="dxa"/>
            <w:shd w:val="clear" w:color="auto" w:fill="C2D69B" w:themeFill="accent3" w:themeFillTint="99"/>
          </w:tcPr>
          <w:p w14:paraId="1B4C5377"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5A2ABE78" w14:textId="474F950F" w:rsidR="006D1E35" w:rsidRPr="00885AD9" w:rsidRDefault="008C3CE4">
            <w:pPr>
              <w:pStyle w:val="Elsislentelestekstas"/>
              <w:rPr>
                <w:rFonts w:eastAsia="Calibri"/>
              </w:rPr>
            </w:pPr>
            <w:r>
              <w:rPr>
                <w:rFonts w:eastAsia="Calibri"/>
                <w:szCs w:val="22"/>
              </w:rPr>
              <w:t>Saugomi DB grupės duomenys.</w:t>
            </w:r>
          </w:p>
        </w:tc>
        <w:tc>
          <w:tcPr>
            <w:tcW w:w="1833" w:type="dxa"/>
            <w:shd w:val="clear" w:color="auto" w:fill="C2D69B" w:themeFill="accent3" w:themeFillTint="99"/>
          </w:tcPr>
          <w:p w14:paraId="34D9E1F4" w14:textId="77777777" w:rsidR="006D1E35" w:rsidRPr="00885AD9" w:rsidRDefault="006D1E35">
            <w:pPr>
              <w:pStyle w:val="Elsislentelestekstas"/>
              <w:rPr>
                <w:rFonts w:eastAsia="Calibri"/>
              </w:rPr>
            </w:pPr>
            <w:r w:rsidRPr="00885AD9">
              <w:rPr>
                <w:rFonts w:eastAsia="Calibri"/>
              </w:rPr>
              <w:t>Pildoma.</w:t>
            </w:r>
          </w:p>
        </w:tc>
        <w:tc>
          <w:tcPr>
            <w:tcW w:w="4991" w:type="dxa"/>
            <w:shd w:val="clear" w:color="auto" w:fill="C2D69B" w:themeFill="accent3" w:themeFillTint="99"/>
          </w:tcPr>
          <w:p w14:paraId="25BE17BF" w14:textId="77777777" w:rsidR="006D1E35" w:rsidRPr="00885AD9" w:rsidRDefault="006D1E35">
            <w:pPr>
              <w:pStyle w:val="Elsislentelestekstas"/>
              <w:rPr>
                <w:rFonts w:eastAsia="Calibri"/>
              </w:rPr>
            </w:pPr>
            <w:r w:rsidRPr="00885AD9">
              <w:rPr>
                <w:rFonts w:eastAsia="Calibri"/>
              </w:rPr>
              <w:t>Duomenų grupė, kurioje pateikiama Pirkėjo teisinė (juridinio asmens) informacija.</w:t>
            </w:r>
          </w:p>
        </w:tc>
      </w:tr>
      <w:tr w:rsidR="006D1E35" w:rsidRPr="00885AD9" w14:paraId="16AB17A4" w14:textId="77777777" w:rsidTr="00BF2AA7">
        <w:tc>
          <w:tcPr>
            <w:tcW w:w="862" w:type="dxa"/>
          </w:tcPr>
          <w:p w14:paraId="41497E69" w14:textId="77777777" w:rsidR="006D1E35" w:rsidRPr="00885AD9" w:rsidRDefault="006D1E35">
            <w:pPr>
              <w:pStyle w:val="Elsislentelestekstas"/>
              <w:rPr>
                <w:rFonts w:eastAsia="Calibri"/>
              </w:rPr>
            </w:pPr>
            <w:r w:rsidRPr="00885AD9">
              <w:rPr>
                <w:rFonts w:eastAsia="Calibri"/>
              </w:rPr>
              <w:t>34.6.1</w:t>
            </w:r>
          </w:p>
        </w:tc>
        <w:tc>
          <w:tcPr>
            <w:tcW w:w="732" w:type="dxa"/>
          </w:tcPr>
          <w:p w14:paraId="3B834E6C" w14:textId="77777777" w:rsidR="006D1E35" w:rsidRPr="00885AD9" w:rsidRDefault="006D1E35">
            <w:pPr>
              <w:pStyle w:val="Elsislentelestekstas"/>
              <w:rPr>
                <w:rFonts w:eastAsia="Calibri"/>
              </w:rPr>
            </w:pPr>
            <w:r w:rsidRPr="00885AD9">
              <w:rPr>
                <w:rFonts w:eastAsia="Calibri"/>
              </w:rPr>
              <w:t>1..1</w:t>
            </w:r>
          </w:p>
        </w:tc>
        <w:tc>
          <w:tcPr>
            <w:tcW w:w="1839" w:type="dxa"/>
          </w:tcPr>
          <w:p w14:paraId="37645BA1" w14:textId="1EA06031" w:rsidR="006D1E35" w:rsidRPr="00885AD9" w:rsidRDefault="006D1E35">
            <w:pPr>
              <w:pStyle w:val="Elsislentelestekstas"/>
              <w:rPr>
                <w:rFonts w:eastAsia="Calibri"/>
              </w:rPr>
            </w:pPr>
            <w:hyperlink r:id="rId159" w:history="1">
              <w:r w:rsidRPr="00885AD9">
                <w:rPr>
                  <w:rStyle w:val="Hyperlink"/>
                </w:rPr>
                <w:t>cbc:RegistrationName</w:t>
              </w:r>
            </w:hyperlink>
          </w:p>
        </w:tc>
        <w:tc>
          <w:tcPr>
            <w:tcW w:w="1559" w:type="dxa"/>
          </w:tcPr>
          <w:p w14:paraId="201BF387" w14:textId="77777777" w:rsidR="006D1E35" w:rsidRDefault="006D1E35">
            <w:pPr>
              <w:pStyle w:val="Elsislentelestekstas"/>
              <w:rPr>
                <w:rFonts w:eastAsia="Calibri"/>
              </w:rPr>
            </w:pPr>
            <w:r w:rsidRPr="00885AD9">
              <w:rPr>
                <w:rFonts w:eastAsia="Calibri"/>
              </w:rPr>
              <w:t>Pirkėjo pavadinimas</w:t>
            </w:r>
          </w:p>
          <w:p w14:paraId="434C10E6" w14:textId="7815134C" w:rsidR="008C3CE4" w:rsidRPr="00885AD9" w:rsidRDefault="008C3CE4">
            <w:pPr>
              <w:pStyle w:val="Elsislentelestekstas"/>
              <w:rPr>
                <w:rFonts w:eastAsia="Calibri"/>
              </w:rPr>
            </w:pPr>
            <w:r>
              <w:rPr>
                <w:rFonts w:eastAsia="Calibri"/>
              </w:rPr>
              <w:t>(BT-44)</w:t>
            </w:r>
          </w:p>
          <w:p w14:paraId="6B5A32D2" w14:textId="77777777" w:rsidR="006D1E35" w:rsidRPr="00885AD9" w:rsidRDefault="006D1E35">
            <w:pPr>
              <w:pStyle w:val="Elsislentelestekstas"/>
              <w:rPr>
                <w:rFonts w:eastAsia="Calibri"/>
                <w:u w:val="single"/>
              </w:rPr>
            </w:pPr>
          </w:p>
        </w:tc>
        <w:tc>
          <w:tcPr>
            <w:tcW w:w="1134" w:type="dxa"/>
          </w:tcPr>
          <w:p w14:paraId="7E5C85A4" w14:textId="77777777" w:rsidR="006D1E35" w:rsidRPr="00885AD9" w:rsidRDefault="006D1E35">
            <w:pPr>
              <w:pStyle w:val="Elsislentelestekstas"/>
              <w:rPr>
                <w:rFonts w:eastAsia="Calibri"/>
              </w:rPr>
            </w:pPr>
            <w:r w:rsidRPr="00885AD9">
              <w:rPr>
                <w:rFonts w:eastAsia="Calibri"/>
              </w:rPr>
              <w:t>Tekstas</w:t>
            </w:r>
          </w:p>
        </w:tc>
        <w:tc>
          <w:tcPr>
            <w:tcW w:w="1792" w:type="dxa"/>
          </w:tcPr>
          <w:p w14:paraId="00AC8C7A"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BE5BDF9" w14:textId="77777777" w:rsidR="006D1E35" w:rsidRDefault="008C3CE4">
            <w:pPr>
              <w:pStyle w:val="Elsislentelestekstas"/>
              <w:rPr>
                <w:rFonts w:eastAsia="Calibri"/>
              </w:rPr>
            </w:pPr>
            <w:r w:rsidRPr="00885AD9">
              <w:rPr>
                <w:rFonts w:eastAsia="Calibri"/>
              </w:rPr>
              <w:t>sbs_invoice.in_invoice_parties.name</w:t>
            </w:r>
            <w:r w:rsidRPr="00885AD9" w:rsidDel="008C3CE4">
              <w:rPr>
                <w:rFonts w:eastAsia="Calibri"/>
              </w:rPr>
              <w:t xml:space="preserve"> </w:t>
            </w:r>
          </w:p>
          <w:p w14:paraId="3E7FDF63" w14:textId="7988DB39" w:rsidR="00F421FB" w:rsidRPr="00885AD9" w:rsidRDefault="00F421FB">
            <w:pPr>
              <w:pStyle w:val="Elsislentelestekstas"/>
              <w:rPr>
                <w:rFonts w:eastAsia="Calibri"/>
              </w:rPr>
            </w:pPr>
            <w:r>
              <w:rPr>
                <w:rFonts w:eastAsia="Calibri"/>
                <w:szCs w:val="22"/>
              </w:rPr>
              <w:t>VARCHAR(250)</w:t>
            </w:r>
          </w:p>
        </w:tc>
        <w:tc>
          <w:tcPr>
            <w:tcW w:w="1833" w:type="dxa"/>
          </w:tcPr>
          <w:p w14:paraId="0B92E1CE" w14:textId="77777777" w:rsidR="008C3CE4" w:rsidRPr="00885AD9" w:rsidRDefault="008C3CE4" w:rsidP="008C3CE4">
            <w:pPr>
              <w:pStyle w:val="Elsislentelestekstas"/>
              <w:rPr>
                <w:rFonts w:eastAsia="Calibri"/>
              </w:rPr>
            </w:pPr>
            <w:r>
              <w:rPr>
                <w:rFonts w:eastAsia="Calibri"/>
              </w:rPr>
              <w:t>Pildoma iš DB lauko:</w:t>
            </w:r>
          </w:p>
          <w:p w14:paraId="6993EDA5" w14:textId="77777777" w:rsidR="006D1E35" w:rsidRPr="00885AD9" w:rsidRDefault="006D1E35">
            <w:pPr>
              <w:pStyle w:val="Elsislentelestekstas"/>
              <w:rPr>
                <w:rFonts w:eastAsia="Calibri"/>
              </w:rPr>
            </w:pPr>
            <w:r w:rsidRPr="00885AD9">
              <w:rPr>
                <w:rFonts w:eastAsia="Calibri"/>
              </w:rPr>
              <w:t>sbs_invoice.in_invoice_parties.name</w:t>
            </w:r>
          </w:p>
        </w:tc>
        <w:tc>
          <w:tcPr>
            <w:tcW w:w="4991" w:type="dxa"/>
          </w:tcPr>
          <w:p w14:paraId="6B10CECC" w14:textId="2363F56D" w:rsidR="006D1E35" w:rsidRPr="00885AD9" w:rsidRDefault="006D1E35">
            <w:pPr>
              <w:pStyle w:val="Elsislentelestekstas"/>
              <w:rPr>
                <w:rFonts w:eastAsia="Calibri"/>
              </w:rPr>
            </w:pPr>
            <w:r w:rsidRPr="00885AD9">
              <w:rPr>
                <w:rFonts w:eastAsia="Calibri"/>
              </w:rPr>
              <w:t xml:space="preserve">Pilnas oficialus pavadinimas, kuriuo Pirkėjas yra įregistruotas nacionaliniame juridinių asmenų registre </w:t>
            </w:r>
          </w:p>
          <w:p w14:paraId="7EDA4B9C" w14:textId="77777777" w:rsidR="006D1E35" w:rsidRPr="00885AD9" w:rsidRDefault="006D1E35">
            <w:pPr>
              <w:pStyle w:val="Elsislentelestekstas"/>
              <w:rPr>
                <w:rFonts w:eastAsia="Calibri"/>
              </w:rPr>
            </w:pPr>
            <w:r w:rsidRPr="00885AD9">
              <w:rPr>
                <w:rFonts w:eastAsia="Calibri"/>
              </w:rPr>
              <w:t>Pavyzdinė reikšmė: Visas oficialus Pirkėjo pavadinimas LTD.</w:t>
            </w:r>
          </w:p>
          <w:p w14:paraId="1793A845" w14:textId="4CCB2173" w:rsidR="006D1E35" w:rsidRPr="00885AD9" w:rsidRDefault="006D1E35">
            <w:pPr>
              <w:pStyle w:val="Elsislentelestekstas"/>
              <w:rPr>
                <w:rFonts w:eastAsia="Calibri"/>
              </w:rPr>
            </w:pPr>
          </w:p>
        </w:tc>
      </w:tr>
      <w:tr w:rsidR="006D1E35" w:rsidRPr="00885AD9" w14:paraId="7042157D" w14:textId="77777777" w:rsidTr="00BF2AA7">
        <w:tc>
          <w:tcPr>
            <w:tcW w:w="862" w:type="dxa"/>
          </w:tcPr>
          <w:p w14:paraId="3CB6A760" w14:textId="77777777" w:rsidR="006D1E35" w:rsidRPr="00885AD9" w:rsidRDefault="006D1E35">
            <w:pPr>
              <w:pStyle w:val="Elsislentelestekstas"/>
              <w:rPr>
                <w:rFonts w:eastAsia="Calibri"/>
              </w:rPr>
            </w:pPr>
            <w:r w:rsidRPr="00885AD9">
              <w:rPr>
                <w:rFonts w:eastAsia="Calibri"/>
              </w:rPr>
              <w:t>34.6.2</w:t>
            </w:r>
          </w:p>
        </w:tc>
        <w:tc>
          <w:tcPr>
            <w:tcW w:w="732" w:type="dxa"/>
          </w:tcPr>
          <w:p w14:paraId="463FDB93" w14:textId="77777777" w:rsidR="006D1E35" w:rsidRPr="00885AD9" w:rsidRDefault="006D1E35">
            <w:pPr>
              <w:pStyle w:val="Elsislentelestekstas"/>
              <w:rPr>
                <w:rFonts w:eastAsia="Calibri"/>
              </w:rPr>
            </w:pPr>
            <w:r w:rsidRPr="00885AD9">
              <w:rPr>
                <w:rFonts w:eastAsia="Calibri"/>
              </w:rPr>
              <w:t>0..1</w:t>
            </w:r>
          </w:p>
        </w:tc>
        <w:tc>
          <w:tcPr>
            <w:tcW w:w="1839" w:type="dxa"/>
          </w:tcPr>
          <w:p w14:paraId="1AD77E1B" w14:textId="7D319B72" w:rsidR="006D1E35" w:rsidRPr="00885AD9" w:rsidRDefault="006D1E35">
            <w:pPr>
              <w:pStyle w:val="Elsislentelestekstas"/>
              <w:rPr>
                <w:rFonts w:eastAsia="Calibri"/>
              </w:rPr>
            </w:pPr>
            <w:hyperlink r:id="rId160" w:history="1">
              <w:r w:rsidRPr="00885AD9">
                <w:rPr>
                  <w:rStyle w:val="Hyperlink"/>
                </w:rPr>
                <w:t>cbc:CompanyID</w:t>
              </w:r>
            </w:hyperlink>
          </w:p>
        </w:tc>
        <w:tc>
          <w:tcPr>
            <w:tcW w:w="1559" w:type="dxa"/>
          </w:tcPr>
          <w:p w14:paraId="580D9445" w14:textId="77777777" w:rsidR="006D1E35" w:rsidRPr="00885AD9" w:rsidRDefault="006D1E35">
            <w:pPr>
              <w:pStyle w:val="Elsislentelestekstas"/>
              <w:rPr>
                <w:rFonts w:eastAsia="Calibri"/>
              </w:rPr>
            </w:pPr>
            <w:r w:rsidRPr="00885AD9">
              <w:rPr>
                <w:rFonts w:eastAsia="Calibri"/>
              </w:rPr>
              <w:t>Pirkėjo teisinės registracijos identifikatorius</w:t>
            </w:r>
          </w:p>
          <w:p w14:paraId="1BFDF954" w14:textId="116A676B" w:rsidR="006D1E35" w:rsidRPr="00D97422" w:rsidRDefault="008C3CE4">
            <w:pPr>
              <w:pStyle w:val="Elsislentelestekstas"/>
              <w:rPr>
                <w:rFonts w:eastAsia="Calibri"/>
              </w:rPr>
            </w:pPr>
            <w:r w:rsidRPr="00D97422">
              <w:rPr>
                <w:rFonts w:eastAsia="Calibri"/>
              </w:rPr>
              <w:t>(BT-47)</w:t>
            </w:r>
          </w:p>
        </w:tc>
        <w:tc>
          <w:tcPr>
            <w:tcW w:w="1134" w:type="dxa"/>
          </w:tcPr>
          <w:p w14:paraId="7952D252" w14:textId="77777777" w:rsidR="006D1E35" w:rsidRPr="00885AD9" w:rsidRDefault="006D1E35">
            <w:pPr>
              <w:pStyle w:val="Elsislentelestekstas"/>
              <w:rPr>
                <w:rFonts w:eastAsia="Calibri"/>
              </w:rPr>
            </w:pPr>
            <w:r w:rsidRPr="00885AD9">
              <w:rPr>
                <w:rFonts w:eastAsia="Calibri"/>
              </w:rPr>
              <w:t>Identifikatorius</w:t>
            </w:r>
          </w:p>
        </w:tc>
        <w:tc>
          <w:tcPr>
            <w:tcW w:w="1792" w:type="dxa"/>
          </w:tcPr>
          <w:p w14:paraId="0B65BDEB"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E8DDDCE" w14:textId="77777777" w:rsidR="006D1E35" w:rsidRDefault="008C3CE4">
            <w:pPr>
              <w:pStyle w:val="Elsislentelestekstas"/>
              <w:rPr>
                <w:rFonts w:eastAsia="Calibri"/>
              </w:rPr>
            </w:pPr>
            <w:r w:rsidRPr="00885AD9">
              <w:rPr>
                <w:rFonts w:eastAsia="Calibri"/>
              </w:rPr>
              <w:t>sbs_invoice.in_invoice_parties.code</w:t>
            </w:r>
            <w:r w:rsidRPr="00885AD9" w:rsidDel="008C3CE4">
              <w:rPr>
                <w:rFonts w:eastAsia="Calibri"/>
              </w:rPr>
              <w:t xml:space="preserve"> </w:t>
            </w:r>
          </w:p>
          <w:p w14:paraId="795B8693" w14:textId="69D0A1FE" w:rsidR="00F421FB" w:rsidRPr="00885AD9" w:rsidRDefault="00F421FB">
            <w:pPr>
              <w:pStyle w:val="Elsislentelestekstas"/>
              <w:rPr>
                <w:rFonts w:eastAsia="Calibri"/>
              </w:rPr>
            </w:pPr>
            <w:r>
              <w:rPr>
                <w:rFonts w:eastAsia="Calibri"/>
                <w:szCs w:val="22"/>
              </w:rPr>
              <w:t>VARCHAR(50)</w:t>
            </w:r>
          </w:p>
        </w:tc>
        <w:tc>
          <w:tcPr>
            <w:tcW w:w="1833" w:type="dxa"/>
          </w:tcPr>
          <w:p w14:paraId="61F638AD" w14:textId="77777777" w:rsidR="008C3CE4" w:rsidRPr="00885AD9" w:rsidRDefault="008C3CE4" w:rsidP="008C3CE4">
            <w:pPr>
              <w:pStyle w:val="Elsislentelestekstas"/>
              <w:rPr>
                <w:rFonts w:eastAsia="Calibri"/>
              </w:rPr>
            </w:pPr>
            <w:r>
              <w:rPr>
                <w:rFonts w:eastAsia="Calibri"/>
              </w:rPr>
              <w:t>Pildoma iš DB lauko:</w:t>
            </w:r>
          </w:p>
          <w:p w14:paraId="00443AF4" w14:textId="77777777" w:rsidR="006D1E35" w:rsidRPr="00885AD9" w:rsidRDefault="006D1E35">
            <w:pPr>
              <w:pStyle w:val="Elsislentelestekstas"/>
              <w:rPr>
                <w:rFonts w:eastAsia="Calibri"/>
              </w:rPr>
            </w:pPr>
            <w:r w:rsidRPr="00885AD9">
              <w:rPr>
                <w:rFonts w:eastAsia="Calibri"/>
              </w:rPr>
              <w:t>sbs_invoice.in_invoice_parties.code</w:t>
            </w:r>
          </w:p>
        </w:tc>
        <w:tc>
          <w:tcPr>
            <w:tcW w:w="4991" w:type="dxa"/>
          </w:tcPr>
          <w:p w14:paraId="54965B23" w14:textId="77777777" w:rsidR="006D1E35" w:rsidRPr="00885AD9" w:rsidRDefault="006D1E35">
            <w:pPr>
              <w:pStyle w:val="Elsislentelestekstas"/>
              <w:rPr>
                <w:rFonts w:eastAsia="Calibri"/>
              </w:rPr>
            </w:pPr>
            <w:r w:rsidRPr="00885AD9">
              <w:rPr>
                <w:rFonts w:eastAsia="Calibri"/>
              </w:rPr>
              <w:t xml:space="preserve">Oficialaus registratoriaus išduotas identifikatorius, identifikuojantis Pirkėją kaip juridinį ar fizinį asmenį. </w:t>
            </w:r>
          </w:p>
          <w:p w14:paraId="273325E9" w14:textId="77777777" w:rsidR="006D1E35" w:rsidRPr="00885AD9" w:rsidRDefault="006D1E35">
            <w:pPr>
              <w:pStyle w:val="Elsislentelestekstas"/>
              <w:rPr>
                <w:rFonts w:eastAsia="Calibri"/>
              </w:rPr>
            </w:pPr>
            <w:r w:rsidRPr="00885AD9">
              <w:rPr>
                <w:rFonts w:eastAsia="Calibri"/>
              </w:rPr>
              <w:t>Pavyzdinė reikšmė: 987654321</w:t>
            </w:r>
          </w:p>
        </w:tc>
      </w:tr>
      <w:tr w:rsidR="006D1E35" w:rsidRPr="00885AD9" w14:paraId="43FCA825" w14:textId="77777777" w:rsidTr="00BF2AA7">
        <w:tc>
          <w:tcPr>
            <w:tcW w:w="862" w:type="dxa"/>
            <w:shd w:val="clear" w:color="auto" w:fill="C2D69B" w:themeFill="accent3" w:themeFillTint="99"/>
          </w:tcPr>
          <w:p w14:paraId="323F3EF1" w14:textId="77777777" w:rsidR="006D1E35" w:rsidRPr="00885AD9" w:rsidRDefault="006D1E35">
            <w:pPr>
              <w:pStyle w:val="Elsislentelestekstas"/>
              <w:rPr>
                <w:rFonts w:eastAsia="Calibri"/>
              </w:rPr>
            </w:pPr>
            <w:r w:rsidRPr="00885AD9">
              <w:rPr>
                <w:rFonts w:eastAsia="Calibri"/>
              </w:rPr>
              <w:t>34.7</w:t>
            </w:r>
          </w:p>
        </w:tc>
        <w:tc>
          <w:tcPr>
            <w:tcW w:w="732" w:type="dxa"/>
            <w:shd w:val="clear" w:color="auto" w:fill="C2D69B" w:themeFill="accent3" w:themeFillTint="99"/>
          </w:tcPr>
          <w:p w14:paraId="3F5E77FF" w14:textId="77777777" w:rsidR="006D1E35" w:rsidRPr="00885AD9" w:rsidRDefault="006D1E35">
            <w:pPr>
              <w:pStyle w:val="Elsislentelestekstas"/>
              <w:rPr>
                <w:rFonts w:eastAsia="Calibri"/>
              </w:rPr>
            </w:pPr>
            <w:r w:rsidRPr="00885AD9">
              <w:rPr>
                <w:rFonts w:eastAsia="Calibri"/>
              </w:rPr>
              <w:t>0..1</w:t>
            </w:r>
          </w:p>
        </w:tc>
        <w:tc>
          <w:tcPr>
            <w:tcW w:w="1839" w:type="dxa"/>
            <w:shd w:val="clear" w:color="auto" w:fill="C2D69B" w:themeFill="accent3" w:themeFillTint="99"/>
          </w:tcPr>
          <w:p w14:paraId="262E4050" w14:textId="7B5B611C" w:rsidR="006D1E35" w:rsidRPr="00885AD9" w:rsidRDefault="006D1E35">
            <w:pPr>
              <w:pStyle w:val="Elsislentelestekstas"/>
              <w:rPr>
                <w:rFonts w:eastAsia="Calibri"/>
              </w:rPr>
            </w:pPr>
            <w:hyperlink r:id="rId161" w:history="1">
              <w:r w:rsidRPr="00885AD9">
                <w:rPr>
                  <w:rStyle w:val="Hyperlink"/>
                </w:rPr>
                <w:t>cac:Contact</w:t>
              </w:r>
            </w:hyperlink>
          </w:p>
        </w:tc>
        <w:tc>
          <w:tcPr>
            <w:tcW w:w="1559" w:type="dxa"/>
            <w:shd w:val="clear" w:color="auto" w:fill="C2D69B" w:themeFill="accent3" w:themeFillTint="99"/>
          </w:tcPr>
          <w:p w14:paraId="57660C43" w14:textId="77777777" w:rsidR="006D1E35" w:rsidRPr="00885AD9" w:rsidRDefault="006D1E35">
            <w:pPr>
              <w:pStyle w:val="Elsislentelestekstas"/>
              <w:rPr>
                <w:rFonts w:eastAsia="Calibri"/>
                <w:u w:val="single"/>
              </w:rPr>
            </w:pPr>
            <w:r w:rsidRPr="00885AD9">
              <w:rPr>
                <w:rFonts w:eastAsia="Calibri"/>
                <w:u w:val="single"/>
              </w:rPr>
              <w:t>Duomenų grupė:</w:t>
            </w:r>
          </w:p>
          <w:p w14:paraId="285714D3" w14:textId="77777777" w:rsidR="006D1E35" w:rsidRDefault="006D1E35">
            <w:pPr>
              <w:pStyle w:val="Elsislentelestekstas"/>
              <w:rPr>
                <w:rFonts w:eastAsia="Calibri"/>
              </w:rPr>
            </w:pPr>
            <w:r w:rsidRPr="00885AD9">
              <w:rPr>
                <w:rFonts w:eastAsia="Calibri"/>
              </w:rPr>
              <w:t>Pirkėjo kontaktų informacija</w:t>
            </w:r>
          </w:p>
          <w:p w14:paraId="00F13FF5" w14:textId="59998BE3" w:rsidR="008C3CE4" w:rsidRPr="00885AD9" w:rsidRDefault="008C3CE4">
            <w:pPr>
              <w:pStyle w:val="Elsislentelestekstas"/>
              <w:rPr>
                <w:rFonts w:eastAsia="Calibri"/>
                <w:u w:val="single"/>
              </w:rPr>
            </w:pPr>
            <w:r>
              <w:rPr>
                <w:rFonts w:eastAsia="Calibri"/>
              </w:rPr>
              <w:t>(BG-9)</w:t>
            </w:r>
          </w:p>
        </w:tc>
        <w:tc>
          <w:tcPr>
            <w:tcW w:w="1134" w:type="dxa"/>
            <w:shd w:val="clear" w:color="auto" w:fill="C2D69B" w:themeFill="accent3" w:themeFillTint="99"/>
          </w:tcPr>
          <w:p w14:paraId="422F56C5" w14:textId="77777777" w:rsidR="006D1E35" w:rsidRPr="00885AD9" w:rsidRDefault="006D1E35">
            <w:pPr>
              <w:pStyle w:val="Elsislentelestekstas"/>
              <w:rPr>
                <w:rFonts w:eastAsia="Calibri"/>
              </w:rPr>
            </w:pPr>
            <w:r w:rsidRPr="00885AD9">
              <w:rPr>
                <w:rFonts w:eastAsia="Calibri"/>
              </w:rPr>
              <w:t>-</w:t>
            </w:r>
          </w:p>
        </w:tc>
        <w:tc>
          <w:tcPr>
            <w:tcW w:w="1792" w:type="dxa"/>
            <w:shd w:val="clear" w:color="auto" w:fill="C2D69B" w:themeFill="accent3" w:themeFillTint="99"/>
          </w:tcPr>
          <w:p w14:paraId="2D20A952" w14:textId="7945C767" w:rsidR="006D1E35" w:rsidRPr="00885AD9" w:rsidRDefault="008C3CE4">
            <w:pPr>
              <w:pStyle w:val="Elsislentelestekstas"/>
              <w:rPr>
                <w:rFonts w:eastAsia="Calibri"/>
              </w:rPr>
            </w:pPr>
            <w:r>
              <w:rPr>
                <w:rFonts w:eastAsia="Calibri"/>
                <w:szCs w:val="22"/>
              </w:rPr>
              <w:t>Jei yra grupė, saugomi DB jos duomenys.</w:t>
            </w:r>
          </w:p>
        </w:tc>
        <w:tc>
          <w:tcPr>
            <w:tcW w:w="1833" w:type="dxa"/>
            <w:shd w:val="clear" w:color="auto" w:fill="C2D69B" w:themeFill="accent3" w:themeFillTint="99"/>
          </w:tcPr>
          <w:p w14:paraId="590C875A" w14:textId="77777777" w:rsidR="006D1E35" w:rsidRPr="00885AD9" w:rsidRDefault="006D1E35">
            <w:pPr>
              <w:pStyle w:val="Elsislentelestekstas"/>
              <w:rPr>
                <w:rFonts w:eastAsia="Calibri"/>
              </w:rPr>
            </w:pPr>
            <w:r w:rsidRPr="00885AD9">
              <w:rPr>
                <w:rFonts w:eastAsia="Calibri"/>
              </w:rPr>
              <w:t>Pildoma, jei yra nurodyti duomenys.</w:t>
            </w:r>
          </w:p>
        </w:tc>
        <w:tc>
          <w:tcPr>
            <w:tcW w:w="4991" w:type="dxa"/>
            <w:shd w:val="clear" w:color="auto" w:fill="C2D69B" w:themeFill="accent3" w:themeFillTint="99"/>
          </w:tcPr>
          <w:p w14:paraId="50B17C5C" w14:textId="77777777" w:rsidR="006D1E35" w:rsidRPr="00885AD9" w:rsidRDefault="006D1E35">
            <w:pPr>
              <w:pStyle w:val="Elsislentelestekstas"/>
              <w:rPr>
                <w:rFonts w:eastAsia="Calibri"/>
              </w:rPr>
            </w:pPr>
            <w:r w:rsidRPr="00885AD9">
              <w:rPr>
                <w:rFonts w:eastAsia="Calibri"/>
              </w:rPr>
              <w:t>Duomenų grupė, kurioje pateikiama Pirkėjo kontaktinė informacija.</w:t>
            </w:r>
          </w:p>
        </w:tc>
      </w:tr>
      <w:tr w:rsidR="006D1E35" w:rsidRPr="00885AD9" w14:paraId="6186FA5B" w14:textId="77777777" w:rsidTr="00BF2AA7">
        <w:tc>
          <w:tcPr>
            <w:tcW w:w="862" w:type="dxa"/>
          </w:tcPr>
          <w:p w14:paraId="4ECB5B4C" w14:textId="77777777" w:rsidR="006D1E35" w:rsidRPr="00885AD9" w:rsidRDefault="006D1E35">
            <w:pPr>
              <w:pStyle w:val="Elsislentelestekstas"/>
              <w:rPr>
                <w:rFonts w:eastAsia="Calibri"/>
              </w:rPr>
            </w:pPr>
            <w:r w:rsidRPr="00885AD9">
              <w:rPr>
                <w:rFonts w:eastAsia="Calibri"/>
              </w:rPr>
              <w:t>34.7.1</w:t>
            </w:r>
          </w:p>
        </w:tc>
        <w:tc>
          <w:tcPr>
            <w:tcW w:w="732" w:type="dxa"/>
          </w:tcPr>
          <w:p w14:paraId="6A7A53DD" w14:textId="77777777" w:rsidR="006D1E35" w:rsidRPr="00885AD9" w:rsidRDefault="006D1E35">
            <w:pPr>
              <w:pStyle w:val="Elsislentelestekstas"/>
              <w:rPr>
                <w:rFonts w:eastAsia="Calibri"/>
              </w:rPr>
            </w:pPr>
            <w:r w:rsidRPr="00885AD9">
              <w:rPr>
                <w:rFonts w:eastAsia="Calibri"/>
              </w:rPr>
              <w:t>0..1</w:t>
            </w:r>
          </w:p>
        </w:tc>
        <w:tc>
          <w:tcPr>
            <w:tcW w:w="1839" w:type="dxa"/>
          </w:tcPr>
          <w:p w14:paraId="71F03CA5" w14:textId="2CD516A0" w:rsidR="006D1E35" w:rsidRPr="00885AD9" w:rsidRDefault="006D1E35">
            <w:pPr>
              <w:pStyle w:val="Elsislentelestekstas"/>
              <w:rPr>
                <w:rFonts w:eastAsia="Calibri"/>
              </w:rPr>
            </w:pPr>
            <w:hyperlink r:id="rId162" w:history="1">
              <w:r w:rsidRPr="00885AD9">
                <w:rPr>
                  <w:rStyle w:val="Hyperlink"/>
                </w:rPr>
                <w:t>cbc:Name</w:t>
              </w:r>
            </w:hyperlink>
          </w:p>
        </w:tc>
        <w:tc>
          <w:tcPr>
            <w:tcW w:w="1559" w:type="dxa"/>
          </w:tcPr>
          <w:p w14:paraId="28536D58" w14:textId="77777777" w:rsidR="006D1E35" w:rsidRDefault="006D1E35">
            <w:pPr>
              <w:pStyle w:val="Elsislentelestekstas"/>
              <w:rPr>
                <w:rFonts w:eastAsia="Calibri"/>
              </w:rPr>
            </w:pPr>
            <w:r w:rsidRPr="00885AD9">
              <w:rPr>
                <w:rFonts w:eastAsia="Calibri"/>
              </w:rPr>
              <w:t>Pirkėjo kontaktinis asmuo</w:t>
            </w:r>
          </w:p>
          <w:p w14:paraId="6399B25C" w14:textId="7D607BB0" w:rsidR="008C3CE4" w:rsidRPr="00885AD9" w:rsidRDefault="008C3CE4">
            <w:pPr>
              <w:pStyle w:val="Elsislentelestekstas"/>
              <w:rPr>
                <w:rFonts w:eastAsia="Calibri"/>
              </w:rPr>
            </w:pPr>
            <w:r>
              <w:rPr>
                <w:rFonts w:eastAsia="Calibri"/>
              </w:rPr>
              <w:t>(BT-56)</w:t>
            </w:r>
          </w:p>
          <w:p w14:paraId="239695EC" w14:textId="77777777" w:rsidR="006D1E35" w:rsidRPr="00885AD9" w:rsidRDefault="006D1E35">
            <w:pPr>
              <w:pStyle w:val="Elsislentelestekstas"/>
              <w:rPr>
                <w:rFonts w:eastAsia="Calibri"/>
                <w:u w:val="single"/>
              </w:rPr>
            </w:pPr>
          </w:p>
        </w:tc>
        <w:tc>
          <w:tcPr>
            <w:tcW w:w="1134" w:type="dxa"/>
          </w:tcPr>
          <w:p w14:paraId="6302471D" w14:textId="77777777" w:rsidR="006D1E35" w:rsidRPr="00885AD9" w:rsidRDefault="006D1E35">
            <w:pPr>
              <w:pStyle w:val="Elsislentelestekstas"/>
              <w:rPr>
                <w:rFonts w:eastAsia="Calibri"/>
              </w:rPr>
            </w:pPr>
            <w:r w:rsidRPr="00885AD9">
              <w:rPr>
                <w:rFonts w:eastAsia="Calibri"/>
              </w:rPr>
              <w:t>Tekstas</w:t>
            </w:r>
          </w:p>
        </w:tc>
        <w:tc>
          <w:tcPr>
            <w:tcW w:w="1792" w:type="dxa"/>
          </w:tcPr>
          <w:p w14:paraId="469C7E8D"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7F17E72" w14:textId="77777777" w:rsidR="006D1E35" w:rsidRDefault="008C3CE4">
            <w:pPr>
              <w:pStyle w:val="Elsislentelestekstas"/>
              <w:rPr>
                <w:rFonts w:eastAsia="Calibri"/>
              </w:rPr>
            </w:pPr>
            <w:r w:rsidRPr="00885AD9">
              <w:rPr>
                <w:rFonts w:eastAsia="Calibri"/>
                <w:noProof/>
              </w:rPr>
              <w:t>sbs_invoice.in_invoice_parties.contact_name</w:t>
            </w:r>
            <w:r w:rsidRPr="00885AD9" w:rsidDel="008C3CE4">
              <w:rPr>
                <w:rFonts w:eastAsia="Calibri"/>
              </w:rPr>
              <w:t xml:space="preserve"> </w:t>
            </w:r>
          </w:p>
          <w:p w14:paraId="696F0F34" w14:textId="7FC309F5" w:rsidR="00F421FB" w:rsidRPr="00885AD9" w:rsidRDefault="00F421FB">
            <w:pPr>
              <w:pStyle w:val="Elsislentelestekstas"/>
              <w:rPr>
                <w:rFonts w:eastAsia="Calibri"/>
              </w:rPr>
            </w:pPr>
            <w:r>
              <w:rPr>
                <w:rFonts w:eastAsia="Calibri"/>
                <w:szCs w:val="22"/>
              </w:rPr>
              <w:t>VARCHAR(</w:t>
            </w:r>
            <w:r w:rsidR="004D520B">
              <w:rPr>
                <w:rFonts w:eastAsia="Calibri"/>
                <w:szCs w:val="22"/>
              </w:rPr>
              <w:t>2</w:t>
            </w:r>
            <w:r>
              <w:rPr>
                <w:rFonts w:eastAsia="Calibri"/>
                <w:szCs w:val="22"/>
              </w:rPr>
              <w:t>00)</w:t>
            </w:r>
          </w:p>
        </w:tc>
        <w:tc>
          <w:tcPr>
            <w:tcW w:w="1833" w:type="dxa"/>
          </w:tcPr>
          <w:p w14:paraId="1E63AE63" w14:textId="77777777" w:rsidR="008C3CE4" w:rsidRPr="00885AD9" w:rsidRDefault="008C3CE4" w:rsidP="008C3CE4">
            <w:pPr>
              <w:pStyle w:val="Elsislentelestekstas"/>
              <w:rPr>
                <w:rFonts w:eastAsia="Calibri"/>
              </w:rPr>
            </w:pPr>
            <w:r>
              <w:rPr>
                <w:rFonts w:eastAsia="Calibri"/>
              </w:rPr>
              <w:t>Pildoma iš DB lauko:</w:t>
            </w:r>
          </w:p>
          <w:p w14:paraId="7F1FCF39" w14:textId="77777777" w:rsidR="006D1E35" w:rsidRPr="00885AD9" w:rsidRDefault="006D1E35">
            <w:pPr>
              <w:pStyle w:val="Elsislentelestekstas"/>
              <w:rPr>
                <w:rFonts w:eastAsia="Calibri"/>
              </w:rPr>
            </w:pPr>
            <w:r w:rsidRPr="00885AD9">
              <w:rPr>
                <w:rFonts w:eastAsia="Calibri"/>
                <w:noProof/>
              </w:rPr>
              <w:t>sbs_invoice.in_invoice_parties.contact_name</w:t>
            </w:r>
          </w:p>
        </w:tc>
        <w:tc>
          <w:tcPr>
            <w:tcW w:w="4991" w:type="dxa"/>
          </w:tcPr>
          <w:p w14:paraId="025DBEBD" w14:textId="77777777" w:rsidR="006D1E35" w:rsidRPr="00885AD9" w:rsidRDefault="006D1E35">
            <w:pPr>
              <w:pStyle w:val="Elsislentelestekstas"/>
              <w:rPr>
                <w:rFonts w:eastAsia="Calibri"/>
              </w:rPr>
            </w:pPr>
            <w:r w:rsidRPr="00885AD9">
              <w:rPr>
                <w:rFonts w:eastAsia="Calibri"/>
              </w:rPr>
              <w:t>Juridinio ar fizinio asmens kontaktinis asmuo.</w:t>
            </w:r>
          </w:p>
          <w:p w14:paraId="616B040B" w14:textId="77777777" w:rsidR="006D1E35" w:rsidRPr="00885AD9" w:rsidRDefault="006D1E35">
            <w:pPr>
              <w:pStyle w:val="Elsislentelestekstas"/>
              <w:rPr>
                <w:rFonts w:eastAsia="Calibri"/>
              </w:rPr>
            </w:pPr>
            <w:r w:rsidRPr="00885AD9">
              <w:rPr>
                <w:rFonts w:eastAsia="Calibri"/>
              </w:rPr>
              <w:t>Pavyzdinė reikšmė: xyz123</w:t>
            </w:r>
          </w:p>
        </w:tc>
      </w:tr>
      <w:tr w:rsidR="006D1E35" w:rsidRPr="00885AD9" w14:paraId="106DFC5F" w14:textId="77777777" w:rsidTr="00BF2AA7">
        <w:tc>
          <w:tcPr>
            <w:tcW w:w="862" w:type="dxa"/>
          </w:tcPr>
          <w:p w14:paraId="123F562B" w14:textId="77777777" w:rsidR="006D1E35" w:rsidRPr="00885AD9" w:rsidRDefault="006D1E35">
            <w:pPr>
              <w:pStyle w:val="Elsislentelestekstas"/>
              <w:rPr>
                <w:rFonts w:eastAsia="Calibri"/>
              </w:rPr>
            </w:pPr>
            <w:r w:rsidRPr="00885AD9">
              <w:rPr>
                <w:rFonts w:eastAsia="Calibri"/>
              </w:rPr>
              <w:t>34.7.2</w:t>
            </w:r>
          </w:p>
        </w:tc>
        <w:tc>
          <w:tcPr>
            <w:tcW w:w="732" w:type="dxa"/>
          </w:tcPr>
          <w:p w14:paraId="22D972AF" w14:textId="77777777" w:rsidR="006D1E35" w:rsidRPr="00885AD9" w:rsidRDefault="006D1E35">
            <w:pPr>
              <w:pStyle w:val="Elsislentelestekstas"/>
              <w:rPr>
                <w:rFonts w:eastAsia="Calibri"/>
              </w:rPr>
            </w:pPr>
            <w:r w:rsidRPr="00885AD9">
              <w:rPr>
                <w:rFonts w:eastAsia="Calibri"/>
              </w:rPr>
              <w:t>0..1</w:t>
            </w:r>
          </w:p>
        </w:tc>
        <w:tc>
          <w:tcPr>
            <w:tcW w:w="1839" w:type="dxa"/>
          </w:tcPr>
          <w:p w14:paraId="0B116CDC" w14:textId="5B545AB7" w:rsidR="006D1E35" w:rsidRPr="00885AD9" w:rsidRDefault="006D1E35">
            <w:pPr>
              <w:pStyle w:val="Elsislentelestekstas"/>
              <w:rPr>
                <w:rFonts w:eastAsia="Calibri"/>
              </w:rPr>
            </w:pPr>
            <w:hyperlink r:id="rId163" w:history="1">
              <w:r w:rsidRPr="00885AD9">
                <w:rPr>
                  <w:rStyle w:val="Hyperlink"/>
                </w:rPr>
                <w:t>cbc:Telephone</w:t>
              </w:r>
            </w:hyperlink>
          </w:p>
        </w:tc>
        <w:tc>
          <w:tcPr>
            <w:tcW w:w="1559" w:type="dxa"/>
          </w:tcPr>
          <w:p w14:paraId="3689D9C3" w14:textId="5615DD8E" w:rsidR="006D1E35" w:rsidRPr="00885AD9" w:rsidRDefault="006D1E35">
            <w:pPr>
              <w:pStyle w:val="Elsislentelestekstas"/>
              <w:rPr>
                <w:rFonts w:eastAsia="Calibri"/>
              </w:rPr>
            </w:pPr>
            <w:r w:rsidRPr="00885AD9">
              <w:rPr>
                <w:rFonts w:eastAsia="Calibri"/>
              </w:rPr>
              <w:t>Pirkėjo kontaktinis telefono numeris</w:t>
            </w:r>
            <w:r w:rsidR="008C3CE4">
              <w:rPr>
                <w:rFonts w:eastAsia="Calibri"/>
              </w:rPr>
              <w:t xml:space="preserve"> (BT-57)</w:t>
            </w:r>
          </w:p>
          <w:p w14:paraId="6173DD43" w14:textId="77777777" w:rsidR="006D1E35" w:rsidRPr="00885AD9" w:rsidRDefault="006D1E35">
            <w:pPr>
              <w:pStyle w:val="Elsislentelestekstas"/>
              <w:rPr>
                <w:rFonts w:eastAsia="Calibri"/>
                <w:u w:val="single"/>
              </w:rPr>
            </w:pPr>
          </w:p>
        </w:tc>
        <w:tc>
          <w:tcPr>
            <w:tcW w:w="1134" w:type="dxa"/>
          </w:tcPr>
          <w:p w14:paraId="34FC41DC" w14:textId="77777777" w:rsidR="006D1E35" w:rsidRPr="00885AD9" w:rsidRDefault="006D1E35">
            <w:pPr>
              <w:pStyle w:val="Elsislentelestekstas"/>
              <w:rPr>
                <w:rFonts w:eastAsia="Calibri"/>
              </w:rPr>
            </w:pPr>
            <w:r w:rsidRPr="00885AD9">
              <w:rPr>
                <w:rFonts w:eastAsia="Calibri"/>
              </w:rPr>
              <w:t>Tekstas</w:t>
            </w:r>
          </w:p>
        </w:tc>
        <w:tc>
          <w:tcPr>
            <w:tcW w:w="1792" w:type="dxa"/>
          </w:tcPr>
          <w:p w14:paraId="1E9E8030"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262EB95" w14:textId="77777777" w:rsidR="006D1E35" w:rsidRDefault="008C3CE4">
            <w:pPr>
              <w:pStyle w:val="Elsislentelestekstas"/>
              <w:rPr>
                <w:rFonts w:eastAsia="Calibri"/>
              </w:rPr>
            </w:pPr>
            <w:r w:rsidRPr="00885AD9">
              <w:rPr>
                <w:rFonts w:eastAsia="Calibri"/>
                <w:noProof/>
              </w:rPr>
              <w:t>sbs_invoice.in_invoice_parties.contact_phone_number</w:t>
            </w:r>
            <w:r w:rsidRPr="00885AD9" w:rsidDel="008C3CE4">
              <w:rPr>
                <w:rFonts w:eastAsia="Calibri"/>
              </w:rPr>
              <w:t xml:space="preserve"> </w:t>
            </w:r>
          </w:p>
          <w:p w14:paraId="4C776BB0" w14:textId="07F49E5B" w:rsidR="004D520B" w:rsidRPr="00885AD9" w:rsidRDefault="004D520B">
            <w:pPr>
              <w:pStyle w:val="Elsislentelestekstas"/>
              <w:rPr>
                <w:rFonts w:eastAsia="Calibri"/>
              </w:rPr>
            </w:pPr>
            <w:r>
              <w:rPr>
                <w:rFonts w:eastAsia="Calibri"/>
                <w:szCs w:val="22"/>
              </w:rPr>
              <w:t>VARCHAR(100)</w:t>
            </w:r>
          </w:p>
        </w:tc>
        <w:tc>
          <w:tcPr>
            <w:tcW w:w="1833" w:type="dxa"/>
          </w:tcPr>
          <w:p w14:paraId="40B19B7E" w14:textId="77777777" w:rsidR="008C3CE4" w:rsidRPr="00885AD9" w:rsidRDefault="008C3CE4" w:rsidP="008C3CE4">
            <w:pPr>
              <w:pStyle w:val="Elsislentelestekstas"/>
              <w:rPr>
                <w:rFonts w:eastAsia="Calibri"/>
              </w:rPr>
            </w:pPr>
            <w:r>
              <w:rPr>
                <w:rFonts w:eastAsia="Calibri"/>
              </w:rPr>
              <w:t>Pildoma iš DB lauko:</w:t>
            </w:r>
          </w:p>
          <w:p w14:paraId="55968576" w14:textId="77777777" w:rsidR="006D1E35" w:rsidRPr="00885AD9" w:rsidRDefault="006D1E35">
            <w:pPr>
              <w:pStyle w:val="Elsislentelestekstas"/>
              <w:rPr>
                <w:rFonts w:eastAsia="Calibri"/>
              </w:rPr>
            </w:pPr>
            <w:r w:rsidRPr="00885AD9">
              <w:rPr>
                <w:rFonts w:eastAsia="Calibri"/>
                <w:noProof/>
              </w:rPr>
              <w:t>sbs_invoice.in_invoice_parties.contact_phone_number</w:t>
            </w:r>
          </w:p>
        </w:tc>
        <w:tc>
          <w:tcPr>
            <w:tcW w:w="4991" w:type="dxa"/>
          </w:tcPr>
          <w:p w14:paraId="0A8AE519" w14:textId="77777777" w:rsidR="006D1E35" w:rsidRPr="00885AD9" w:rsidRDefault="006D1E35">
            <w:pPr>
              <w:pStyle w:val="Elsislentelestekstas"/>
              <w:rPr>
                <w:rFonts w:eastAsia="Calibri"/>
              </w:rPr>
            </w:pPr>
            <w:r w:rsidRPr="00885AD9">
              <w:rPr>
                <w:rFonts w:eastAsia="Calibri"/>
              </w:rPr>
              <w:t>Pirkėjo kontaktinis telefono numeris.</w:t>
            </w:r>
          </w:p>
          <w:p w14:paraId="0D83B2C6" w14:textId="77777777" w:rsidR="006D1E35" w:rsidRPr="00885AD9" w:rsidRDefault="006D1E35">
            <w:pPr>
              <w:pStyle w:val="Elsislentelestekstas"/>
              <w:rPr>
                <w:rFonts w:eastAsia="Calibri"/>
              </w:rPr>
            </w:pPr>
            <w:r w:rsidRPr="00885AD9">
              <w:rPr>
                <w:rFonts w:eastAsia="Calibri"/>
              </w:rPr>
              <w:t>Pavyzdinė reikšmė: 86 654 321</w:t>
            </w:r>
          </w:p>
        </w:tc>
      </w:tr>
      <w:tr w:rsidR="006D1E35" w:rsidRPr="00885AD9" w14:paraId="1169EF57" w14:textId="77777777" w:rsidTr="00D97422">
        <w:trPr>
          <w:trHeight w:val="744"/>
        </w:trPr>
        <w:tc>
          <w:tcPr>
            <w:tcW w:w="0" w:type="dxa"/>
          </w:tcPr>
          <w:p w14:paraId="667782F4" w14:textId="77777777" w:rsidR="006D1E35" w:rsidRPr="00885AD9" w:rsidRDefault="006D1E35">
            <w:pPr>
              <w:pStyle w:val="Elsislentelestekstas"/>
              <w:rPr>
                <w:rFonts w:eastAsia="Calibri"/>
              </w:rPr>
            </w:pPr>
            <w:r w:rsidRPr="00885AD9">
              <w:rPr>
                <w:rFonts w:eastAsia="Calibri"/>
              </w:rPr>
              <w:lastRenderedPageBreak/>
              <w:t>34.7.3</w:t>
            </w:r>
          </w:p>
        </w:tc>
        <w:tc>
          <w:tcPr>
            <w:tcW w:w="0" w:type="dxa"/>
          </w:tcPr>
          <w:p w14:paraId="11E7BE8F" w14:textId="77777777" w:rsidR="006D1E35" w:rsidRPr="00885AD9" w:rsidRDefault="006D1E35">
            <w:pPr>
              <w:pStyle w:val="Elsislentelestekstas"/>
              <w:rPr>
                <w:rFonts w:eastAsia="Calibri"/>
              </w:rPr>
            </w:pPr>
            <w:r w:rsidRPr="00885AD9">
              <w:rPr>
                <w:rFonts w:eastAsia="Calibri"/>
              </w:rPr>
              <w:t>0..1</w:t>
            </w:r>
          </w:p>
        </w:tc>
        <w:tc>
          <w:tcPr>
            <w:tcW w:w="0" w:type="dxa"/>
          </w:tcPr>
          <w:p w14:paraId="0286275B" w14:textId="15D9674F" w:rsidR="006D1E35" w:rsidRPr="00885AD9" w:rsidRDefault="006D1E35">
            <w:pPr>
              <w:pStyle w:val="Elsislentelestekstas"/>
              <w:rPr>
                <w:rFonts w:eastAsia="Calibri"/>
              </w:rPr>
            </w:pPr>
            <w:hyperlink r:id="rId164" w:history="1">
              <w:r w:rsidRPr="00885AD9">
                <w:rPr>
                  <w:rStyle w:val="Hyperlink"/>
                </w:rPr>
                <w:t>cbc:ElectronicMail</w:t>
              </w:r>
            </w:hyperlink>
          </w:p>
        </w:tc>
        <w:tc>
          <w:tcPr>
            <w:tcW w:w="0" w:type="dxa"/>
          </w:tcPr>
          <w:p w14:paraId="6FA07265" w14:textId="77777777" w:rsidR="006D1E35" w:rsidRDefault="006D1E35">
            <w:pPr>
              <w:pStyle w:val="Elsislentelestekstas"/>
              <w:rPr>
                <w:rFonts w:eastAsia="Calibri"/>
              </w:rPr>
            </w:pPr>
            <w:r w:rsidRPr="00885AD9">
              <w:rPr>
                <w:rFonts w:eastAsia="Calibri"/>
              </w:rPr>
              <w:t>Pirkėjo kontaktinis el. pašto adresas</w:t>
            </w:r>
          </w:p>
          <w:p w14:paraId="79519090" w14:textId="27CACB11" w:rsidR="006D1E35" w:rsidRPr="00885AD9" w:rsidRDefault="008C3CE4">
            <w:pPr>
              <w:pStyle w:val="Elsislentelestekstas"/>
              <w:rPr>
                <w:rFonts w:eastAsia="Calibri"/>
                <w:u w:val="single"/>
              </w:rPr>
            </w:pPr>
            <w:r>
              <w:rPr>
                <w:rFonts w:eastAsia="Calibri"/>
              </w:rPr>
              <w:t>(BT-58)</w:t>
            </w:r>
          </w:p>
        </w:tc>
        <w:tc>
          <w:tcPr>
            <w:tcW w:w="0" w:type="dxa"/>
          </w:tcPr>
          <w:p w14:paraId="4923EF9B" w14:textId="77777777" w:rsidR="006D1E35" w:rsidRPr="00885AD9" w:rsidRDefault="006D1E35">
            <w:pPr>
              <w:pStyle w:val="Elsislentelestekstas"/>
              <w:rPr>
                <w:rFonts w:eastAsia="Calibri"/>
              </w:rPr>
            </w:pPr>
            <w:r w:rsidRPr="00885AD9">
              <w:rPr>
                <w:rFonts w:eastAsia="Calibri"/>
              </w:rPr>
              <w:t>Tekstas</w:t>
            </w:r>
          </w:p>
        </w:tc>
        <w:tc>
          <w:tcPr>
            <w:tcW w:w="0" w:type="dxa"/>
          </w:tcPr>
          <w:p w14:paraId="2F374D37" w14:textId="77777777" w:rsidR="008C3CE4" w:rsidRPr="00885AD9" w:rsidRDefault="008C3CE4" w:rsidP="008C3C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5C24A3B" w14:textId="77777777" w:rsidR="006D1E35" w:rsidRDefault="008C3CE4">
            <w:pPr>
              <w:pStyle w:val="Elsislentelestekstas"/>
              <w:rPr>
                <w:rFonts w:eastAsia="Calibri"/>
              </w:rPr>
            </w:pPr>
            <w:r w:rsidRPr="00885AD9">
              <w:rPr>
                <w:rFonts w:eastAsia="Calibri"/>
                <w:noProof/>
              </w:rPr>
              <w:t>sbs_invoice.in_invoice_parties.contact_email</w:t>
            </w:r>
            <w:r w:rsidRPr="00885AD9" w:rsidDel="008C3CE4">
              <w:rPr>
                <w:rFonts w:eastAsia="Calibri"/>
              </w:rPr>
              <w:t xml:space="preserve"> </w:t>
            </w:r>
          </w:p>
          <w:p w14:paraId="02ABDA90" w14:textId="59A66B7C" w:rsidR="004D520B" w:rsidRPr="00885AD9" w:rsidRDefault="004D520B">
            <w:pPr>
              <w:pStyle w:val="Elsislentelestekstas"/>
              <w:rPr>
                <w:rFonts w:eastAsia="Calibri"/>
              </w:rPr>
            </w:pPr>
            <w:r>
              <w:rPr>
                <w:rFonts w:eastAsia="Calibri"/>
                <w:szCs w:val="22"/>
              </w:rPr>
              <w:t>VARCHAR(100)</w:t>
            </w:r>
          </w:p>
        </w:tc>
        <w:tc>
          <w:tcPr>
            <w:tcW w:w="0" w:type="dxa"/>
          </w:tcPr>
          <w:p w14:paraId="61D95581" w14:textId="77777777" w:rsidR="008C3CE4" w:rsidRPr="00885AD9" w:rsidRDefault="008C3CE4" w:rsidP="008C3CE4">
            <w:pPr>
              <w:pStyle w:val="Elsislentelestekstas"/>
              <w:rPr>
                <w:rFonts w:eastAsia="Calibri"/>
              </w:rPr>
            </w:pPr>
            <w:r>
              <w:rPr>
                <w:rFonts w:eastAsia="Calibri"/>
              </w:rPr>
              <w:t>Pildoma iš DB lauko:</w:t>
            </w:r>
          </w:p>
          <w:p w14:paraId="2D989A15" w14:textId="77777777" w:rsidR="006D1E35" w:rsidRPr="00885AD9" w:rsidRDefault="006D1E35">
            <w:pPr>
              <w:pStyle w:val="Elsislentelestekstas"/>
              <w:rPr>
                <w:rFonts w:eastAsia="Calibri"/>
              </w:rPr>
            </w:pPr>
            <w:r w:rsidRPr="00885AD9">
              <w:rPr>
                <w:rFonts w:eastAsia="Calibri"/>
                <w:noProof/>
              </w:rPr>
              <w:t>sbs_invoice.in_invoice_parties.contact_email</w:t>
            </w:r>
          </w:p>
        </w:tc>
        <w:tc>
          <w:tcPr>
            <w:tcW w:w="0" w:type="dxa"/>
          </w:tcPr>
          <w:p w14:paraId="525BE448" w14:textId="77777777" w:rsidR="006D1E35" w:rsidRPr="00885AD9" w:rsidRDefault="006D1E35">
            <w:pPr>
              <w:pStyle w:val="Elsislentelestekstas"/>
              <w:rPr>
                <w:rFonts w:eastAsia="Calibri"/>
              </w:rPr>
            </w:pPr>
            <w:r w:rsidRPr="00885AD9">
              <w:rPr>
                <w:rFonts w:eastAsia="Calibri"/>
              </w:rPr>
              <w:t>Pirkėjo kontaktinis el. pašto adresas</w:t>
            </w:r>
          </w:p>
          <w:p w14:paraId="2A517107" w14:textId="77777777" w:rsidR="006D1E35" w:rsidRPr="00885AD9" w:rsidRDefault="006D1E35">
            <w:pPr>
              <w:pStyle w:val="Elsislentelestekstas"/>
              <w:rPr>
                <w:rFonts w:eastAsia="Calibri"/>
              </w:rPr>
            </w:pPr>
            <w:r w:rsidRPr="00885AD9">
              <w:rPr>
                <w:rFonts w:eastAsia="Calibri"/>
              </w:rPr>
              <w:t>Pavyzdinė reikšmė: test.name@test.lt</w:t>
            </w:r>
          </w:p>
        </w:tc>
      </w:tr>
    </w:tbl>
    <w:p w14:paraId="280F8F42" w14:textId="77777777" w:rsidR="006D1E35" w:rsidRPr="00885AD9" w:rsidRDefault="006D1E35" w:rsidP="006D1E35">
      <w:pPr>
        <w:pStyle w:val="Elsistekstas"/>
      </w:pPr>
    </w:p>
    <w:p w14:paraId="77F7A8B8" w14:textId="77777777" w:rsidR="006D1E35" w:rsidRPr="00885AD9" w:rsidRDefault="006D1E35" w:rsidP="00462A46">
      <w:pPr>
        <w:pStyle w:val="Heading3"/>
        <w:rPr>
          <w:rFonts w:eastAsia="Calibri"/>
        </w:rPr>
      </w:pPr>
      <w:bookmarkStart w:id="1127" w:name="_Ref138072693"/>
      <w:bookmarkStart w:id="1128" w:name="_Toc147496359"/>
      <w:bookmarkStart w:id="1129" w:name="_Ref156803562"/>
      <w:bookmarkStart w:id="1130" w:name="_Toc156986284"/>
      <w:bookmarkStart w:id="1131" w:name="_Toc216083096"/>
      <w:bookmarkStart w:id="1132" w:name="_Toc216083243"/>
      <w:r w:rsidRPr="00885AD9">
        <w:rPr>
          <w:rFonts w:eastAsia="Calibri"/>
        </w:rPr>
        <w:t xml:space="preserve">Duomenų grupės „PayeeParty“ (Mokėjimo gavėjas) </w:t>
      </w:r>
      <w:bookmarkEnd w:id="1127"/>
      <w:bookmarkEnd w:id="1128"/>
      <w:r w:rsidRPr="00885AD9">
        <w:rPr>
          <w:rFonts w:eastAsia="Calibri"/>
        </w:rPr>
        <w:t>duomenų aprašymas</w:t>
      </w:r>
      <w:bookmarkEnd w:id="1129"/>
      <w:bookmarkEnd w:id="1130"/>
      <w:bookmarkEnd w:id="1131"/>
      <w:bookmarkEnd w:id="1132"/>
    </w:p>
    <w:p w14:paraId="6AA164D4" w14:textId="77777777" w:rsidR="008C3CE4" w:rsidRDefault="008C3CE4" w:rsidP="008C3CE4">
      <w:pPr>
        <w:pStyle w:val="Elsistekstas"/>
      </w:pPr>
      <w:r>
        <w:t>Duomenų grupė, naudojama, kai mokėjimo gavėjas skiriasi nuo Pirkėjo.</w:t>
      </w:r>
    </w:p>
    <w:p w14:paraId="17239E4B" w14:textId="4CA608A9" w:rsidR="008C3CE4" w:rsidRDefault="008C3CE4" w:rsidP="008C3CE4">
      <w:pPr>
        <w:pStyle w:val="Elsistekstas"/>
      </w:pPr>
      <w:r>
        <w:t>Ši duomenų grupė neprivaloma naudoti sąskaitos formavime ir nurodo mokėjimą atlikusios asmens informacija. Mokėjimo gavėjo informacija pateikiama, jeigu mokėjimą gavo kita įmonė.</w:t>
      </w:r>
    </w:p>
    <w:p w14:paraId="7310A190" w14:textId="6508A15F" w:rsidR="006D1E35" w:rsidRPr="00885AD9" w:rsidRDefault="006D1E35" w:rsidP="006D1E35">
      <w:pPr>
        <w:pStyle w:val="Elsistekstas"/>
      </w:pPr>
      <w:r w:rsidRPr="00885AD9">
        <w:t>Duomenys išsaugomi DB lentelės sbs_invoice.in_invoice_parties įraše, kurio laukas cl_contract_party_type_clas_val_uid susiejamas su klasifikatoriumi ns_classifier.cl_classifiers.code = PAYEE. Įrašas nesiejamas su DB lentelės sbs_organization.oa_organizations įrašu.</w:t>
      </w:r>
    </w:p>
    <w:p w14:paraId="601301EE" w14:textId="77777777" w:rsidR="006D1E35" w:rsidRPr="00885AD9" w:rsidRDefault="006D1E35" w:rsidP="006D1E35">
      <w:pPr>
        <w:pStyle w:val="Elsistekstas"/>
      </w:pPr>
      <w:r w:rsidRPr="00885AD9">
        <w:rPr>
          <w:noProof/>
        </w:rPr>
        <w:t xml:space="preserve">XML pildymui traukiami duomenys iš </w:t>
      </w:r>
      <w:r w:rsidRPr="00885AD9">
        <w:t>konfigūracijos rinkmenos ir iš DB lentelės sbs_invoice.in_invoice_parties įrašo, kurio tipas yra ns_classifier.cl_classifiers.code = PAYEE - traukiama pagal ryšį cl_contract_party_type_clas_val_uid.</w:t>
      </w:r>
    </w:p>
    <w:p w14:paraId="543DE199" w14:textId="77777777" w:rsidR="006D1E35" w:rsidRPr="00885AD9" w:rsidRDefault="006D1E35" w:rsidP="006D1E35">
      <w:pPr>
        <w:pStyle w:val="Elsislentelespavadinimas"/>
        <w:rPr>
          <w:rFonts w:eastAsia="Calibri"/>
        </w:rPr>
      </w:pPr>
      <w:r w:rsidRPr="00885AD9">
        <w:rPr>
          <w:rFonts w:eastAsia="Calibri"/>
        </w:rPr>
        <w:t>Mokėjimo gavėjo duomenų grupės „PayeeParty“ duomenų laukų aprašymas</w:t>
      </w:r>
    </w:p>
    <w:tbl>
      <w:tblPr>
        <w:tblStyle w:val="Elsislentele"/>
        <w:tblW w:w="14742" w:type="dxa"/>
        <w:tblLayout w:type="fixed"/>
        <w:tblLook w:val="04A0" w:firstRow="1" w:lastRow="0" w:firstColumn="1" w:lastColumn="0" w:noHBand="0" w:noVBand="1"/>
      </w:tblPr>
      <w:tblGrid>
        <w:gridCol w:w="803"/>
        <w:gridCol w:w="803"/>
        <w:gridCol w:w="1827"/>
        <w:gridCol w:w="1559"/>
        <w:gridCol w:w="1134"/>
        <w:gridCol w:w="1858"/>
        <w:gridCol w:w="1850"/>
        <w:gridCol w:w="4908"/>
      </w:tblGrid>
      <w:tr w:rsidR="006D1E35" w:rsidRPr="00885AD9" w14:paraId="7131F894" w14:textId="77777777" w:rsidTr="008C3CE4">
        <w:trPr>
          <w:cnfStyle w:val="100000000000" w:firstRow="1" w:lastRow="0" w:firstColumn="0" w:lastColumn="0" w:oddVBand="0" w:evenVBand="0" w:oddHBand="0" w:evenHBand="0" w:firstRowFirstColumn="0" w:firstRowLastColumn="0" w:lastRowFirstColumn="0" w:lastRowLastColumn="0"/>
        </w:trPr>
        <w:tc>
          <w:tcPr>
            <w:tcW w:w="803" w:type="dxa"/>
          </w:tcPr>
          <w:p w14:paraId="65049820"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803" w:type="dxa"/>
          </w:tcPr>
          <w:p w14:paraId="7C4CF2E4"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27" w:type="dxa"/>
          </w:tcPr>
          <w:p w14:paraId="2F0F0AEB"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6F229709" w14:textId="3948C7A3"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8C3CE4">
              <w:rPr>
                <w:rFonts w:eastAsia="Calibri"/>
                <w:b/>
                <w:bCs/>
                <w:color w:val="FFFFFF" w:themeColor="background1"/>
              </w:rPr>
              <w:t xml:space="preserve"> ir kodas (BT)</w:t>
            </w:r>
          </w:p>
        </w:tc>
        <w:tc>
          <w:tcPr>
            <w:tcW w:w="1134" w:type="dxa"/>
          </w:tcPr>
          <w:p w14:paraId="1D0920EB"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58" w:type="dxa"/>
          </w:tcPr>
          <w:p w14:paraId="02409989" w14:textId="6A86C101" w:rsidR="006D1E35" w:rsidRPr="00885AD9" w:rsidRDefault="008C3CE4">
            <w:pPr>
              <w:pStyle w:val="Elsislentelestekstas"/>
              <w:rPr>
                <w:rFonts w:eastAsia="Calibri"/>
              </w:rPr>
            </w:pPr>
            <w:r>
              <w:rPr>
                <w:rFonts w:eastAsia="Calibri"/>
                <w:b/>
                <w:bCs/>
                <w:color w:val="FFFFFF" w:themeColor="background1"/>
              </w:rPr>
              <w:t>Saugant dokumentą</w:t>
            </w:r>
          </w:p>
        </w:tc>
        <w:tc>
          <w:tcPr>
            <w:tcW w:w="1850" w:type="dxa"/>
          </w:tcPr>
          <w:p w14:paraId="034EDF29" w14:textId="4EA72718" w:rsidR="006D1E35" w:rsidRPr="00885AD9" w:rsidRDefault="008C3CE4">
            <w:pPr>
              <w:pStyle w:val="Elsislentelestekstas"/>
              <w:rPr>
                <w:rFonts w:eastAsia="Calibri"/>
              </w:rPr>
            </w:pPr>
            <w:r>
              <w:rPr>
                <w:rFonts w:eastAsia="Calibri"/>
                <w:b/>
                <w:bCs/>
                <w:color w:val="FFFFFF" w:themeColor="background1"/>
              </w:rPr>
              <w:t>Formuojant dokumentą</w:t>
            </w:r>
          </w:p>
        </w:tc>
        <w:tc>
          <w:tcPr>
            <w:tcW w:w="4908" w:type="dxa"/>
          </w:tcPr>
          <w:p w14:paraId="03D3D8D4"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3212107" w14:textId="77777777" w:rsidTr="008C3CE4">
        <w:tc>
          <w:tcPr>
            <w:tcW w:w="803" w:type="dxa"/>
            <w:shd w:val="clear" w:color="auto" w:fill="EAF1DD" w:themeFill="accent3" w:themeFillTint="33"/>
          </w:tcPr>
          <w:p w14:paraId="251A277D" w14:textId="77777777" w:rsidR="006D1E35" w:rsidRPr="00885AD9" w:rsidRDefault="006D1E35">
            <w:pPr>
              <w:pStyle w:val="Elsislentelestekstas"/>
              <w:rPr>
                <w:rFonts w:eastAsia="Calibri"/>
              </w:rPr>
            </w:pPr>
            <w:r w:rsidRPr="00885AD9">
              <w:rPr>
                <w:rFonts w:eastAsia="Calibri"/>
              </w:rPr>
              <w:t>35</w:t>
            </w:r>
          </w:p>
        </w:tc>
        <w:tc>
          <w:tcPr>
            <w:tcW w:w="803" w:type="dxa"/>
            <w:shd w:val="clear" w:color="auto" w:fill="EAF1DD" w:themeFill="accent3" w:themeFillTint="33"/>
          </w:tcPr>
          <w:p w14:paraId="7769AB6B"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EAF1DD" w:themeFill="accent3" w:themeFillTint="33"/>
          </w:tcPr>
          <w:p w14:paraId="2BE20CE0" w14:textId="18959844" w:rsidR="006D1E35" w:rsidRPr="00885AD9" w:rsidRDefault="006D1E35">
            <w:pPr>
              <w:pStyle w:val="Elsislentelestekstas"/>
              <w:rPr>
                <w:rFonts w:eastAsia="Calibri"/>
              </w:rPr>
            </w:pPr>
            <w:hyperlink r:id="rId165" w:history="1">
              <w:r w:rsidRPr="00885AD9">
                <w:rPr>
                  <w:rStyle w:val="Hyperlink"/>
                </w:rPr>
                <w:t>cac:PartyIdentification</w:t>
              </w:r>
            </w:hyperlink>
          </w:p>
        </w:tc>
        <w:tc>
          <w:tcPr>
            <w:tcW w:w="1559" w:type="dxa"/>
            <w:shd w:val="clear" w:color="auto" w:fill="EAF1DD" w:themeFill="accent3" w:themeFillTint="33"/>
          </w:tcPr>
          <w:p w14:paraId="1A14C186"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2950E47C" w14:textId="77777777" w:rsidR="006D1E35" w:rsidRPr="00885AD9" w:rsidRDefault="006D1E35">
            <w:pPr>
              <w:pStyle w:val="Elsislentelestekstas"/>
              <w:rPr>
                <w:rFonts w:eastAsia="Calibri"/>
              </w:rPr>
            </w:pPr>
            <w:r w:rsidRPr="00885AD9">
              <w:rPr>
                <w:rFonts w:eastAsia="Calibri"/>
              </w:rPr>
              <w:t>Mokėjimo gavėjo identifikatorius</w:t>
            </w:r>
          </w:p>
        </w:tc>
        <w:tc>
          <w:tcPr>
            <w:tcW w:w="1134" w:type="dxa"/>
            <w:shd w:val="clear" w:color="auto" w:fill="EAF1DD" w:themeFill="accent3" w:themeFillTint="33"/>
          </w:tcPr>
          <w:p w14:paraId="1F5A225F"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5FE54843" w14:textId="7D93947D" w:rsidR="006D1E35" w:rsidRPr="00885AD9" w:rsidRDefault="00DD747E">
            <w:pPr>
              <w:pStyle w:val="Elsislentelestekstas"/>
              <w:rPr>
                <w:rFonts w:eastAsia="Calibri"/>
              </w:rPr>
            </w:pPr>
            <w:r>
              <w:rPr>
                <w:rFonts w:eastAsia="Calibri"/>
                <w:szCs w:val="22"/>
              </w:rPr>
              <w:t>Grupės duomenys DB nesaugomi.</w:t>
            </w:r>
          </w:p>
        </w:tc>
        <w:tc>
          <w:tcPr>
            <w:tcW w:w="1850" w:type="dxa"/>
            <w:shd w:val="clear" w:color="auto" w:fill="EAF1DD" w:themeFill="accent3" w:themeFillTint="33"/>
          </w:tcPr>
          <w:p w14:paraId="7A12238E" w14:textId="21B47846" w:rsidR="006D1E35" w:rsidRPr="00885AD9" w:rsidRDefault="00DD747E">
            <w:pPr>
              <w:pStyle w:val="Elsislentelestekstas"/>
              <w:rPr>
                <w:rFonts w:eastAsia="Calibri"/>
              </w:rPr>
            </w:pPr>
            <w:r>
              <w:rPr>
                <w:rFonts w:eastAsia="Calibri"/>
              </w:rPr>
              <w:t>Nepildoma.</w:t>
            </w:r>
          </w:p>
        </w:tc>
        <w:tc>
          <w:tcPr>
            <w:tcW w:w="4908" w:type="dxa"/>
            <w:shd w:val="clear" w:color="auto" w:fill="EAF1DD" w:themeFill="accent3" w:themeFillTint="33"/>
          </w:tcPr>
          <w:p w14:paraId="24EAEA09" w14:textId="77777777" w:rsidR="006D1E35" w:rsidRPr="00885AD9" w:rsidRDefault="006D1E35">
            <w:pPr>
              <w:pStyle w:val="Elsislentelestekstas"/>
              <w:rPr>
                <w:rFonts w:eastAsia="Calibri"/>
              </w:rPr>
            </w:pPr>
            <w:r w:rsidRPr="00885AD9">
              <w:rPr>
                <w:rFonts w:eastAsia="Calibri"/>
              </w:rPr>
              <w:t>Duomenų grupė, kurioje pateikiama informacija apie Mokėjimo gavėjo identifikatorių.</w:t>
            </w:r>
          </w:p>
        </w:tc>
      </w:tr>
      <w:tr w:rsidR="006D1E35" w:rsidRPr="00885AD9" w14:paraId="3DF4E396" w14:textId="77777777" w:rsidTr="008C3CE4">
        <w:tc>
          <w:tcPr>
            <w:tcW w:w="803" w:type="dxa"/>
          </w:tcPr>
          <w:p w14:paraId="08FCE782" w14:textId="77777777" w:rsidR="006D1E35" w:rsidRPr="00885AD9" w:rsidRDefault="006D1E35">
            <w:pPr>
              <w:pStyle w:val="Elsislentelestekstas"/>
              <w:rPr>
                <w:rFonts w:eastAsia="Calibri"/>
              </w:rPr>
            </w:pPr>
            <w:r w:rsidRPr="00885AD9">
              <w:rPr>
                <w:rFonts w:eastAsia="Calibri"/>
              </w:rPr>
              <w:t>35.1</w:t>
            </w:r>
          </w:p>
        </w:tc>
        <w:tc>
          <w:tcPr>
            <w:tcW w:w="803" w:type="dxa"/>
          </w:tcPr>
          <w:p w14:paraId="694A1129" w14:textId="77777777" w:rsidR="006D1E35" w:rsidRPr="00885AD9" w:rsidRDefault="006D1E35">
            <w:pPr>
              <w:pStyle w:val="Elsislentelestekstas"/>
              <w:rPr>
                <w:rFonts w:eastAsia="Calibri"/>
              </w:rPr>
            </w:pPr>
            <w:r w:rsidRPr="00885AD9">
              <w:rPr>
                <w:rFonts w:eastAsia="Calibri"/>
              </w:rPr>
              <w:t>1..1</w:t>
            </w:r>
          </w:p>
        </w:tc>
        <w:tc>
          <w:tcPr>
            <w:tcW w:w="1827" w:type="dxa"/>
          </w:tcPr>
          <w:p w14:paraId="59812ECE" w14:textId="7EEEA21F" w:rsidR="006D1E35" w:rsidRPr="00885AD9" w:rsidRDefault="006D1E35">
            <w:pPr>
              <w:pStyle w:val="Elsislentelestekstas"/>
            </w:pPr>
            <w:hyperlink r:id="rId166" w:history="1">
              <w:r w:rsidRPr="00885AD9">
                <w:rPr>
                  <w:rStyle w:val="Hyperlink"/>
                </w:rPr>
                <w:t>cbc:ID</w:t>
              </w:r>
            </w:hyperlink>
          </w:p>
        </w:tc>
        <w:tc>
          <w:tcPr>
            <w:tcW w:w="1559" w:type="dxa"/>
          </w:tcPr>
          <w:p w14:paraId="4BED77AA" w14:textId="77777777" w:rsidR="006D1E35" w:rsidRPr="00885AD9" w:rsidRDefault="006D1E35">
            <w:pPr>
              <w:pStyle w:val="Elsislentelestekstas"/>
              <w:rPr>
                <w:rFonts w:eastAsia="Calibri"/>
              </w:rPr>
            </w:pPr>
            <w:r w:rsidRPr="00885AD9">
              <w:rPr>
                <w:rFonts w:eastAsia="Calibri"/>
              </w:rPr>
              <w:t>Mokėjimo gavėjo identifikatorius arba banko priskirtas kreditoriaus identifikatorius</w:t>
            </w:r>
          </w:p>
          <w:p w14:paraId="7014A4FF" w14:textId="3FB9A95E" w:rsidR="006D1E35" w:rsidRPr="00885AD9" w:rsidRDefault="00DD747E">
            <w:pPr>
              <w:pStyle w:val="Elsislentelestekstas"/>
              <w:rPr>
                <w:rFonts w:eastAsia="Calibri"/>
              </w:rPr>
            </w:pPr>
            <w:r>
              <w:rPr>
                <w:rFonts w:eastAsia="Calibri"/>
              </w:rPr>
              <w:t>(</w:t>
            </w:r>
            <w:r w:rsidRPr="00885AD9">
              <w:rPr>
                <w:rFonts w:eastAsia="Calibri"/>
              </w:rPr>
              <w:t>BT-60, BT-90</w:t>
            </w:r>
            <w:r>
              <w:rPr>
                <w:rFonts w:eastAsia="Calibri"/>
              </w:rPr>
              <w:t>)</w:t>
            </w:r>
          </w:p>
        </w:tc>
        <w:tc>
          <w:tcPr>
            <w:tcW w:w="1134" w:type="dxa"/>
          </w:tcPr>
          <w:p w14:paraId="630ACE95" w14:textId="77777777" w:rsidR="006D1E35" w:rsidRPr="00885AD9" w:rsidRDefault="006D1E35">
            <w:pPr>
              <w:pStyle w:val="Elsislentelestekstas"/>
              <w:rPr>
                <w:rFonts w:eastAsia="Calibri"/>
              </w:rPr>
            </w:pPr>
            <w:r w:rsidRPr="00885AD9">
              <w:rPr>
                <w:rFonts w:eastAsia="Calibri"/>
              </w:rPr>
              <w:t>Tekstas</w:t>
            </w:r>
          </w:p>
        </w:tc>
        <w:tc>
          <w:tcPr>
            <w:tcW w:w="1858" w:type="dxa"/>
          </w:tcPr>
          <w:p w14:paraId="30A42563" w14:textId="2376C875" w:rsidR="006D1E35" w:rsidRPr="00885AD9" w:rsidRDefault="00DD747E">
            <w:pPr>
              <w:pStyle w:val="Elsislentelestekstas"/>
              <w:rPr>
                <w:rFonts w:eastAsia="Calibri"/>
              </w:rPr>
            </w:pPr>
            <w:r>
              <w:rPr>
                <w:rFonts w:eastAsia="Calibri"/>
              </w:rPr>
              <w:t>DB nesaugoma.</w:t>
            </w:r>
          </w:p>
        </w:tc>
        <w:tc>
          <w:tcPr>
            <w:tcW w:w="1850" w:type="dxa"/>
          </w:tcPr>
          <w:p w14:paraId="24D651DF" w14:textId="1F40BB2F" w:rsidR="006D1E35" w:rsidRPr="00885AD9" w:rsidRDefault="00DD747E">
            <w:pPr>
              <w:pStyle w:val="Elsislentelestekstas"/>
              <w:rPr>
                <w:rFonts w:eastAsia="Calibri"/>
              </w:rPr>
            </w:pPr>
            <w:r>
              <w:rPr>
                <w:rFonts w:eastAsia="Calibri"/>
                <w:szCs w:val="22"/>
              </w:rPr>
              <w:t>XML nepildoma.</w:t>
            </w:r>
          </w:p>
        </w:tc>
        <w:tc>
          <w:tcPr>
            <w:tcW w:w="4908" w:type="dxa"/>
          </w:tcPr>
          <w:p w14:paraId="4D0FB05A" w14:textId="77777777" w:rsidR="006D1E35" w:rsidRPr="00885AD9" w:rsidRDefault="006D1E35">
            <w:pPr>
              <w:pStyle w:val="Elsislentelestekstas"/>
              <w:rPr>
                <w:rFonts w:eastAsia="Calibri"/>
              </w:rPr>
            </w:pPr>
            <w:r w:rsidRPr="00885AD9">
              <w:rPr>
                <w:rFonts w:eastAsia="Calibri"/>
              </w:rPr>
              <w:t>Mokėjimo gavėjo identifikatorius arba banko priskirtas kreditoriaus identifikatorius</w:t>
            </w:r>
          </w:p>
          <w:p w14:paraId="6DED4C74" w14:textId="77777777" w:rsidR="006D1E35" w:rsidRPr="00885AD9" w:rsidRDefault="006D1E35">
            <w:pPr>
              <w:pStyle w:val="Elsislentelestekstas"/>
              <w:rPr>
                <w:rFonts w:eastAsia="Calibri"/>
              </w:rPr>
            </w:pPr>
            <w:r w:rsidRPr="00885AD9">
              <w:rPr>
                <w:rFonts w:eastAsia="Calibri"/>
              </w:rPr>
              <w:t xml:space="preserve">Šis elementas naudojamas tiek Mokėjimo gavėjo identifikavimui, tiek unikaliam Mokėtojo bankinės nuorodos identifikatoriui (priskirtam Pardavėjo banko). Mokėjimo gavėjo identifikavimui naudokite ICD kodų sąrašą, SEPA banko priskirto kreditoriaus identifikatoriui (BT-90) – SEPA kodą. </w:t>
            </w:r>
          </w:p>
          <w:p w14:paraId="439ADD3A" w14:textId="77777777" w:rsidR="006D1E35" w:rsidRPr="00885AD9" w:rsidRDefault="006D1E35">
            <w:pPr>
              <w:pStyle w:val="Elsislentelestekstas"/>
              <w:rPr>
                <w:rFonts w:eastAsia="Calibri"/>
              </w:rPr>
            </w:pPr>
            <w:r w:rsidRPr="00885AD9">
              <w:rPr>
                <w:rFonts w:eastAsia="Calibri"/>
              </w:rPr>
              <w:t>Pavyzdinė reikšmė: 5060012349998</w:t>
            </w:r>
          </w:p>
          <w:p w14:paraId="2725C0E1" w14:textId="42AF58FB" w:rsidR="006D1E35" w:rsidRPr="00885AD9" w:rsidRDefault="006D1E35">
            <w:pPr>
              <w:pStyle w:val="Elsislentelestekstas"/>
              <w:rPr>
                <w:rFonts w:eastAsia="Calibri"/>
              </w:rPr>
            </w:pPr>
            <w:r w:rsidRPr="00885AD9">
              <w:rPr>
                <w:rFonts w:eastAsia="Calibri"/>
              </w:rPr>
              <w:t xml:space="preserve">Gali būti naudojamas Mokėjimo gavėjo identifikavimo schemos identifikatorius </w:t>
            </w:r>
            <w:r w:rsidRPr="00885AD9">
              <w:rPr>
                <w:rFonts w:eastAsia="Calibri"/>
                <w:i/>
                <w:iCs/>
              </w:rPr>
              <w:t>@schemeID</w:t>
            </w:r>
            <w:r w:rsidRPr="00885AD9">
              <w:rPr>
                <w:rFonts w:eastAsia="Calibri"/>
              </w:rPr>
              <w:t xml:space="preserve">. Mokėjimo gavėjo identifikatoriaus privalo priklausyti ISA 6523 ICD kodų sąrašui (nuoroda </w:t>
            </w:r>
            <w:hyperlink r:id="rId167" w:history="1">
              <w:r w:rsidRPr="00885AD9">
                <w:rPr>
                  <w:rStyle w:val="Hyperlink"/>
                </w:rPr>
                <w:t>https://docs.peppol.eu/poacc/billing/3.0/codelist/ICD/</w:t>
              </w:r>
            </w:hyperlink>
          </w:p>
          <w:p w14:paraId="6E65442A" w14:textId="77777777" w:rsidR="006D1E35" w:rsidRPr="00885AD9" w:rsidRDefault="006D1E35">
            <w:pPr>
              <w:pStyle w:val="Elsislentelestekstas"/>
              <w:rPr>
                <w:rFonts w:eastAsia="Calibri"/>
              </w:rPr>
            </w:pPr>
            <w:r w:rsidRPr="00885AD9">
              <w:rPr>
                <w:rFonts w:eastAsia="Calibri"/>
              </w:rPr>
              <w:t>Pavyzdinė reikšmė BT-60 lauko pildymui - 0200 (jeigu naudojamas Lietuvos JAR kodas).</w:t>
            </w:r>
          </w:p>
        </w:tc>
      </w:tr>
      <w:tr w:rsidR="006D1E35" w:rsidRPr="00885AD9" w14:paraId="0E514E2A" w14:textId="77777777" w:rsidTr="008C3CE4">
        <w:tc>
          <w:tcPr>
            <w:tcW w:w="803" w:type="dxa"/>
            <w:shd w:val="clear" w:color="auto" w:fill="EAF1DD" w:themeFill="accent3" w:themeFillTint="33"/>
          </w:tcPr>
          <w:p w14:paraId="76CBD3B8" w14:textId="77777777" w:rsidR="006D1E35" w:rsidRPr="00885AD9" w:rsidRDefault="006D1E35">
            <w:pPr>
              <w:pStyle w:val="Elsislentelestekstas"/>
              <w:rPr>
                <w:rFonts w:eastAsia="Calibri"/>
              </w:rPr>
            </w:pPr>
            <w:r w:rsidRPr="00885AD9">
              <w:rPr>
                <w:rFonts w:eastAsia="Calibri"/>
              </w:rPr>
              <w:t>36</w:t>
            </w:r>
          </w:p>
        </w:tc>
        <w:tc>
          <w:tcPr>
            <w:tcW w:w="803" w:type="dxa"/>
            <w:shd w:val="clear" w:color="auto" w:fill="EAF1DD" w:themeFill="accent3" w:themeFillTint="33"/>
          </w:tcPr>
          <w:p w14:paraId="04863F12" w14:textId="77777777" w:rsidR="006D1E35" w:rsidRPr="00885AD9" w:rsidRDefault="006D1E35">
            <w:pPr>
              <w:pStyle w:val="Elsislentelestekstas"/>
              <w:rPr>
                <w:rFonts w:eastAsia="Calibri"/>
              </w:rPr>
            </w:pPr>
            <w:r w:rsidRPr="00885AD9">
              <w:rPr>
                <w:rFonts w:eastAsia="Calibri"/>
              </w:rPr>
              <w:t>1..1</w:t>
            </w:r>
          </w:p>
        </w:tc>
        <w:tc>
          <w:tcPr>
            <w:tcW w:w="1827" w:type="dxa"/>
            <w:shd w:val="clear" w:color="auto" w:fill="EAF1DD" w:themeFill="accent3" w:themeFillTint="33"/>
          </w:tcPr>
          <w:p w14:paraId="2D2E4785" w14:textId="6F91C34B" w:rsidR="006D1E35" w:rsidRPr="00885AD9" w:rsidRDefault="006D1E35">
            <w:pPr>
              <w:pStyle w:val="Elsislentelestekstas"/>
              <w:rPr>
                <w:rFonts w:eastAsia="Calibri"/>
              </w:rPr>
            </w:pPr>
            <w:hyperlink r:id="rId168" w:history="1">
              <w:r w:rsidRPr="00885AD9">
                <w:rPr>
                  <w:rStyle w:val="Hyperlink"/>
                </w:rPr>
                <w:t>cac:PartyName</w:t>
              </w:r>
            </w:hyperlink>
          </w:p>
        </w:tc>
        <w:tc>
          <w:tcPr>
            <w:tcW w:w="1559" w:type="dxa"/>
            <w:shd w:val="clear" w:color="auto" w:fill="EAF1DD" w:themeFill="accent3" w:themeFillTint="33"/>
          </w:tcPr>
          <w:p w14:paraId="637A72B6" w14:textId="77777777" w:rsidR="006D1E35" w:rsidRPr="00885AD9" w:rsidRDefault="006D1E35">
            <w:pPr>
              <w:pStyle w:val="Elsislentelestekstas"/>
              <w:rPr>
                <w:rFonts w:eastAsia="Calibri"/>
              </w:rPr>
            </w:pPr>
            <w:r w:rsidRPr="00885AD9">
              <w:rPr>
                <w:rFonts w:eastAsia="Calibri"/>
                <w:u w:val="single"/>
              </w:rPr>
              <w:t>Duomenų grupė</w:t>
            </w:r>
            <w:r w:rsidRPr="00885AD9">
              <w:rPr>
                <w:rFonts w:eastAsia="Calibri"/>
              </w:rPr>
              <w:t>:</w:t>
            </w:r>
          </w:p>
          <w:p w14:paraId="6B8F8F33" w14:textId="77777777" w:rsidR="006D1E35" w:rsidRPr="00885AD9" w:rsidRDefault="006D1E35">
            <w:pPr>
              <w:pStyle w:val="Elsislentelestekstas"/>
              <w:rPr>
                <w:rFonts w:eastAsia="Calibri"/>
              </w:rPr>
            </w:pPr>
            <w:r w:rsidRPr="00885AD9">
              <w:rPr>
                <w:rFonts w:eastAsia="Calibri"/>
              </w:rPr>
              <w:t>Mokėjimo gavėjo informacija</w:t>
            </w:r>
          </w:p>
        </w:tc>
        <w:tc>
          <w:tcPr>
            <w:tcW w:w="1134" w:type="dxa"/>
            <w:shd w:val="clear" w:color="auto" w:fill="EAF1DD" w:themeFill="accent3" w:themeFillTint="33"/>
          </w:tcPr>
          <w:p w14:paraId="7D75849F"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206DB396" w14:textId="1159BABE" w:rsidR="006D1E35" w:rsidRPr="00885AD9" w:rsidRDefault="00DD747E">
            <w:pPr>
              <w:pStyle w:val="Elsislentelestekstas"/>
              <w:rPr>
                <w:rFonts w:eastAsia="Calibri"/>
              </w:rPr>
            </w:pPr>
            <w:r>
              <w:rPr>
                <w:rFonts w:eastAsia="Calibri"/>
                <w:szCs w:val="22"/>
              </w:rPr>
              <w:t>Saugomi DB grupės duomenys.</w:t>
            </w:r>
          </w:p>
        </w:tc>
        <w:tc>
          <w:tcPr>
            <w:tcW w:w="1850" w:type="dxa"/>
            <w:shd w:val="clear" w:color="auto" w:fill="EAF1DD" w:themeFill="accent3" w:themeFillTint="33"/>
          </w:tcPr>
          <w:p w14:paraId="2B8F43A8" w14:textId="77777777" w:rsidR="006D1E35" w:rsidRPr="00885AD9" w:rsidRDefault="006D1E35">
            <w:pPr>
              <w:pStyle w:val="Elsislentelestekstas"/>
              <w:rPr>
                <w:rFonts w:eastAsia="Calibri"/>
              </w:rPr>
            </w:pPr>
            <w:r w:rsidRPr="00885AD9">
              <w:rPr>
                <w:rFonts w:eastAsia="Calibri"/>
              </w:rPr>
              <w:t>Pildoma.</w:t>
            </w:r>
          </w:p>
        </w:tc>
        <w:tc>
          <w:tcPr>
            <w:tcW w:w="4908" w:type="dxa"/>
            <w:shd w:val="clear" w:color="auto" w:fill="EAF1DD" w:themeFill="accent3" w:themeFillTint="33"/>
          </w:tcPr>
          <w:p w14:paraId="3223466B" w14:textId="77777777" w:rsidR="006D1E35" w:rsidRPr="00885AD9" w:rsidRDefault="006D1E35">
            <w:pPr>
              <w:pStyle w:val="Elsislentelestekstas"/>
              <w:rPr>
                <w:rFonts w:eastAsia="Calibri"/>
              </w:rPr>
            </w:pPr>
            <w:r w:rsidRPr="00885AD9">
              <w:rPr>
                <w:rFonts w:eastAsia="Calibri"/>
              </w:rPr>
              <w:t>Duomenų grupė, kurioje pateikiama informacija apie Mokėjimo gavėją.</w:t>
            </w:r>
          </w:p>
        </w:tc>
      </w:tr>
      <w:tr w:rsidR="006D1E35" w:rsidRPr="00885AD9" w14:paraId="5513F2D4" w14:textId="77777777" w:rsidTr="008C3CE4">
        <w:tc>
          <w:tcPr>
            <w:tcW w:w="803" w:type="dxa"/>
          </w:tcPr>
          <w:p w14:paraId="60306C2F" w14:textId="77777777" w:rsidR="006D1E35" w:rsidRPr="00885AD9" w:rsidRDefault="006D1E35">
            <w:pPr>
              <w:pStyle w:val="Elsislentelestekstas"/>
              <w:rPr>
                <w:rFonts w:eastAsia="Calibri"/>
              </w:rPr>
            </w:pPr>
            <w:r w:rsidRPr="00885AD9">
              <w:rPr>
                <w:rFonts w:eastAsia="Calibri"/>
              </w:rPr>
              <w:t>36.1</w:t>
            </w:r>
          </w:p>
        </w:tc>
        <w:tc>
          <w:tcPr>
            <w:tcW w:w="803" w:type="dxa"/>
          </w:tcPr>
          <w:p w14:paraId="3CB3397E" w14:textId="77777777" w:rsidR="006D1E35" w:rsidRPr="00885AD9" w:rsidRDefault="006D1E35">
            <w:pPr>
              <w:pStyle w:val="Elsislentelestekstas"/>
              <w:rPr>
                <w:rFonts w:eastAsia="Calibri"/>
              </w:rPr>
            </w:pPr>
            <w:r w:rsidRPr="00885AD9">
              <w:rPr>
                <w:rFonts w:eastAsia="Calibri"/>
              </w:rPr>
              <w:t>1..1</w:t>
            </w:r>
          </w:p>
        </w:tc>
        <w:tc>
          <w:tcPr>
            <w:tcW w:w="1827" w:type="dxa"/>
          </w:tcPr>
          <w:p w14:paraId="42B15843" w14:textId="3B4FE065" w:rsidR="006D1E35" w:rsidRPr="00885AD9" w:rsidRDefault="006D1E35">
            <w:pPr>
              <w:pStyle w:val="Elsislentelestekstas"/>
              <w:rPr>
                <w:rFonts w:eastAsia="Calibri"/>
              </w:rPr>
            </w:pPr>
            <w:hyperlink r:id="rId169" w:history="1">
              <w:r w:rsidRPr="00885AD9">
                <w:rPr>
                  <w:rStyle w:val="Hyperlink"/>
                  <w:rFonts w:eastAsia="Calibri"/>
                </w:rPr>
                <w:t>cbc:Name</w:t>
              </w:r>
            </w:hyperlink>
          </w:p>
        </w:tc>
        <w:tc>
          <w:tcPr>
            <w:tcW w:w="1559" w:type="dxa"/>
          </w:tcPr>
          <w:p w14:paraId="2893D2BD" w14:textId="77777777" w:rsidR="006D1E35" w:rsidRPr="00885AD9" w:rsidRDefault="006D1E35">
            <w:pPr>
              <w:pStyle w:val="Elsislentelestekstas"/>
              <w:rPr>
                <w:rFonts w:eastAsia="Calibri"/>
              </w:rPr>
            </w:pPr>
            <w:r w:rsidRPr="00885AD9">
              <w:rPr>
                <w:rFonts w:eastAsia="Calibri"/>
              </w:rPr>
              <w:t>Mokėjimo gavėjo pavadinimas</w:t>
            </w:r>
          </w:p>
          <w:p w14:paraId="4A0872AD" w14:textId="5665F624" w:rsidR="006D1E35" w:rsidRPr="00D97422" w:rsidRDefault="00DD747E">
            <w:pPr>
              <w:pStyle w:val="Elsislentelestekstas"/>
              <w:rPr>
                <w:rFonts w:eastAsia="Calibri"/>
              </w:rPr>
            </w:pPr>
            <w:r w:rsidRPr="00D97422">
              <w:rPr>
                <w:rFonts w:eastAsia="Calibri"/>
              </w:rPr>
              <w:t>(BT-59)</w:t>
            </w:r>
          </w:p>
        </w:tc>
        <w:tc>
          <w:tcPr>
            <w:tcW w:w="1134" w:type="dxa"/>
          </w:tcPr>
          <w:p w14:paraId="412444C5" w14:textId="77777777" w:rsidR="006D1E35" w:rsidRPr="00885AD9" w:rsidRDefault="006D1E35">
            <w:pPr>
              <w:pStyle w:val="Elsislentelestekstas"/>
              <w:rPr>
                <w:rFonts w:eastAsia="Calibri"/>
              </w:rPr>
            </w:pPr>
            <w:r w:rsidRPr="00885AD9">
              <w:rPr>
                <w:rFonts w:eastAsia="Calibri"/>
              </w:rPr>
              <w:t>Tekstas</w:t>
            </w:r>
          </w:p>
        </w:tc>
        <w:tc>
          <w:tcPr>
            <w:tcW w:w="1858" w:type="dxa"/>
          </w:tcPr>
          <w:p w14:paraId="45C726DB" w14:textId="77777777" w:rsidR="00DD747E" w:rsidRPr="00885AD9" w:rsidRDefault="00DD747E" w:rsidP="00DD747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78538E5" w14:textId="77777777" w:rsidR="006D1E35" w:rsidRDefault="00DD747E">
            <w:pPr>
              <w:pStyle w:val="Elsislentelestekstas"/>
              <w:rPr>
                <w:rFonts w:eastAsia="Calibri"/>
              </w:rPr>
            </w:pPr>
            <w:r w:rsidRPr="00885AD9">
              <w:rPr>
                <w:rFonts w:eastAsia="Calibri"/>
              </w:rPr>
              <w:t>sbs_invoice.in_invoice_parties.name</w:t>
            </w:r>
            <w:r w:rsidRPr="00885AD9" w:rsidDel="00DD747E">
              <w:rPr>
                <w:rFonts w:eastAsia="Calibri"/>
              </w:rPr>
              <w:t xml:space="preserve"> </w:t>
            </w:r>
          </w:p>
          <w:p w14:paraId="276EFEF4" w14:textId="43892DFB" w:rsidR="004D520B" w:rsidRPr="00885AD9" w:rsidRDefault="004D520B">
            <w:pPr>
              <w:pStyle w:val="Elsislentelestekstas"/>
              <w:rPr>
                <w:rFonts w:eastAsia="Calibri"/>
              </w:rPr>
            </w:pPr>
            <w:r>
              <w:rPr>
                <w:rFonts w:eastAsia="Calibri"/>
                <w:szCs w:val="22"/>
              </w:rPr>
              <w:t>VARCHAR(250)</w:t>
            </w:r>
          </w:p>
        </w:tc>
        <w:tc>
          <w:tcPr>
            <w:tcW w:w="1850" w:type="dxa"/>
          </w:tcPr>
          <w:p w14:paraId="5771FABA" w14:textId="77777777" w:rsidR="00DD747E" w:rsidRPr="00885AD9" w:rsidRDefault="00DD747E" w:rsidP="00DD747E">
            <w:pPr>
              <w:pStyle w:val="Elsislentelestekstas"/>
              <w:rPr>
                <w:rFonts w:eastAsia="Calibri"/>
              </w:rPr>
            </w:pPr>
            <w:r>
              <w:rPr>
                <w:rFonts w:eastAsia="Calibri"/>
              </w:rPr>
              <w:t>Pildoma iš DB lauko:</w:t>
            </w:r>
          </w:p>
          <w:p w14:paraId="36DFA561" w14:textId="77777777" w:rsidR="006D1E35" w:rsidRPr="00885AD9" w:rsidRDefault="006D1E35">
            <w:pPr>
              <w:pStyle w:val="Elsislentelestekstas"/>
              <w:rPr>
                <w:rFonts w:eastAsia="Calibri"/>
              </w:rPr>
            </w:pPr>
            <w:r w:rsidRPr="00885AD9">
              <w:rPr>
                <w:rFonts w:eastAsia="Calibri"/>
              </w:rPr>
              <w:t>sbs_invoice.in_invoice_parties.name</w:t>
            </w:r>
          </w:p>
        </w:tc>
        <w:tc>
          <w:tcPr>
            <w:tcW w:w="4908" w:type="dxa"/>
          </w:tcPr>
          <w:p w14:paraId="3CD85547" w14:textId="77777777" w:rsidR="006D1E35" w:rsidRPr="00885AD9" w:rsidRDefault="006D1E35">
            <w:pPr>
              <w:pStyle w:val="Elsislentelestekstas"/>
              <w:rPr>
                <w:rFonts w:eastAsia="Calibri"/>
              </w:rPr>
            </w:pPr>
            <w:r w:rsidRPr="00885AD9">
              <w:rPr>
                <w:rFonts w:eastAsia="Calibri"/>
              </w:rPr>
              <w:t>Mokėjimo gavėjo pavadinimas.</w:t>
            </w:r>
          </w:p>
          <w:p w14:paraId="524C52DE" w14:textId="77777777" w:rsidR="006D1E35" w:rsidRPr="00885AD9" w:rsidRDefault="006D1E35">
            <w:pPr>
              <w:pStyle w:val="Elsislentelestekstas"/>
              <w:rPr>
                <w:rFonts w:eastAsia="Calibri"/>
              </w:rPr>
            </w:pPr>
            <w:r w:rsidRPr="00885AD9">
              <w:rPr>
                <w:rFonts w:eastAsia="Calibri"/>
              </w:rPr>
              <w:t>Pavyzdinė reikšmė: Mokėjimo gavėjo įmonės pavadinimas</w:t>
            </w:r>
          </w:p>
        </w:tc>
      </w:tr>
      <w:tr w:rsidR="006D1E35" w:rsidRPr="00885AD9" w14:paraId="7971F4E0" w14:textId="77777777" w:rsidTr="008C3CE4">
        <w:tc>
          <w:tcPr>
            <w:tcW w:w="803" w:type="dxa"/>
            <w:shd w:val="clear" w:color="auto" w:fill="EAF1DD" w:themeFill="accent3" w:themeFillTint="33"/>
          </w:tcPr>
          <w:p w14:paraId="7957833B" w14:textId="77777777" w:rsidR="006D1E35" w:rsidRPr="00885AD9" w:rsidRDefault="006D1E35">
            <w:pPr>
              <w:pStyle w:val="Elsislentelestekstas"/>
              <w:rPr>
                <w:rFonts w:eastAsia="Calibri"/>
              </w:rPr>
            </w:pPr>
            <w:r w:rsidRPr="00885AD9">
              <w:rPr>
                <w:rFonts w:eastAsia="Calibri"/>
              </w:rPr>
              <w:t>37</w:t>
            </w:r>
          </w:p>
        </w:tc>
        <w:tc>
          <w:tcPr>
            <w:tcW w:w="803" w:type="dxa"/>
            <w:shd w:val="clear" w:color="auto" w:fill="EAF1DD" w:themeFill="accent3" w:themeFillTint="33"/>
          </w:tcPr>
          <w:p w14:paraId="2D5274EE"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EAF1DD" w:themeFill="accent3" w:themeFillTint="33"/>
          </w:tcPr>
          <w:p w14:paraId="4F5CAA19" w14:textId="45B0C03E" w:rsidR="006D1E35" w:rsidRPr="00885AD9" w:rsidRDefault="006D1E35">
            <w:pPr>
              <w:spacing w:after="300"/>
              <w:rPr>
                <w:rFonts w:ascii="Helvetica" w:hAnsi="Helvetica" w:cs="Helvetica"/>
                <w:color w:val="333333"/>
                <w:sz w:val="21"/>
                <w:szCs w:val="21"/>
              </w:rPr>
            </w:pPr>
            <w:hyperlink r:id="rId170" w:history="1">
              <w:r w:rsidRPr="00885AD9">
                <w:rPr>
                  <w:rStyle w:val="Hyperlink"/>
                  <w:rFonts w:eastAsia="Calibri"/>
                </w:rPr>
                <w:t>cac:PartyLegalEntity</w:t>
              </w:r>
            </w:hyperlink>
          </w:p>
        </w:tc>
        <w:tc>
          <w:tcPr>
            <w:tcW w:w="1559" w:type="dxa"/>
            <w:shd w:val="clear" w:color="auto" w:fill="EAF1DD" w:themeFill="accent3" w:themeFillTint="33"/>
          </w:tcPr>
          <w:p w14:paraId="30F6608B" w14:textId="77777777" w:rsidR="006D1E35" w:rsidRPr="00885AD9" w:rsidRDefault="006D1E35">
            <w:pPr>
              <w:pStyle w:val="Elsislentelestekstas"/>
              <w:rPr>
                <w:rFonts w:eastAsia="Calibri"/>
                <w:u w:val="single"/>
              </w:rPr>
            </w:pPr>
            <w:r w:rsidRPr="00885AD9">
              <w:rPr>
                <w:rFonts w:eastAsia="Calibri"/>
                <w:u w:val="single"/>
              </w:rPr>
              <w:t>Duomenų grupė:</w:t>
            </w:r>
          </w:p>
          <w:p w14:paraId="76E277B4" w14:textId="77777777" w:rsidR="006D1E35" w:rsidRPr="00885AD9" w:rsidRDefault="006D1E35">
            <w:pPr>
              <w:pStyle w:val="Elsislentelestekstas"/>
              <w:rPr>
                <w:rFonts w:eastAsia="Calibri"/>
              </w:rPr>
            </w:pPr>
            <w:r w:rsidRPr="00885AD9">
              <w:rPr>
                <w:rFonts w:eastAsia="Calibri"/>
              </w:rPr>
              <w:t>Mokėjimo gavėjo teisinė (juridinio asmens) informacija</w:t>
            </w:r>
          </w:p>
        </w:tc>
        <w:tc>
          <w:tcPr>
            <w:tcW w:w="1134" w:type="dxa"/>
            <w:shd w:val="clear" w:color="auto" w:fill="EAF1DD" w:themeFill="accent3" w:themeFillTint="33"/>
          </w:tcPr>
          <w:p w14:paraId="691731F8"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39E4E16B" w14:textId="51F92C13" w:rsidR="006D1E35" w:rsidRPr="00885AD9" w:rsidRDefault="00DD747E">
            <w:pPr>
              <w:pStyle w:val="Elsislentelestekstas"/>
              <w:rPr>
                <w:rFonts w:eastAsia="Calibri"/>
              </w:rPr>
            </w:pPr>
            <w:r>
              <w:rPr>
                <w:rFonts w:eastAsia="Calibri"/>
                <w:szCs w:val="22"/>
              </w:rPr>
              <w:t>Jei yra grupė, saugomi DB jos duomenys.</w:t>
            </w:r>
          </w:p>
        </w:tc>
        <w:tc>
          <w:tcPr>
            <w:tcW w:w="1850" w:type="dxa"/>
            <w:shd w:val="clear" w:color="auto" w:fill="EAF1DD" w:themeFill="accent3" w:themeFillTint="33"/>
          </w:tcPr>
          <w:p w14:paraId="1CA8960C" w14:textId="77777777" w:rsidR="006D1E35" w:rsidRPr="00885AD9" w:rsidRDefault="006D1E35">
            <w:pPr>
              <w:pStyle w:val="Elsislentelestekstas"/>
              <w:rPr>
                <w:rFonts w:eastAsia="Calibri"/>
              </w:rPr>
            </w:pPr>
            <w:r w:rsidRPr="00885AD9">
              <w:rPr>
                <w:rFonts w:eastAsia="Calibri"/>
              </w:rPr>
              <w:t>Pildoma, jei yra nurodyti duomenys.</w:t>
            </w:r>
          </w:p>
        </w:tc>
        <w:tc>
          <w:tcPr>
            <w:tcW w:w="4908" w:type="dxa"/>
            <w:shd w:val="clear" w:color="auto" w:fill="EAF1DD" w:themeFill="accent3" w:themeFillTint="33"/>
          </w:tcPr>
          <w:p w14:paraId="0A910B7A" w14:textId="77777777" w:rsidR="006D1E35" w:rsidRPr="00885AD9" w:rsidRDefault="006D1E35">
            <w:pPr>
              <w:pStyle w:val="Elsislentelestekstas"/>
              <w:rPr>
                <w:rFonts w:eastAsia="Calibri"/>
              </w:rPr>
            </w:pPr>
            <w:r w:rsidRPr="00885AD9">
              <w:rPr>
                <w:rFonts w:eastAsia="Calibri"/>
              </w:rPr>
              <w:t>Duomenų grupė, kurioje pateikiama Mokėjimo gavėjo teisinė (juridinio asmens) informacija.</w:t>
            </w:r>
          </w:p>
        </w:tc>
      </w:tr>
      <w:tr w:rsidR="006D1E35" w:rsidRPr="00885AD9" w14:paraId="278CA94A" w14:textId="77777777" w:rsidTr="008C3CE4">
        <w:tc>
          <w:tcPr>
            <w:tcW w:w="803" w:type="dxa"/>
          </w:tcPr>
          <w:p w14:paraId="23CC2000" w14:textId="77777777" w:rsidR="006D1E35" w:rsidRPr="00885AD9" w:rsidRDefault="006D1E35">
            <w:pPr>
              <w:pStyle w:val="Elsislentelestekstas"/>
              <w:rPr>
                <w:rFonts w:eastAsia="Calibri"/>
              </w:rPr>
            </w:pPr>
            <w:r w:rsidRPr="00885AD9">
              <w:rPr>
                <w:rFonts w:eastAsia="Calibri"/>
              </w:rPr>
              <w:t>37.1</w:t>
            </w:r>
          </w:p>
        </w:tc>
        <w:tc>
          <w:tcPr>
            <w:tcW w:w="803" w:type="dxa"/>
          </w:tcPr>
          <w:p w14:paraId="68F465C2" w14:textId="77777777" w:rsidR="006D1E35" w:rsidRPr="00885AD9" w:rsidRDefault="006D1E35">
            <w:pPr>
              <w:pStyle w:val="Elsislentelestekstas"/>
              <w:rPr>
                <w:rFonts w:eastAsia="Calibri"/>
              </w:rPr>
            </w:pPr>
            <w:r w:rsidRPr="00885AD9">
              <w:rPr>
                <w:rFonts w:eastAsia="Calibri"/>
              </w:rPr>
              <w:t>0..1</w:t>
            </w:r>
          </w:p>
        </w:tc>
        <w:tc>
          <w:tcPr>
            <w:tcW w:w="1827" w:type="dxa"/>
          </w:tcPr>
          <w:p w14:paraId="02F0A171" w14:textId="30C28F70" w:rsidR="006D1E35" w:rsidRPr="00885AD9" w:rsidRDefault="006D1E35">
            <w:pPr>
              <w:pStyle w:val="Elsislentelestekstas"/>
              <w:rPr>
                <w:rFonts w:eastAsia="Calibri"/>
              </w:rPr>
            </w:pPr>
            <w:hyperlink r:id="rId171" w:history="1">
              <w:r w:rsidRPr="00885AD9">
                <w:rPr>
                  <w:rStyle w:val="Hyperlink"/>
                  <w:rFonts w:eastAsia="Calibri"/>
                </w:rPr>
                <w:t>cbc:CompanyID</w:t>
              </w:r>
            </w:hyperlink>
          </w:p>
        </w:tc>
        <w:tc>
          <w:tcPr>
            <w:tcW w:w="1559" w:type="dxa"/>
          </w:tcPr>
          <w:p w14:paraId="682DF5B4" w14:textId="77777777" w:rsidR="006D1E35" w:rsidRDefault="006D1E35">
            <w:pPr>
              <w:pStyle w:val="Elsislentelestekstas"/>
              <w:rPr>
                <w:rFonts w:eastAsia="Calibri"/>
              </w:rPr>
            </w:pPr>
            <w:r w:rsidRPr="00885AD9">
              <w:rPr>
                <w:rFonts w:eastAsia="Calibri"/>
              </w:rPr>
              <w:t>Mokėjimo gavėjo teisinės registracijos identifikatorius</w:t>
            </w:r>
          </w:p>
          <w:p w14:paraId="646E16FC" w14:textId="6B5E4E64" w:rsidR="00DD747E" w:rsidRPr="00885AD9" w:rsidRDefault="00DD747E">
            <w:pPr>
              <w:pStyle w:val="Elsislentelestekstas"/>
              <w:rPr>
                <w:rFonts w:eastAsia="Calibri"/>
              </w:rPr>
            </w:pPr>
            <w:r>
              <w:rPr>
                <w:rFonts w:eastAsia="Calibri"/>
              </w:rPr>
              <w:t>(BT-61)</w:t>
            </w:r>
          </w:p>
        </w:tc>
        <w:tc>
          <w:tcPr>
            <w:tcW w:w="1134" w:type="dxa"/>
          </w:tcPr>
          <w:p w14:paraId="6E749E75" w14:textId="77777777" w:rsidR="006D1E35" w:rsidRPr="00885AD9" w:rsidRDefault="006D1E35">
            <w:pPr>
              <w:pStyle w:val="Elsislentelestekstas"/>
              <w:rPr>
                <w:rFonts w:eastAsia="Calibri"/>
              </w:rPr>
            </w:pPr>
            <w:r w:rsidRPr="00885AD9">
              <w:rPr>
                <w:rFonts w:eastAsia="Calibri"/>
              </w:rPr>
              <w:t>Identifikatorius</w:t>
            </w:r>
          </w:p>
        </w:tc>
        <w:tc>
          <w:tcPr>
            <w:tcW w:w="1858" w:type="dxa"/>
          </w:tcPr>
          <w:p w14:paraId="0C2FCCD0" w14:textId="77777777" w:rsidR="00DD747E" w:rsidRPr="00885AD9" w:rsidRDefault="00DD747E" w:rsidP="00DD747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C24E7EA" w14:textId="77777777" w:rsidR="00DD747E" w:rsidRDefault="00DD747E" w:rsidP="00DD747E">
            <w:pPr>
              <w:pStyle w:val="Elsislentelestekstas"/>
              <w:rPr>
                <w:rFonts w:eastAsia="Calibri"/>
              </w:rPr>
            </w:pPr>
            <w:r w:rsidRPr="00885AD9">
              <w:rPr>
                <w:rFonts w:eastAsia="Calibri"/>
              </w:rPr>
              <w:t>sbs_invoice.in_invoice_parties.code</w:t>
            </w:r>
          </w:p>
          <w:p w14:paraId="597EAD69" w14:textId="3373BE99" w:rsidR="004D520B" w:rsidRPr="00885AD9" w:rsidRDefault="004D520B" w:rsidP="00DD747E">
            <w:pPr>
              <w:pStyle w:val="Elsislentelestekstas"/>
              <w:rPr>
                <w:rFonts w:eastAsia="Calibri"/>
              </w:rPr>
            </w:pPr>
            <w:r>
              <w:rPr>
                <w:rFonts w:eastAsia="Calibri"/>
                <w:szCs w:val="22"/>
              </w:rPr>
              <w:t>VARCHAR(50)</w:t>
            </w:r>
          </w:p>
          <w:p w14:paraId="54F0CBC1" w14:textId="5F1CA633" w:rsidR="006D1E35" w:rsidRDefault="006D1E35">
            <w:pPr>
              <w:pStyle w:val="Elsislentelestekstas"/>
              <w:rPr>
                <w:rFonts w:eastAsia="Calibri"/>
              </w:rPr>
            </w:pPr>
          </w:p>
          <w:p w14:paraId="0AEFE857" w14:textId="519710A3" w:rsidR="00DD747E" w:rsidRPr="00DD747E" w:rsidRDefault="00DD747E" w:rsidP="00DD747E">
            <w:pPr>
              <w:pStyle w:val="Elsislentelestekstas"/>
              <w:rPr>
                <w:rFonts w:eastAsia="Calibri"/>
                <w:szCs w:val="22"/>
              </w:rPr>
            </w:pPr>
            <w:r w:rsidRPr="00885AD9">
              <w:rPr>
                <w:rFonts w:eastAsia="Calibri"/>
                <w:b/>
                <w:bCs/>
                <w:i/>
                <w:iCs/>
              </w:rPr>
              <w:t xml:space="preserve">@schemeID </w:t>
            </w:r>
            <w:r w:rsidRPr="00885AD9">
              <w:rPr>
                <w:rFonts w:eastAsia="Calibri"/>
              </w:rPr>
              <w:t xml:space="preserve">reikšmė </w:t>
            </w:r>
            <w:r w:rsidRPr="00885AD9">
              <w:rPr>
                <w:rFonts w:eastAsia="Calibri"/>
                <w:szCs w:val="22"/>
              </w:rPr>
              <w:t>DB nesaugoma.</w:t>
            </w:r>
          </w:p>
        </w:tc>
        <w:tc>
          <w:tcPr>
            <w:tcW w:w="1850" w:type="dxa"/>
          </w:tcPr>
          <w:p w14:paraId="1492CE5E" w14:textId="77777777" w:rsidR="00DD747E" w:rsidRPr="00885AD9" w:rsidRDefault="00DD747E" w:rsidP="00DD747E">
            <w:pPr>
              <w:pStyle w:val="Elsislentelestekstas"/>
              <w:rPr>
                <w:rFonts w:eastAsia="Calibri"/>
              </w:rPr>
            </w:pPr>
            <w:r>
              <w:rPr>
                <w:rFonts w:eastAsia="Calibri"/>
              </w:rPr>
              <w:t>Pildoma iš DB lauko:</w:t>
            </w:r>
          </w:p>
          <w:p w14:paraId="14223106" w14:textId="77777777" w:rsidR="006D1E35" w:rsidRPr="00885AD9" w:rsidRDefault="006D1E35">
            <w:pPr>
              <w:pStyle w:val="Elsislentelestekstas"/>
              <w:rPr>
                <w:rFonts w:eastAsia="Calibri"/>
              </w:rPr>
            </w:pPr>
            <w:r w:rsidRPr="00885AD9">
              <w:rPr>
                <w:rFonts w:eastAsia="Calibri"/>
              </w:rPr>
              <w:t>sbs_invoice.in_invoice_parties.code</w:t>
            </w:r>
          </w:p>
          <w:p w14:paraId="7EBF7FAE" w14:textId="77777777" w:rsidR="006D1E35" w:rsidRPr="00885AD9" w:rsidRDefault="006D1E35">
            <w:pPr>
              <w:pStyle w:val="Elsislentelestekstas"/>
              <w:rPr>
                <w:rFonts w:eastAsia="Calibri"/>
              </w:rPr>
            </w:pPr>
          </w:p>
          <w:p w14:paraId="681C5642" w14:textId="613C23C2" w:rsidR="006D1E35" w:rsidRPr="00885AD9" w:rsidRDefault="006D1E35" w:rsidP="00DD747E">
            <w:pPr>
              <w:pStyle w:val="Elsislentelestekstas"/>
              <w:rPr>
                <w:rFonts w:eastAsia="Calibri"/>
              </w:rPr>
            </w:pPr>
            <w:r w:rsidRPr="00885AD9">
              <w:rPr>
                <w:rFonts w:eastAsia="Calibri"/>
                <w:b/>
                <w:bCs/>
                <w:i/>
                <w:iCs/>
              </w:rPr>
              <w:t xml:space="preserve">@schemeID </w:t>
            </w:r>
            <w:r w:rsidRPr="00885AD9">
              <w:rPr>
                <w:rFonts w:eastAsia="Calibri"/>
              </w:rPr>
              <w:t xml:space="preserve">reikšmė </w:t>
            </w:r>
            <w:r w:rsidRPr="00885AD9">
              <w:rPr>
                <w:rFonts w:eastAsia="Calibri"/>
                <w:szCs w:val="22"/>
              </w:rPr>
              <w:t>XML nepildoma.</w:t>
            </w:r>
          </w:p>
        </w:tc>
        <w:tc>
          <w:tcPr>
            <w:tcW w:w="4908" w:type="dxa"/>
          </w:tcPr>
          <w:p w14:paraId="2226209C" w14:textId="77777777" w:rsidR="006D1E35" w:rsidRPr="00885AD9" w:rsidRDefault="006D1E35">
            <w:pPr>
              <w:pStyle w:val="Elsislentelestekstas"/>
              <w:rPr>
                <w:rFonts w:eastAsia="Calibri"/>
              </w:rPr>
            </w:pPr>
            <w:r w:rsidRPr="00885AD9">
              <w:rPr>
                <w:rFonts w:eastAsia="Calibri"/>
              </w:rPr>
              <w:t xml:space="preserve">Oficialaus registratoriaus išduotas identifikatorius, identifikuojantis Mokėjimo gavėją kaip juridinį ar fizinį asmenį. </w:t>
            </w:r>
          </w:p>
          <w:p w14:paraId="2BBDB31A" w14:textId="77777777" w:rsidR="006D1E35" w:rsidRPr="00885AD9" w:rsidRDefault="006D1E35">
            <w:pPr>
              <w:pStyle w:val="Elsislentelestekstas"/>
              <w:rPr>
                <w:rFonts w:eastAsia="Calibri"/>
              </w:rPr>
            </w:pPr>
            <w:r w:rsidRPr="00885AD9">
              <w:rPr>
                <w:rFonts w:eastAsia="Calibri"/>
              </w:rPr>
              <w:t>Pavyzdinė reikšmė: 987654321</w:t>
            </w:r>
          </w:p>
        </w:tc>
      </w:tr>
    </w:tbl>
    <w:p w14:paraId="5A47423D" w14:textId="77777777" w:rsidR="006D1E35" w:rsidRPr="00885AD9" w:rsidRDefault="006D1E35" w:rsidP="006D1E35">
      <w:pPr>
        <w:pStyle w:val="Elsistekstas"/>
      </w:pPr>
    </w:p>
    <w:p w14:paraId="7AC50D80" w14:textId="77777777" w:rsidR="006D1E35" w:rsidRPr="00885AD9" w:rsidRDefault="006D1E35" w:rsidP="00462A46">
      <w:pPr>
        <w:pStyle w:val="Heading3"/>
        <w:rPr>
          <w:rFonts w:eastAsia="Calibri"/>
        </w:rPr>
      </w:pPr>
      <w:bookmarkStart w:id="1133" w:name="_Ref138083291"/>
      <w:bookmarkStart w:id="1134" w:name="_Ref138091138"/>
      <w:bookmarkStart w:id="1135" w:name="_Toc147496360"/>
      <w:bookmarkStart w:id="1136" w:name="_Ref156805684"/>
      <w:bookmarkStart w:id="1137" w:name="_Toc156986285"/>
      <w:bookmarkStart w:id="1138" w:name="_Toc216083097"/>
      <w:bookmarkStart w:id="1139" w:name="_Toc216083244"/>
      <w:r w:rsidRPr="00885AD9">
        <w:rPr>
          <w:rFonts w:eastAsia="Calibri"/>
        </w:rPr>
        <w:t xml:space="preserve">Duomenų grupės „Delivery“ </w:t>
      </w:r>
      <w:bookmarkEnd w:id="1133"/>
      <w:bookmarkEnd w:id="1134"/>
      <w:bookmarkEnd w:id="1135"/>
      <w:r w:rsidRPr="00885AD9">
        <w:rPr>
          <w:rFonts w:eastAsia="Calibri"/>
        </w:rPr>
        <w:t>duomenų aprašymas</w:t>
      </w:r>
      <w:bookmarkEnd w:id="1136"/>
      <w:bookmarkEnd w:id="1137"/>
      <w:bookmarkEnd w:id="1138"/>
      <w:bookmarkEnd w:id="1139"/>
    </w:p>
    <w:p w14:paraId="173A675F" w14:textId="75B6D7E7" w:rsidR="00DD747E" w:rsidRDefault="00DD747E" w:rsidP="006D1E35">
      <w:pPr>
        <w:pStyle w:val="Elsistekstas"/>
      </w:pPr>
      <w:r w:rsidRPr="00DD747E">
        <w:t>Duomenų grupė, teikianti informaciją apie tai, k</w:t>
      </w:r>
      <w:r>
        <w:t>ur</w:t>
      </w:r>
      <w:r w:rsidRPr="00DD747E">
        <w:t xml:space="preserve"> ir kada pristatomos prekės ir paslaugos, už kurias nurodyta sąskaitoje.</w:t>
      </w:r>
    </w:p>
    <w:p w14:paraId="74A3E48D" w14:textId="5FE60AD5" w:rsidR="006D1E35" w:rsidRPr="00885AD9" w:rsidRDefault="006D1E35" w:rsidP="006D1E35">
      <w:pPr>
        <w:pStyle w:val="Elsistekstas"/>
      </w:pPr>
      <w:r w:rsidRPr="00885AD9">
        <w:t>Duomenys išsaugomi DB lentelės sbs_invoice.in_invoice_parties įraše, kurio laukas cl_contract_party_type_clas_val_uid susiejamas su klasifikatoriumi ns_classifier.cl_classifiers.code = DELIVERY_LOCATION. Įrašas nesiejamas su DB lentelės sbs_organization.oa_organizations įrašu.</w:t>
      </w:r>
    </w:p>
    <w:p w14:paraId="4E83FB92" w14:textId="77777777" w:rsidR="006D1E35" w:rsidRPr="00885AD9" w:rsidRDefault="006D1E35" w:rsidP="006D1E35">
      <w:pPr>
        <w:pStyle w:val="Elsistekstas"/>
      </w:pPr>
      <w:r w:rsidRPr="00885AD9">
        <w:rPr>
          <w:noProof/>
        </w:rPr>
        <w:t xml:space="preserve">XML pildymui traukiami duomenys iš </w:t>
      </w:r>
      <w:r w:rsidRPr="00885AD9">
        <w:t>konfigūracijos rinkmenos ir iš DB lentelės sbs_invoice.in_invoice_parties įrašo, kurio tipas yra ns_classifier.cl_classifiers.code = DELIVERY_LOCATION - traukiama pagal ryšį cl_contract_party_type_clas_val_uid.</w:t>
      </w:r>
    </w:p>
    <w:p w14:paraId="3856DDBE" w14:textId="77777777" w:rsidR="006D1E35" w:rsidRPr="00885AD9" w:rsidRDefault="006D1E35" w:rsidP="006D1E35">
      <w:pPr>
        <w:pStyle w:val="Elsislentelespavadinimas"/>
        <w:rPr>
          <w:rFonts w:eastAsia="Calibri"/>
        </w:rPr>
      </w:pPr>
      <w:r w:rsidRPr="00885AD9">
        <w:rPr>
          <w:rFonts w:eastAsia="Calibri"/>
        </w:rPr>
        <w:t>Duomenų grupės „Delivery“ esybės duomenų laukų aprašymas</w:t>
      </w:r>
    </w:p>
    <w:tbl>
      <w:tblPr>
        <w:tblStyle w:val="Elsislentele"/>
        <w:tblW w:w="14742" w:type="dxa"/>
        <w:tblLayout w:type="fixed"/>
        <w:tblLook w:val="04A0" w:firstRow="1" w:lastRow="0" w:firstColumn="1" w:lastColumn="0" w:noHBand="0" w:noVBand="1"/>
      </w:tblPr>
      <w:tblGrid>
        <w:gridCol w:w="861"/>
        <w:gridCol w:w="745"/>
        <w:gridCol w:w="1827"/>
        <w:gridCol w:w="1559"/>
        <w:gridCol w:w="1134"/>
        <w:gridCol w:w="1858"/>
        <w:gridCol w:w="1850"/>
        <w:gridCol w:w="4908"/>
      </w:tblGrid>
      <w:tr w:rsidR="006D1E35" w:rsidRPr="00885AD9" w14:paraId="23D47AAE" w14:textId="77777777" w:rsidTr="00DD747E">
        <w:trPr>
          <w:cnfStyle w:val="100000000000" w:firstRow="1" w:lastRow="0" w:firstColumn="0" w:lastColumn="0" w:oddVBand="0" w:evenVBand="0" w:oddHBand="0" w:evenHBand="0" w:firstRowFirstColumn="0" w:firstRowLastColumn="0" w:lastRowFirstColumn="0" w:lastRowLastColumn="0"/>
        </w:trPr>
        <w:tc>
          <w:tcPr>
            <w:tcW w:w="861" w:type="dxa"/>
          </w:tcPr>
          <w:p w14:paraId="7785835C"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745" w:type="dxa"/>
          </w:tcPr>
          <w:p w14:paraId="580D493F"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827" w:type="dxa"/>
          </w:tcPr>
          <w:p w14:paraId="10BFD43A"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2A3D5C7C" w14:textId="3EA236F8"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DD747E">
              <w:rPr>
                <w:rFonts w:eastAsia="Calibri"/>
                <w:b/>
                <w:bCs/>
                <w:color w:val="FFFFFF" w:themeColor="background1"/>
              </w:rPr>
              <w:t xml:space="preserve"> ir kodas (BT)</w:t>
            </w:r>
          </w:p>
        </w:tc>
        <w:tc>
          <w:tcPr>
            <w:tcW w:w="1134" w:type="dxa"/>
          </w:tcPr>
          <w:p w14:paraId="0F11C95B"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58" w:type="dxa"/>
          </w:tcPr>
          <w:p w14:paraId="38666666" w14:textId="0DA96941" w:rsidR="006D1E35" w:rsidRPr="00885AD9" w:rsidRDefault="00DD747E">
            <w:pPr>
              <w:pStyle w:val="Elsislentelestekstas"/>
              <w:rPr>
                <w:rFonts w:eastAsia="Calibri"/>
              </w:rPr>
            </w:pPr>
            <w:r>
              <w:rPr>
                <w:rFonts w:eastAsia="Calibri"/>
                <w:b/>
                <w:bCs/>
                <w:color w:val="FFFFFF" w:themeColor="background1"/>
              </w:rPr>
              <w:t>Saugant dokumentą</w:t>
            </w:r>
          </w:p>
        </w:tc>
        <w:tc>
          <w:tcPr>
            <w:tcW w:w="1850" w:type="dxa"/>
          </w:tcPr>
          <w:p w14:paraId="4B7335B0" w14:textId="3737AE11" w:rsidR="006D1E35" w:rsidRPr="00885AD9" w:rsidRDefault="00DD747E">
            <w:pPr>
              <w:pStyle w:val="Elsislentelestekstas"/>
              <w:rPr>
                <w:rFonts w:eastAsia="Calibri"/>
              </w:rPr>
            </w:pPr>
            <w:r>
              <w:rPr>
                <w:rFonts w:eastAsia="Calibri"/>
                <w:b/>
                <w:bCs/>
                <w:color w:val="FFFFFF" w:themeColor="background1"/>
              </w:rPr>
              <w:t>Formuojant dokumentą</w:t>
            </w:r>
          </w:p>
        </w:tc>
        <w:tc>
          <w:tcPr>
            <w:tcW w:w="4908" w:type="dxa"/>
          </w:tcPr>
          <w:p w14:paraId="1DDF8A97"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080B068" w14:textId="77777777" w:rsidTr="00DD747E">
        <w:tc>
          <w:tcPr>
            <w:tcW w:w="861" w:type="dxa"/>
          </w:tcPr>
          <w:p w14:paraId="2973250D" w14:textId="77777777" w:rsidR="006D1E35" w:rsidRPr="00885AD9" w:rsidRDefault="006D1E35">
            <w:pPr>
              <w:pStyle w:val="Elsislentelestekstas"/>
              <w:rPr>
                <w:rFonts w:eastAsia="Calibri"/>
              </w:rPr>
            </w:pPr>
            <w:r w:rsidRPr="00885AD9">
              <w:rPr>
                <w:rFonts w:eastAsia="Calibri"/>
              </w:rPr>
              <w:t>41</w:t>
            </w:r>
          </w:p>
        </w:tc>
        <w:tc>
          <w:tcPr>
            <w:tcW w:w="745" w:type="dxa"/>
          </w:tcPr>
          <w:p w14:paraId="41613445" w14:textId="77777777" w:rsidR="006D1E35" w:rsidRPr="00885AD9" w:rsidRDefault="006D1E35">
            <w:pPr>
              <w:pStyle w:val="Elsislentelestekstas"/>
              <w:rPr>
                <w:rFonts w:eastAsia="Calibri"/>
              </w:rPr>
            </w:pPr>
            <w:r w:rsidRPr="00885AD9">
              <w:rPr>
                <w:rFonts w:eastAsia="Calibri"/>
              </w:rPr>
              <w:t>0..1</w:t>
            </w:r>
          </w:p>
        </w:tc>
        <w:tc>
          <w:tcPr>
            <w:tcW w:w="1827" w:type="dxa"/>
          </w:tcPr>
          <w:p w14:paraId="491F1F05" w14:textId="73CE212F" w:rsidR="006D1E35" w:rsidRPr="00885AD9" w:rsidRDefault="006D1E35">
            <w:pPr>
              <w:pStyle w:val="Elsislentelestekstas"/>
              <w:rPr>
                <w:rFonts w:eastAsia="Calibri"/>
              </w:rPr>
            </w:pPr>
            <w:hyperlink r:id="rId172" w:history="1">
              <w:r w:rsidRPr="00885AD9">
                <w:rPr>
                  <w:rStyle w:val="Hyperlink"/>
                </w:rPr>
                <w:t>cbc:ActualDeliveryDate</w:t>
              </w:r>
            </w:hyperlink>
          </w:p>
        </w:tc>
        <w:tc>
          <w:tcPr>
            <w:tcW w:w="1559" w:type="dxa"/>
          </w:tcPr>
          <w:p w14:paraId="49F5E87E" w14:textId="77777777" w:rsidR="006D1E35" w:rsidRPr="00885AD9" w:rsidRDefault="006D1E35">
            <w:pPr>
              <w:pStyle w:val="Elsislentelestekstas"/>
              <w:rPr>
                <w:rFonts w:eastAsia="Calibri"/>
              </w:rPr>
            </w:pPr>
            <w:r w:rsidRPr="00885AD9">
              <w:rPr>
                <w:rFonts w:eastAsia="Calibri"/>
              </w:rPr>
              <w:t>Pristatymo data</w:t>
            </w:r>
          </w:p>
          <w:p w14:paraId="79E51644" w14:textId="5E16E805" w:rsidR="006D1E35" w:rsidRPr="00885AD9" w:rsidRDefault="00DD747E">
            <w:pPr>
              <w:pStyle w:val="Elsislentelestekstas"/>
              <w:rPr>
                <w:rFonts w:eastAsia="Calibri"/>
              </w:rPr>
            </w:pPr>
            <w:r>
              <w:rPr>
                <w:rFonts w:eastAsia="Calibri"/>
              </w:rPr>
              <w:t>(</w:t>
            </w:r>
            <w:r w:rsidRPr="00885AD9">
              <w:rPr>
                <w:rFonts w:eastAsia="Calibri"/>
              </w:rPr>
              <w:t>BT-72</w:t>
            </w:r>
            <w:r>
              <w:rPr>
                <w:rFonts w:eastAsia="Calibri"/>
              </w:rPr>
              <w:t>)</w:t>
            </w:r>
          </w:p>
        </w:tc>
        <w:tc>
          <w:tcPr>
            <w:tcW w:w="1134" w:type="dxa"/>
          </w:tcPr>
          <w:p w14:paraId="64942F81" w14:textId="77777777" w:rsidR="006D1E35" w:rsidRPr="00885AD9" w:rsidRDefault="006D1E35">
            <w:pPr>
              <w:pStyle w:val="Elsislentelestekstas"/>
              <w:rPr>
                <w:rFonts w:eastAsia="Calibri"/>
              </w:rPr>
            </w:pPr>
            <w:r w:rsidRPr="00885AD9">
              <w:rPr>
                <w:rFonts w:eastAsia="Calibri"/>
              </w:rPr>
              <w:t>Data</w:t>
            </w:r>
          </w:p>
        </w:tc>
        <w:tc>
          <w:tcPr>
            <w:tcW w:w="1858" w:type="dxa"/>
          </w:tcPr>
          <w:p w14:paraId="12872B1B" w14:textId="77777777" w:rsidR="00DD747E" w:rsidRPr="00885AD9" w:rsidRDefault="00DD747E" w:rsidP="00DD747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C8E2656" w14:textId="77777777" w:rsidR="006D1E35" w:rsidRDefault="00DD747E">
            <w:pPr>
              <w:pStyle w:val="Elsislentelestekstas"/>
              <w:rPr>
                <w:rFonts w:eastAsia="Calibri"/>
              </w:rPr>
            </w:pPr>
            <w:r w:rsidRPr="00885AD9">
              <w:rPr>
                <w:rFonts w:eastAsia="Calibri"/>
              </w:rPr>
              <w:t>sbs_invoice.in_invoice_parties.delivery_date</w:t>
            </w:r>
            <w:r w:rsidRPr="00885AD9" w:rsidDel="00DD747E">
              <w:rPr>
                <w:rFonts w:eastAsia="Calibri"/>
              </w:rPr>
              <w:t xml:space="preserve"> </w:t>
            </w:r>
          </w:p>
          <w:p w14:paraId="23EF4AFF" w14:textId="3A52713D" w:rsidR="004D520B" w:rsidRPr="00885AD9" w:rsidRDefault="004D520B">
            <w:pPr>
              <w:pStyle w:val="Elsislentelestekstas"/>
              <w:rPr>
                <w:rFonts w:eastAsia="Calibri"/>
              </w:rPr>
            </w:pPr>
            <w:r>
              <w:rPr>
                <w:rFonts w:eastAsia="Calibri"/>
              </w:rPr>
              <w:t>DATE</w:t>
            </w:r>
          </w:p>
        </w:tc>
        <w:tc>
          <w:tcPr>
            <w:tcW w:w="1850" w:type="dxa"/>
          </w:tcPr>
          <w:p w14:paraId="2018543D" w14:textId="77777777" w:rsidR="00DD747E" w:rsidRPr="00885AD9" w:rsidRDefault="00DD747E" w:rsidP="00DD747E">
            <w:pPr>
              <w:pStyle w:val="Elsislentelestekstas"/>
              <w:rPr>
                <w:rFonts w:eastAsia="Calibri"/>
              </w:rPr>
            </w:pPr>
            <w:r>
              <w:rPr>
                <w:rFonts w:eastAsia="Calibri"/>
              </w:rPr>
              <w:t>Pildoma iš DB lauko:</w:t>
            </w:r>
          </w:p>
          <w:p w14:paraId="2E1CD807" w14:textId="0075BCF3" w:rsidR="006D1E35" w:rsidRPr="00885AD9" w:rsidRDefault="006D1E35">
            <w:pPr>
              <w:pStyle w:val="Elsislentelestekstas"/>
              <w:rPr>
                <w:rFonts w:eastAsia="Calibri"/>
              </w:rPr>
            </w:pPr>
            <w:r w:rsidRPr="00885AD9">
              <w:rPr>
                <w:rFonts w:eastAsia="Calibri"/>
              </w:rPr>
              <w:t>sbs_invoice.in_invoice_parties.delivery_date</w:t>
            </w:r>
          </w:p>
        </w:tc>
        <w:tc>
          <w:tcPr>
            <w:tcW w:w="4908" w:type="dxa"/>
          </w:tcPr>
          <w:p w14:paraId="239851A5" w14:textId="77777777" w:rsidR="006D1E35" w:rsidRPr="00885AD9" w:rsidRDefault="006D1E35">
            <w:pPr>
              <w:pStyle w:val="Elsislentelestekstas"/>
              <w:rPr>
                <w:rFonts w:eastAsia="Calibri"/>
              </w:rPr>
            </w:pPr>
            <w:r w:rsidRPr="00885AD9">
              <w:rPr>
                <w:rFonts w:eastAsia="Calibri"/>
              </w:rPr>
              <w:t>Prekių tiekimo ar paslaugų teikimo ar užbaigimo data. Formatas = "YYYY-MM-DD"</w:t>
            </w:r>
          </w:p>
          <w:p w14:paraId="2580FD43" w14:textId="77777777" w:rsidR="006D1E35" w:rsidRPr="00885AD9" w:rsidRDefault="006D1E35">
            <w:pPr>
              <w:pStyle w:val="Elsislentelestekstas"/>
              <w:rPr>
                <w:rFonts w:eastAsia="Calibri"/>
              </w:rPr>
            </w:pPr>
            <w:r w:rsidRPr="00885AD9">
              <w:rPr>
                <w:rFonts w:eastAsia="Calibri"/>
              </w:rPr>
              <w:t>Pavyzdinė reikšmė: 2017-12-01</w:t>
            </w:r>
          </w:p>
        </w:tc>
      </w:tr>
      <w:tr w:rsidR="006D1E35" w:rsidRPr="00885AD9" w14:paraId="1C849A59" w14:textId="77777777" w:rsidTr="00DD747E">
        <w:tc>
          <w:tcPr>
            <w:tcW w:w="861" w:type="dxa"/>
            <w:shd w:val="clear" w:color="auto" w:fill="EAF1DD" w:themeFill="accent3" w:themeFillTint="33"/>
          </w:tcPr>
          <w:p w14:paraId="43FC610B" w14:textId="77777777" w:rsidR="006D1E35" w:rsidRPr="00885AD9" w:rsidRDefault="006D1E35">
            <w:pPr>
              <w:pStyle w:val="Elsislentelestekstas"/>
              <w:rPr>
                <w:rFonts w:eastAsia="Calibri"/>
              </w:rPr>
            </w:pPr>
            <w:r w:rsidRPr="00885AD9">
              <w:rPr>
                <w:rFonts w:eastAsia="Calibri"/>
              </w:rPr>
              <w:t>42</w:t>
            </w:r>
          </w:p>
        </w:tc>
        <w:tc>
          <w:tcPr>
            <w:tcW w:w="745" w:type="dxa"/>
            <w:shd w:val="clear" w:color="auto" w:fill="EAF1DD" w:themeFill="accent3" w:themeFillTint="33"/>
          </w:tcPr>
          <w:p w14:paraId="4423C5FA"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EAF1DD" w:themeFill="accent3" w:themeFillTint="33"/>
          </w:tcPr>
          <w:p w14:paraId="2B6EDFA3" w14:textId="23BAEE9D" w:rsidR="006D1E35" w:rsidRPr="00885AD9" w:rsidRDefault="006D1E35">
            <w:pPr>
              <w:pStyle w:val="Elsislentelestekstas"/>
            </w:pPr>
            <w:hyperlink r:id="rId173" w:history="1">
              <w:r w:rsidRPr="00885AD9">
                <w:rPr>
                  <w:rStyle w:val="Hyperlink"/>
                </w:rPr>
                <w:t>cac:DeliveryLocation</w:t>
              </w:r>
            </w:hyperlink>
          </w:p>
        </w:tc>
        <w:tc>
          <w:tcPr>
            <w:tcW w:w="1559" w:type="dxa"/>
            <w:shd w:val="clear" w:color="auto" w:fill="EAF1DD" w:themeFill="accent3" w:themeFillTint="33"/>
          </w:tcPr>
          <w:p w14:paraId="5786458F" w14:textId="77777777" w:rsidR="006D1E35" w:rsidRPr="00885AD9" w:rsidRDefault="006D1E35">
            <w:pPr>
              <w:pStyle w:val="Elsislentelestekstas"/>
              <w:rPr>
                <w:rFonts w:eastAsia="Calibri"/>
                <w:u w:val="single"/>
              </w:rPr>
            </w:pPr>
            <w:r w:rsidRPr="00885AD9">
              <w:rPr>
                <w:rFonts w:eastAsia="Calibri"/>
                <w:u w:val="single"/>
              </w:rPr>
              <w:t>Duomenų grupė:</w:t>
            </w:r>
          </w:p>
          <w:p w14:paraId="55275484" w14:textId="77777777" w:rsidR="006D1E35" w:rsidRPr="00885AD9" w:rsidRDefault="006D1E35">
            <w:pPr>
              <w:pStyle w:val="Elsislentelestekstas"/>
              <w:rPr>
                <w:rFonts w:eastAsia="Calibri"/>
                <w:u w:val="single"/>
              </w:rPr>
            </w:pPr>
            <w:r w:rsidRPr="00885AD9">
              <w:rPr>
                <w:rFonts w:eastAsia="Calibri"/>
              </w:rPr>
              <w:t>Prekių pristatymo vietos informacija</w:t>
            </w:r>
          </w:p>
        </w:tc>
        <w:tc>
          <w:tcPr>
            <w:tcW w:w="1134" w:type="dxa"/>
            <w:shd w:val="clear" w:color="auto" w:fill="EAF1DD" w:themeFill="accent3" w:themeFillTint="33"/>
          </w:tcPr>
          <w:p w14:paraId="60E2366D"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EAF1DD" w:themeFill="accent3" w:themeFillTint="33"/>
          </w:tcPr>
          <w:p w14:paraId="614ED1B5" w14:textId="3FDE6303" w:rsidR="006D1E35" w:rsidRPr="00885AD9" w:rsidRDefault="00F7234C">
            <w:pPr>
              <w:pStyle w:val="Elsislentelestekstas"/>
              <w:rPr>
                <w:rFonts w:eastAsia="Calibri"/>
              </w:rPr>
            </w:pPr>
            <w:r>
              <w:rPr>
                <w:rFonts w:eastAsia="Calibri"/>
                <w:szCs w:val="22"/>
              </w:rPr>
              <w:t>Jei yra grupė, saugomi DB jos duomenys.</w:t>
            </w:r>
          </w:p>
        </w:tc>
        <w:tc>
          <w:tcPr>
            <w:tcW w:w="1850" w:type="dxa"/>
            <w:shd w:val="clear" w:color="auto" w:fill="EAF1DD" w:themeFill="accent3" w:themeFillTint="33"/>
          </w:tcPr>
          <w:p w14:paraId="27CFEBFD" w14:textId="77777777" w:rsidR="006D1E35" w:rsidRPr="00885AD9" w:rsidRDefault="006D1E35">
            <w:pPr>
              <w:pStyle w:val="Elsislentelestekstas"/>
              <w:rPr>
                <w:rFonts w:eastAsia="Calibri"/>
              </w:rPr>
            </w:pPr>
            <w:r w:rsidRPr="00885AD9">
              <w:rPr>
                <w:rFonts w:eastAsia="Calibri"/>
              </w:rPr>
              <w:t>Pildoma, jei yra nurodyti duomenys.</w:t>
            </w:r>
          </w:p>
        </w:tc>
        <w:tc>
          <w:tcPr>
            <w:tcW w:w="4908" w:type="dxa"/>
            <w:shd w:val="clear" w:color="auto" w:fill="EAF1DD" w:themeFill="accent3" w:themeFillTint="33"/>
          </w:tcPr>
          <w:p w14:paraId="6E9D1D94" w14:textId="77777777" w:rsidR="006D1E35" w:rsidRPr="00885AD9" w:rsidRDefault="006D1E35">
            <w:pPr>
              <w:pStyle w:val="Elsislentelestekstas"/>
              <w:rPr>
                <w:rFonts w:eastAsia="Calibri"/>
              </w:rPr>
            </w:pPr>
            <w:r w:rsidRPr="00885AD9">
              <w:rPr>
                <w:rFonts w:eastAsia="Calibri"/>
              </w:rPr>
              <w:t>Duomenų grupė, teikianti informaciją apie tai, kur pristatomos prekės</w:t>
            </w:r>
          </w:p>
        </w:tc>
      </w:tr>
      <w:tr w:rsidR="006D1E35" w:rsidRPr="00885AD9" w14:paraId="7B5EB493" w14:textId="77777777" w:rsidTr="00DD747E">
        <w:tc>
          <w:tcPr>
            <w:tcW w:w="861" w:type="dxa"/>
          </w:tcPr>
          <w:p w14:paraId="26220B3F" w14:textId="77777777" w:rsidR="006D1E35" w:rsidRPr="00885AD9" w:rsidRDefault="006D1E35">
            <w:pPr>
              <w:pStyle w:val="Elsislentelestekstas"/>
              <w:rPr>
                <w:rFonts w:eastAsia="Calibri"/>
              </w:rPr>
            </w:pPr>
            <w:r w:rsidRPr="00885AD9">
              <w:rPr>
                <w:rFonts w:eastAsia="Calibri"/>
              </w:rPr>
              <w:t>42.1</w:t>
            </w:r>
          </w:p>
        </w:tc>
        <w:tc>
          <w:tcPr>
            <w:tcW w:w="745" w:type="dxa"/>
          </w:tcPr>
          <w:p w14:paraId="03162B3C" w14:textId="77777777" w:rsidR="006D1E35" w:rsidRPr="00885AD9" w:rsidRDefault="006D1E35">
            <w:pPr>
              <w:pStyle w:val="Elsislentelestekstas"/>
              <w:rPr>
                <w:rFonts w:eastAsia="Calibri"/>
              </w:rPr>
            </w:pPr>
            <w:r w:rsidRPr="00885AD9">
              <w:rPr>
                <w:rFonts w:eastAsia="Calibri"/>
              </w:rPr>
              <w:t>0..1</w:t>
            </w:r>
          </w:p>
        </w:tc>
        <w:tc>
          <w:tcPr>
            <w:tcW w:w="1827" w:type="dxa"/>
          </w:tcPr>
          <w:p w14:paraId="04854AE2" w14:textId="7B62EC1C" w:rsidR="006D1E35" w:rsidRPr="00885AD9" w:rsidRDefault="006D1E35">
            <w:pPr>
              <w:pStyle w:val="Elsislentelestekstas"/>
              <w:rPr>
                <w:rFonts w:eastAsia="Calibri"/>
              </w:rPr>
            </w:pPr>
            <w:hyperlink r:id="rId174" w:history="1">
              <w:r w:rsidRPr="00885AD9">
                <w:rPr>
                  <w:rStyle w:val="Hyperlink"/>
                </w:rPr>
                <w:t>cbc:ID</w:t>
              </w:r>
            </w:hyperlink>
          </w:p>
        </w:tc>
        <w:tc>
          <w:tcPr>
            <w:tcW w:w="1559" w:type="dxa"/>
          </w:tcPr>
          <w:p w14:paraId="18BE9A99" w14:textId="77777777" w:rsidR="006D1E35" w:rsidRDefault="006D1E35">
            <w:pPr>
              <w:pStyle w:val="Elsislentelestekstas"/>
              <w:rPr>
                <w:rFonts w:eastAsia="Calibri"/>
              </w:rPr>
            </w:pPr>
            <w:r w:rsidRPr="00885AD9">
              <w:rPr>
                <w:rFonts w:eastAsia="Calibri"/>
              </w:rPr>
              <w:t>Pristatymo vietos identifikatorius</w:t>
            </w:r>
          </w:p>
          <w:p w14:paraId="0896686B" w14:textId="56FBC350" w:rsidR="00DD747E" w:rsidRPr="00885AD9" w:rsidRDefault="00DD747E">
            <w:pPr>
              <w:pStyle w:val="Elsislentelestekstas"/>
              <w:rPr>
                <w:rFonts w:eastAsia="Calibri"/>
                <w:u w:val="single"/>
              </w:rPr>
            </w:pPr>
            <w:r>
              <w:rPr>
                <w:rFonts w:eastAsia="Calibri"/>
              </w:rPr>
              <w:t>(BT-71)</w:t>
            </w:r>
          </w:p>
        </w:tc>
        <w:tc>
          <w:tcPr>
            <w:tcW w:w="1134" w:type="dxa"/>
          </w:tcPr>
          <w:p w14:paraId="0D3090B4" w14:textId="77777777" w:rsidR="006D1E35" w:rsidRPr="00885AD9" w:rsidRDefault="006D1E35">
            <w:pPr>
              <w:pStyle w:val="Elsislentelestekstas"/>
              <w:rPr>
                <w:rFonts w:eastAsia="Calibri"/>
              </w:rPr>
            </w:pPr>
            <w:r w:rsidRPr="00885AD9">
              <w:rPr>
                <w:rFonts w:eastAsia="Calibri"/>
              </w:rPr>
              <w:t>Identifikatorius</w:t>
            </w:r>
          </w:p>
        </w:tc>
        <w:tc>
          <w:tcPr>
            <w:tcW w:w="1858" w:type="dxa"/>
          </w:tcPr>
          <w:p w14:paraId="3090E16F" w14:textId="5F59FB5A" w:rsidR="00F7234C" w:rsidRPr="00885AD9" w:rsidRDefault="00F7234C" w:rsidP="00F7234C">
            <w:pPr>
              <w:pStyle w:val="Elsislentelestekstas"/>
              <w:rPr>
                <w:rFonts w:eastAsia="Calibri"/>
              </w:rPr>
            </w:pPr>
            <w:r>
              <w:rPr>
                <w:rFonts w:eastAsia="Calibri"/>
              </w:rPr>
              <w:t>Saugoma į DB lauką:</w:t>
            </w:r>
          </w:p>
          <w:p w14:paraId="412522E9" w14:textId="77777777" w:rsidR="00F7234C" w:rsidRDefault="00F7234C" w:rsidP="00F7234C">
            <w:pPr>
              <w:pStyle w:val="Elsislentelestekstas"/>
              <w:rPr>
                <w:color w:val="000000"/>
              </w:rPr>
            </w:pPr>
            <w:r w:rsidRPr="00885AD9">
              <w:rPr>
                <w:rFonts w:eastAsia="Calibri"/>
              </w:rPr>
              <w:t>sbs_invoice.in_invoice_parties.</w:t>
            </w:r>
            <w:r w:rsidRPr="00885AD9">
              <w:rPr>
                <w:color w:val="000000"/>
              </w:rPr>
              <w:t>code</w:t>
            </w:r>
          </w:p>
          <w:p w14:paraId="5E236411" w14:textId="4FCB3E7D" w:rsidR="004D520B" w:rsidRPr="00885AD9" w:rsidRDefault="004D520B" w:rsidP="00F7234C">
            <w:pPr>
              <w:pStyle w:val="Elsislentelestekstas"/>
              <w:rPr>
                <w:color w:val="000000"/>
              </w:rPr>
            </w:pPr>
            <w:r>
              <w:rPr>
                <w:rFonts w:eastAsia="Calibri"/>
                <w:szCs w:val="22"/>
              </w:rPr>
              <w:t>VARCHAR(50)</w:t>
            </w:r>
          </w:p>
          <w:p w14:paraId="267D6043" w14:textId="51892E6D" w:rsidR="006D1E35" w:rsidRDefault="006D1E35">
            <w:pPr>
              <w:pStyle w:val="Elsislentelestekstas"/>
              <w:rPr>
                <w:rFonts w:eastAsia="Calibri"/>
              </w:rPr>
            </w:pPr>
          </w:p>
          <w:p w14:paraId="6881D133" w14:textId="77777777" w:rsidR="00F7234C" w:rsidRPr="00885AD9" w:rsidRDefault="00F7234C" w:rsidP="00F7234C">
            <w:pPr>
              <w:pStyle w:val="Elsislentelestekstas"/>
              <w:rPr>
                <w:rFonts w:eastAsia="Calibri"/>
                <w:b/>
                <w:bCs/>
                <w:i/>
                <w:iCs/>
                <w:szCs w:val="22"/>
                <w:highlight w:val="yellow"/>
              </w:rPr>
            </w:pPr>
            <w:r w:rsidRPr="00885AD9">
              <w:rPr>
                <w:rFonts w:eastAsia="Calibri"/>
                <w:b/>
                <w:bCs/>
                <w:i/>
                <w:iCs/>
              </w:rPr>
              <w:t>@schemeID</w:t>
            </w:r>
          </w:p>
          <w:p w14:paraId="1B2C0AAF" w14:textId="194024C0" w:rsidR="00F7234C" w:rsidRPr="00885AD9" w:rsidRDefault="00F7234C" w:rsidP="00F7234C">
            <w:pPr>
              <w:pStyle w:val="Elsislentelestekstas"/>
              <w:rPr>
                <w:rFonts w:eastAsia="Calibri"/>
              </w:rPr>
            </w:pPr>
            <w:r>
              <w:rPr>
                <w:rFonts w:eastAsia="Calibri"/>
                <w:szCs w:val="22"/>
              </w:rPr>
              <w:t>reikšmė nesaugoma DB.</w:t>
            </w:r>
          </w:p>
        </w:tc>
        <w:tc>
          <w:tcPr>
            <w:tcW w:w="1850" w:type="dxa"/>
          </w:tcPr>
          <w:p w14:paraId="213E0C5B" w14:textId="77777777" w:rsidR="00DD747E" w:rsidRPr="00885AD9" w:rsidRDefault="00DD747E" w:rsidP="00DD747E">
            <w:pPr>
              <w:pStyle w:val="Elsislentelestekstas"/>
              <w:rPr>
                <w:rFonts w:eastAsia="Calibri"/>
              </w:rPr>
            </w:pPr>
            <w:r>
              <w:rPr>
                <w:rFonts w:eastAsia="Calibri"/>
              </w:rPr>
              <w:t>Pildoma iš DB lauko:</w:t>
            </w:r>
          </w:p>
          <w:p w14:paraId="10A680C8" w14:textId="77777777" w:rsidR="006D1E35" w:rsidRPr="00885AD9" w:rsidRDefault="006D1E35">
            <w:pPr>
              <w:pStyle w:val="Elsislentelestekstas"/>
              <w:rPr>
                <w:color w:val="000000"/>
              </w:rPr>
            </w:pPr>
            <w:r w:rsidRPr="00885AD9">
              <w:rPr>
                <w:rFonts w:eastAsia="Calibri"/>
              </w:rPr>
              <w:t>sbs_invoice.in_invoice_parties.</w:t>
            </w:r>
            <w:r w:rsidRPr="00885AD9">
              <w:rPr>
                <w:color w:val="000000"/>
              </w:rPr>
              <w:t>code</w:t>
            </w:r>
          </w:p>
          <w:p w14:paraId="5EA73B4E" w14:textId="77777777" w:rsidR="006D1E35" w:rsidRPr="00885AD9" w:rsidRDefault="006D1E35">
            <w:pPr>
              <w:pStyle w:val="Elsislentelestekstas"/>
              <w:rPr>
                <w:rFonts w:eastAsia="Calibri"/>
                <w:b/>
                <w:bCs/>
                <w:i/>
                <w:iCs/>
              </w:rPr>
            </w:pPr>
          </w:p>
          <w:p w14:paraId="509AFBD6" w14:textId="77777777" w:rsidR="006D1E35" w:rsidRPr="00885AD9" w:rsidRDefault="006D1E35">
            <w:pPr>
              <w:pStyle w:val="Elsislentelestekstas"/>
              <w:rPr>
                <w:rFonts w:eastAsia="Calibri"/>
                <w:b/>
                <w:bCs/>
                <w:i/>
                <w:iCs/>
                <w:szCs w:val="22"/>
                <w:highlight w:val="yellow"/>
              </w:rPr>
            </w:pPr>
            <w:r w:rsidRPr="00885AD9">
              <w:rPr>
                <w:rFonts w:eastAsia="Calibri"/>
                <w:b/>
                <w:bCs/>
                <w:i/>
                <w:iCs/>
              </w:rPr>
              <w:t>@schemeID</w:t>
            </w:r>
          </w:p>
          <w:p w14:paraId="64BC1077" w14:textId="77777777" w:rsidR="006D1E35" w:rsidRPr="00885AD9" w:rsidRDefault="006D1E35">
            <w:pPr>
              <w:pStyle w:val="Elsislentelestekstas"/>
              <w:rPr>
                <w:rFonts w:eastAsia="Calibri"/>
              </w:rPr>
            </w:pPr>
            <w:r w:rsidRPr="00885AD9">
              <w:rPr>
                <w:rFonts w:eastAsia="Calibri"/>
                <w:szCs w:val="22"/>
              </w:rPr>
              <w:t>pildoma iš konfigūracijos rinkmenos reikšme: „</w:t>
            </w:r>
            <w:r w:rsidRPr="00885AD9">
              <w:rPr>
                <w:rStyle w:val="ui-provider"/>
              </w:rPr>
              <w:t>0200“</w:t>
            </w:r>
          </w:p>
        </w:tc>
        <w:tc>
          <w:tcPr>
            <w:tcW w:w="4908" w:type="dxa"/>
          </w:tcPr>
          <w:p w14:paraId="1DD08943" w14:textId="77777777" w:rsidR="006D1E35" w:rsidRPr="00885AD9" w:rsidRDefault="006D1E35">
            <w:pPr>
              <w:pStyle w:val="Elsislentelestekstas"/>
              <w:rPr>
                <w:rFonts w:eastAsia="Calibri"/>
              </w:rPr>
            </w:pPr>
            <w:r w:rsidRPr="00885AD9">
              <w:rPr>
                <w:rFonts w:eastAsia="Calibri"/>
              </w:rPr>
              <w:t>Vietos, kurioje pristatomos prekės ir teikiamos paslaugos, identifikatorius.</w:t>
            </w:r>
          </w:p>
          <w:p w14:paraId="642E959F" w14:textId="77777777" w:rsidR="006D1E35" w:rsidRPr="00885AD9" w:rsidRDefault="006D1E35">
            <w:pPr>
              <w:pStyle w:val="Elsislentelestekstas"/>
              <w:rPr>
                <w:rFonts w:eastAsia="Calibri"/>
              </w:rPr>
            </w:pPr>
            <w:r w:rsidRPr="00885AD9">
              <w:rPr>
                <w:rFonts w:eastAsia="Calibri"/>
              </w:rPr>
              <w:t>Pavyzdinė reikšmė: 83745498753497</w:t>
            </w:r>
          </w:p>
          <w:p w14:paraId="6A2EDD22" w14:textId="794C1A73" w:rsidR="006D1E35" w:rsidRPr="00885AD9" w:rsidRDefault="006D1E35">
            <w:pPr>
              <w:pStyle w:val="Elsislentelestekstas"/>
              <w:rPr>
                <w:rFonts w:eastAsia="Calibri"/>
              </w:rPr>
            </w:pPr>
            <w:r w:rsidRPr="00885AD9">
              <w:rPr>
                <w:rFonts w:eastAsia="Calibri"/>
              </w:rPr>
              <w:t xml:space="preserve">Gali būti naudojamas </w:t>
            </w:r>
            <w:r w:rsidRPr="00885AD9">
              <w:rPr>
                <w:rFonts w:eastAsia="Calibri"/>
                <w:i/>
                <w:iCs/>
              </w:rPr>
              <w:t>@schemeID</w:t>
            </w:r>
            <w:r w:rsidRPr="00885AD9">
              <w:rPr>
                <w:rFonts w:eastAsia="Calibri"/>
              </w:rPr>
              <w:t xml:space="preserve"> indentifikavimo schemos identifikatorius pagal ISA 6523 ICD kodų sąrašui (nuoroda </w:t>
            </w:r>
            <w:hyperlink r:id="rId175" w:history="1">
              <w:r w:rsidRPr="00885AD9">
                <w:rPr>
                  <w:rStyle w:val="Hyperlink"/>
                </w:rPr>
                <w:t>https://docs.peppol.eu/poacc/billing/3.0/codelist/ICD/</w:t>
              </w:r>
            </w:hyperlink>
            <w:r w:rsidRPr="00885AD9">
              <w:rPr>
                <w:rFonts w:eastAsia="Calibri"/>
              </w:rPr>
              <w:t>)</w:t>
            </w:r>
          </w:p>
          <w:p w14:paraId="22E66288" w14:textId="77777777" w:rsidR="006D1E35" w:rsidRPr="00885AD9" w:rsidRDefault="006D1E35">
            <w:pPr>
              <w:pStyle w:val="Elsislentelestekstas"/>
              <w:rPr>
                <w:rFonts w:eastAsia="Calibri"/>
              </w:rPr>
            </w:pPr>
            <w:r w:rsidRPr="00885AD9">
              <w:rPr>
                <w:rFonts w:eastAsia="Calibri"/>
              </w:rPr>
              <w:t>Pavyzdinė reikšmė - 0200 (jeigu naudojamas Lietuvos JAR kodas).</w:t>
            </w:r>
          </w:p>
        </w:tc>
      </w:tr>
      <w:tr w:rsidR="006D1E35" w:rsidRPr="00885AD9" w14:paraId="6A7DF654" w14:textId="77777777" w:rsidTr="00DD747E">
        <w:tc>
          <w:tcPr>
            <w:tcW w:w="861" w:type="dxa"/>
            <w:shd w:val="clear" w:color="auto" w:fill="C2D69B" w:themeFill="accent3" w:themeFillTint="99"/>
          </w:tcPr>
          <w:p w14:paraId="7B425BF1" w14:textId="77777777" w:rsidR="006D1E35" w:rsidRPr="00885AD9" w:rsidRDefault="006D1E35">
            <w:pPr>
              <w:pStyle w:val="Elsislentelestekstas"/>
              <w:rPr>
                <w:rFonts w:eastAsia="Calibri"/>
              </w:rPr>
            </w:pPr>
            <w:r w:rsidRPr="00885AD9">
              <w:rPr>
                <w:rFonts w:eastAsia="Calibri"/>
              </w:rPr>
              <w:t>42.2</w:t>
            </w:r>
          </w:p>
        </w:tc>
        <w:tc>
          <w:tcPr>
            <w:tcW w:w="745" w:type="dxa"/>
            <w:shd w:val="clear" w:color="auto" w:fill="C2D69B" w:themeFill="accent3" w:themeFillTint="99"/>
          </w:tcPr>
          <w:p w14:paraId="3BCE2629"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C2D69B" w:themeFill="accent3" w:themeFillTint="99"/>
          </w:tcPr>
          <w:p w14:paraId="6E9AC53D" w14:textId="450A5AAF" w:rsidR="006D1E35" w:rsidRPr="00885AD9" w:rsidRDefault="006D1E35">
            <w:pPr>
              <w:pStyle w:val="Elsislentelestekstas"/>
              <w:rPr>
                <w:rFonts w:eastAsia="Calibri"/>
              </w:rPr>
            </w:pPr>
            <w:hyperlink r:id="rId176" w:history="1">
              <w:r w:rsidRPr="00885AD9">
                <w:rPr>
                  <w:rStyle w:val="Hyperlink"/>
                </w:rPr>
                <w:t>cac:Address</w:t>
              </w:r>
            </w:hyperlink>
          </w:p>
        </w:tc>
        <w:tc>
          <w:tcPr>
            <w:tcW w:w="1559" w:type="dxa"/>
            <w:shd w:val="clear" w:color="auto" w:fill="C2D69B" w:themeFill="accent3" w:themeFillTint="99"/>
          </w:tcPr>
          <w:p w14:paraId="428DA6E7" w14:textId="77777777" w:rsidR="006D1E35" w:rsidRPr="00885AD9" w:rsidRDefault="006D1E35">
            <w:pPr>
              <w:pStyle w:val="Elsislentelestekstas"/>
              <w:rPr>
                <w:rFonts w:eastAsia="Calibri"/>
                <w:u w:val="single"/>
              </w:rPr>
            </w:pPr>
            <w:r w:rsidRPr="00885AD9">
              <w:rPr>
                <w:rFonts w:eastAsia="Calibri"/>
                <w:u w:val="single"/>
              </w:rPr>
              <w:t>Duomenų grupė:</w:t>
            </w:r>
          </w:p>
          <w:p w14:paraId="77ACB856" w14:textId="77777777" w:rsidR="006D1E35" w:rsidRDefault="006D1E35">
            <w:pPr>
              <w:pStyle w:val="Elsislentelestekstas"/>
              <w:rPr>
                <w:rFonts w:eastAsia="Calibri"/>
              </w:rPr>
            </w:pPr>
            <w:r w:rsidRPr="00885AD9">
              <w:rPr>
                <w:rFonts w:eastAsia="Calibri"/>
              </w:rPr>
              <w:t>Pristatymo vietos adreso informacija</w:t>
            </w:r>
          </w:p>
          <w:p w14:paraId="4F48BB91" w14:textId="6BA34F90" w:rsidR="00F7234C" w:rsidRPr="00885AD9" w:rsidRDefault="00F7234C">
            <w:pPr>
              <w:pStyle w:val="Elsislentelestekstas"/>
              <w:rPr>
                <w:rFonts w:eastAsia="Calibri"/>
              </w:rPr>
            </w:pPr>
            <w:r>
              <w:rPr>
                <w:rFonts w:eastAsia="Calibri"/>
              </w:rPr>
              <w:t>(</w:t>
            </w:r>
            <w:r w:rsidRPr="00885AD9">
              <w:rPr>
                <w:rFonts w:eastAsia="Calibri"/>
              </w:rPr>
              <w:t>BG-15</w:t>
            </w:r>
            <w:r>
              <w:rPr>
                <w:rFonts w:eastAsia="Calibri"/>
              </w:rPr>
              <w:t>)</w:t>
            </w:r>
          </w:p>
        </w:tc>
        <w:tc>
          <w:tcPr>
            <w:tcW w:w="1134" w:type="dxa"/>
            <w:shd w:val="clear" w:color="auto" w:fill="C2D69B" w:themeFill="accent3" w:themeFillTint="99"/>
          </w:tcPr>
          <w:p w14:paraId="345086BD"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C2D69B" w:themeFill="accent3" w:themeFillTint="99"/>
          </w:tcPr>
          <w:p w14:paraId="104DCB11" w14:textId="3AC40220" w:rsidR="006D1E35" w:rsidRPr="00885AD9" w:rsidRDefault="00F7234C">
            <w:pPr>
              <w:pStyle w:val="Elsislentelestekstas"/>
              <w:rPr>
                <w:rFonts w:eastAsia="Calibri"/>
              </w:rPr>
            </w:pPr>
            <w:r>
              <w:rPr>
                <w:rFonts w:eastAsia="Calibri"/>
                <w:szCs w:val="22"/>
              </w:rPr>
              <w:t>Jei yra grupė, saugomi DB jos duomenys.</w:t>
            </w:r>
          </w:p>
        </w:tc>
        <w:tc>
          <w:tcPr>
            <w:tcW w:w="1850" w:type="dxa"/>
            <w:shd w:val="clear" w:color="auto" w:fill="C2D69B" w:themeFill="accent3" w:themeFillTint="99"/>
          </w:tcPr>
          <w:p w14:paraId="13740CD1" w14:textId="77777777" w:rsidR="006D1E35" w:rsidRPr="00885AD9" w:rsidRDefault="006D1E35">
            <w:pPr>
              <w:pStyle w:val="Elsislentelestekstas"/>
              <w:rPr>
                <w:rFonts w:eastAsia="Calibri"/>
              </w:rPr>
            </w:pPr>
            <w:r w:rsidRPr="00885AD9">
              <w:rPr>
                <w:rFonts w:eastAsia="Calibri"/>
              </w:rPr>
              <w:t>Pildoma, jei yra nurodyti duomenys.</w:t>
            </w:r>
          </w:p>
        </w:tc>
        <w:tc>
          <w:tcPr>
            <w:tcW w:w="4908" w:type="dxa"/>
            <w:shd w:val="clear" w:color="auto" w:fill="C2D69B" w:themeFill="accent3" w:themeFillTint="99"/>
          </w:tcPr>
          <w:p w14:paraId="661C65E5" w14:textId="77777777" w:rsidR="006D1E35" w:rsidRPr="00885AD9" w:rsidRDefault="006D1E35">
            <w:pPr>
              <w:pStyle w:val="Elsislentelestekstas"/>
              <w:rPr>
                <w:rFonts w:eastAsia="Calibri"/>
              </w:rPr>
            </w:pPr>
            <w:r w:rsidRPr="00885AD9">
              <w:rPr>
                <w:rFonts w:eastAsia="Calibri"/>
              </w:rPr>
              <w:t>Duomenų grupė, teikianti informaciją apie pristatymo adresą</w:t>
            </w:r>
          </w:p>
        </w:tc>
      </w:tr>
      <w:tr w:rsidR="006D1E35" w:rsidRPr="00885AD9" w14:paraId="56EE3E37" w14:textId="77777777" w:rsidTr="00DD747E">
        <w:tc>
          <w:tcPr>
            <w:tcW w:w="861" w:type="dxa"/>
          </w:tcPr>
          <w:p w14:paraId="7D5FE32E" w14:textId="77777777" w:rsidR="006D1E35" w:rsidRPr="00885AD9" w:rsidRDefault="006D1E35">
            <w:pPr>
              <w:pStyle w:val="Elsislentelestekstas"/>
              <w:rPr>
                <w:rFonts w:eastAsia="Calibri"/>
              </w:rPr>
            </w:pPr>
            <w:r w:rsidRPr="00885AD9">
              <w:rPr>
                <w:rFonts w:eastAsia="Calibri"/>
              </w:rPr>
              <w:t>42.2.1</w:t>
            </w:r>
          </w:p>
        </w:tc>
        <w:tc>
          <w:tcPr>
            <w:tcW w:w="745" w:type="dxa"/>
          </w:tcPr>
          <w:p w14:paraId="629B66C7" w14:textId="77777777" w:rsidR="006D1E35" w:rsidRPr="00885AD9" w:rsidRDefault="006D1E35">
            <w:pPr>
              <w:pStyle w:val="Elsislentelestekstas"/>
              <w:rPr>
                <w:rFonts w:eastAsia="Calibri"/>
              </w:rPr>
            </w:pPr>
            <w:r w:rsidRPr="00885AD9">
              <w:rPr>
                <w:rFonts w:eastAsia="Calibri"/>
              </w:rPr>
              <w:t>0..1</w:t>
            </w:r>
          </w:p>
        </w:tc>
        <w:tc>
          <w:tcPr>
            <w:tcW w:w="1827" w:type="dxa"/>
          </w:tcPr>
          <w:p w14:paraId="7EC2BEED" w14:textId="465CB20A" w:rsidR="006D1E35" w:rsidRPr="00885AD9" w:rsidRDefault="006D1E35">
            <w:pPr>
              <w:pStyle w:val="Elsislentelestekstas"/>
              <w:rPr>
                <w:rFonts w:eastAsia="Calibri"/>
              </w:rPr>
            </w:pPr>
            <w:hyperlink r:id="rId177" w:history="1">
              <w:r w:rsidRPr="00885AD9">
                <w:rPr>
                  <w:rStyle w:val="Hyperlink"/>
                </w:rPr>
                <w:t>cbc:StreetName</w:t>
              </w:r>
            </w:hyperlink>
          </w:p>
        </w:tc>
        <w:tc>
          <w:tcPr>
            <w:tcW w:w="1559" w:type="dxa"/>
          </w:tcPr>
          <w:p w14:paraId="1AF1D407" w14:textId="77777777" w:rsidR="006D1E35" w:rsidRDefault="006D1E35">
            <w:pPr>
              <w:pStyle w:val="Elsislentelestekstas"/>
              <w:rPr>
                <w:rFonts w:eastAsia="Calibri"/>
              </w:rPr>
            </w:pPr>
            <w:r w:rsidRPr="00885AD9">
              <w:rPr>
                <w:rFonts w:eastAsia="Calibri"/>
              </w:rPr>
              <w:t>Pristatymo adreso 1 eilutė</w:t>
            </w:r>
          </w:p>
          <w:p w14:paraId="102373C0" w14:textId="0448280E" w:rsidR="00F7234C" w:rsidRPr="00885AD9" w:rsidRDefault="00F7234C">
            <w:pPr>
              <w:pStyle w:val="Elsislentelestekstas"/>
              <w:rPr>
                <w:rFonts w:eastAsia="Calibri"/>
              </w:rPr>
            </w:pPr>
            <w:r>
              <w:rPr>
                <w:rFonts w:eastAsia="Calibri"/>
              </w:rPr>
              <w:t>(</w:t>
            </w:r>
            <w:r w:rsidRPr="00885AD9">
              <w:rPr>
                <w:rFonts w:eastAsia="Calibri"/>
              </w:rPr>
              <w:t>BT-75</w:t>
            </w:r>
            <w:r>
              <w:rPr>
                <w:rFonts w:eastAsia="Calibri"/>
              </w:rPr>
              <w:t>)</w:t>
            </w:r>
          </w:p>
        </w:tc>
        <w:tc>
          <w:tcPr>
            <w:tcW w:w="1134" w:type="dxa"/>
          </w:tcPr>
          <w:p w14:paraId="3B1C44B9" w14:textId="77777777" w:rsidR="006D1E35" w:rsidRPr="00885AD9" w:rsidRDefault="006D1E35">
            <w:pPr>
              <w:pStyle w:val="Elsislentelestekstas"/>
              <w:rPr>
                <w:rFonts w:eastAsia="Calibri"/>
              </w:rPr>
            </w:pPr>
            <w:r w:rsidRPr="00885AD9">
              <w:rPr>
                <w:rFonts w:eastAsia="Calibri"/>
              </w:rPr>
              <w:t>Tekstas</w:t>
            </w:r>
          </w:p>
        </w:tc>
        <w:tc>
          <w:tcPr>
            <w:tcW w:w="1858" w:type="dxa"/>
          </w:tcPr>
          <w:p w14:paraId="1C247FBB" w14:textId="77777777" w:rsidR="00F7234C" w:rsidRPr="00885AD9" w:rsidRDefault="00F7234C" w:rsidP="00F7234C">
            <w:pPr>
              <w:pStyle w:val="Elsislentelestekstas"/>
              <w:rPr>
                <w:rFonts w:eastAsia="Calibri"/>
              </w:rPr>
            </w:pPr>
            <w:r>
              <w:rPr>
                <w:rFonts w:eastAsia="Calibri"/>
              </w:rPr>
              <w:t>Saugoma į DB lauką:</w:t>
            </w:r>
          </w:p>
          <w:p w14:paraId="2D10EEBC" w14:textId="77777777" w:rsidR="006D1E35" w:rsidRDefault="00F7234C" w:rsidP="00F7234C">
            <w:pPr>
              <w:pStyle w:val="Elsislentelestekstas"/>
              <w:rPr>
                <w:rFonts w:eastAsia="Calibri"/>
              </w:rPr>
            </w:pPr>
            <w:r w:rsidRPr="00885AD9">
              <w:rPr>
                <w:rFonts w:eastAsia="Calibri"/>
              </w:rPr>
              <w:t>sbs_invoice.in_invoice_parties.street</w:t>
            </w:r>
            <w:r w:rsidRPr="00885AD9" w:rsidDel="00F7234C">
              <w:rPr>
                <w:rFonts w:eastAsia="Calibri"/>
              </w:rPr>
              <w:t xml:space="preserve"> </w:t>
            </w:r>
          </w:p>
          <w:p w14:paraId="46853AFC" w14:textId="004925A5" w:rsidR="004D520B" w:rsidRPr="00885AD9" w:rsidRDefault="004D520B" w:rsidP="00F7234C">
            <w:pPr>
              <w:pStyle w:val="Elsislentelestekstas"/>
              <w:rPr>
                <w:rFonts w:eastAsia="Calibri"/>
              </w:rPr>
            </w:pPr>
            <w:r>
              <w:rPr>
                <w:rFonts w:eastAsia="Calibri"/>
                <w:szCs w:val="22"/>
              </w:rPr>
              <w:t>VARCHAR(1000)</w:t>
            </w:r>
          </w:p>
        </w:tc>
        <w:tc>
          <w:tcPr>
            <w:tcW w:w="1850" w:type="dxa"/>
          </w:tcPr>
          <w:p w14:paraId="43E81415" w14:textId="77777777" w:rsidR="00DD747E" w:rsidRPr="00885AD9" w:rsidRDefault="00DD747E" w:rsidP="00DD747E">
            <w:pPr>
              <w:pStyle w:val="Elsislentelestekstas"/>
              <w:rPr>
                <w:rFonts w:eastAsia="Calibri"/>
              </w:rPr>
            </w:pPr>
            <w:r>
              <w:rPr>
                <w:rFonts w:eastAsia="Calibri"/>
              </w:rPr>
              <w:t>Pildoma iš DB lauko:</w:t>
            </w:r>
          </w:p>
          <w:p w14:paraId="7D9898E5" w14:textId="77777777" w:rsidR="006D1E35" w:rsidRPr="00885AD9" w:rsidRDefault="006D1E35">
            <w:pPr>
              <w:pStyle w:val="Elsislentelestekstas"/>
              <w:rPr>
                <w:rFonts w:eastAsia="Calibri"/>
              </w:rPr>
            </w:pPr>
            <w:r w:rsidRPr="00885AD9">
              <w:rPr>
                <w:rFonts w:eastAsia="Calibri"/>
              </w:rPr>
              <w:t>sbs_invoice.in_invoice_parties.street</w:t>
            </w:r>
          </w:p>
        </w:tc>
        <w:tc>
          <w:tcPr>
            <w:tcW w:w="4908" w:type="dxa"/>
          </w:tcPr>
          <w:p w14:paraId="622E8E30" w14:textId="77777777" w:rsidR="006D1E35" w:rsidRPr="00885AD9" w:rsidRDefault="006D1E35">
            <w:pPr>
              <w:pStyle w:val="Elsislentelestekstas"/>
              <w:rPr>
                <w:rFonts w:eastAsia="Calibri"/>
              </w:rPr>
            </w:pPr>
            <w:r w:rsidRPr="00885AD9">
              <w:rPr>
                <w:rFonts w:eastAsia="Calibri"/>
              </w:rPr>
              <w:t>Pagrindinė pristatymo adreso eilutė.</w:t>
            </w:r>
          </w:p>
          <w:p w14:paraId="2F11BF8D" w14:textId="77777777" w:rsidR="006D1E35" w:rsidRPr="00885AD9" w:rsidRDefault="006D1E35">
            <w:pPr>
              <w:pStyle w:val="Elsislentelestekstas"/>
              <w:rPr>
                <w:rFonts w:eastAsia="Calibri"/>
              </w:rPr>
            </w:pPr>
            <w:r w:rsidRPr="00885AD9">
              <w:rPr>
                <w:rFonts w:eastAsia="Calibri"/>
              </w:rPr>
              <w:t>Pavyzdinė reikšmė: Pagrindinė gatvė 1</w:t>
            </w:r>
          </w:p>
        </w:tc>
      </w:tr>
      <w:tr w:rsidR="006D1E35" w:rsidRPr="00885AD9" w14:paraId="4583403F" w14:textId="77777777" w:rsidTr="00DD747E">
        <w:tc>
          <w:tcPr>
            <w:tcW w:w="861" w:type="dxa"/>
          </w:tcPr>
          <w:p w14:paraId="0CD5B474" w14:textId="77777777" w:rsidR="006D1E35" w:rsidRPr="00885AD9" w:rsidRDefault="006D1E35">
            <w:pPr>
              <w:pStyle w:val="Elsislentelestekstas"/>
              <w:rPr>
                <w:rFonts w:eastAsia="Calibri"/>
              </w:rPr>
            </w:pPr>
            <w:r w:rsidRPr="00885AD9">
              <w:rPr>
                <w:rFonts w:eastAsia="Calibri"/>
              </w:rPr>
              <w:t>42.2.2</w:t>
            </w:r>
          </w:p>
        </w:tc>
        <w:tc>
          <w:tcPr>
            <w:tcW w:w="745" w:type="dxa"/>
          </w:tcPr>
          <w:p w14:paraId="7D786BE7" w14:textId="77777777" w:rsidR="006D1E35" w:rsidRPr="00885AD9" w:rsidRDefault="006D1E35">
            <w:pPr>
              <w:pStyle w:val="Elsislentelestekstas"/>
              <w:rPr>
                <w:rFonts w:eastAsia="Calibri"/>
              </w:rPr>
            </w:pPr>
            <w:r w:rsidRPr="00885AD9">
              <w:rPr>
                <w:rFonts w:eastAsia="Calibri"/>
              </w:rPr>
              <w:t>0..1</w:t>
            </w:r>
          </w:p>
        </w:tc>
        <w:tc>
          <w:tcPr>
            <w:tcW w:w="1827" w:type="dxa"/>
          </w:tcPr>
          <w:p w14:paraId="0FD06BBD" w14:textId="0D4144AF" w:rsidR="006D1E35" w:rsidRPr="00885AD9" w:rsidRDefault="006D1E35">
            <w:pPr>
              <w:pStyle w:val="Elsislentelestekstas"/>
              <w:rPr>
                <w:rFonts w:eastAsia="Calibri"/>
              </w:rPr>
            </w:pPr>
            <w:hyperlink r:id="rId178" w:history="1">
              <w:r w:rsidRPr="00885AD9">
                <w:rPr>
                  <w:rStyle w:val="Hyperlink"/>
                </w:rPr>
                <w:t>cbc:AdditionalStreetName</w:t>
              </w:r>
            </w:hyperlink>
          </w:p>
        </w:tc>
        <w:tc>
          <w:tcPr>
            <w:tcW w:w="1559" w:type="dxa"/>
          </w:tcPr>
          <w:p w14:paraId="49C1FE03" w14:textId="77777777" w:rsidR="006D1E35" w:rsidRPr="00885AD9" w:rsidRDefault="006D1E35">
            <w:pPr>
              <w:pStyle w:val="Elsislentelestekstas"/>
              <w:rPr>
                <w:rFonts w:eastAsia="Calibri"/>
              </w:rPr>
            </w:pPr>
            <w:r w:rsidRPr="00885AD9">
              <w:rPr>
                <w:rFonts w:eastAsia="Calibri"/>
              </w:rPr>
              <w:t>Pristatymo adreso 2 eilutė</w:t>
            </w:r>
          </w:p>
          <w:p w14:paraId="323A9674" w14:textId="340853D0" w:rsidR="006D1E35" w:rsidRPr="00885AD9" w:rsidRDefault="00F7234C">
            <w:pPr>
              <w:pStyle w:val="Elsislentelestekstas"/>
              <w:rPr>
                <w:rFonts w:eastAsia="Calibri"/>
              </w:rPr>
            </w:pPr>
            <w:r>
              <w:rPr>
                <w:rFonts w:eastAsia="Calibri"/>
              </w:rPr>
              <w:t>(</w:t>
            </w:r>
            <w:r w:rsidRPr="00885AD9">
              <w:rPr>
                <w:rFonts w:eastAsia="Calibri"/>
              </w:rPr>
              <w:t>BT-76</w:t>
            </w:r>
            <w:r>
              <w:rPr>
                <w:rFonts w:eastAsia="Calibri"/>
              </w:rPr>
              <w:t>)</w:t>
            </w:r>
          </w:p>
        </w:tc>
        <w:tc>
          <w:tcPr>
            <w:tcW w:w="1134" w:type="dxa"/>
          </w:tcPr>
          <w:p w14:paraId="0CAAA00F" w14:textId="77777777" w:rsidR="006D1E35" w:rsidRPr="00885AD9" w:rsidRDefault="006D1E35">
            <w:pPr>
              <w:pStyle w:val="Elsislentelestekstas"/>
              <w:rPr>
                <w:rFonts w:eastAsia="Calibri"/>
              </w:rPr>
            </w:pPr>
            <w:r w:rsidRPr="00885AD9">
              <w:rPr>
                <w:rFonts w:eastAsia="Calibri"/>
              </w:rPr>
              <w:t>Tekstas</w:t>
            </w:r>
          </w:p>
        </w:tc>
        <w:tc>
          <w:tcPr>
            <w:tcW w:w="1858" w:type="dxa"/>
          </w:tcPr>
          <w:p w14:paraId="61C94BC7" w14:textId="77777777" w:rsidR="00F7234C" w:rsidRPr="00885AD9" w:rsidRDefault="00F7234C" w:rsidP="00F7234C">
            <w:pPr>
              <w:pStyle w:val="Elsislentelestekstas"/>
              <w:rPr>
                <w:rFonts w:eastAsia="Calibri"/>
                <w:szCs w:val="22"/>
              </w:rPr>
            </w:pPr>
            <w:r w:rsidRPr="00885AD9">
              <w:rPr>
                <w:rFonts w:eastAsia="Calibri"/>
                <w:szCs w:val="22"/>
              </w:rPr>
              <w:t>DB nesaugoma.</w:t>
            </w:r>
          </w:p>
          <w:p w14:paraId="08CB109B" w14:textId="364EEA83" w:rsidR="006D1E35" w:rsidRPr="00885AD9" w:rsidRDefault="006D1E35">
            <w:pPr>
              <w:pStyle w:val="Elsislentelestekstas"/>
              <w:rPr>
                <w:rFonts w:eastAsia="Calibri"/>
              </w:rPr>
            </w:pPr>
          </w:p>
        </w:tc>
        <w:tc>
          <w:tcPr>
            <w:tcW w:w="1850" w:type="dxa"/>
          </w:tcPr>
          <w:p w14:paraId="0F8B8F59" w14:textId="77777777" w:rsidR="006D1E35" w:rsidRPr="00885AD9" w:rsidRDefault="006D1E35">
            <w:pPr>
              <w:pStyle w:val="Elsislentelestekstas"/>
              <w:rPr>
                <w:rFonts w:eastAsia="Calibri"/>
              </w:rPr>
            </w:pPr>
            <w:r w:rsidRPr="00885AD9">
              <w:rPr>
                <w:rFonts w:eastAsia="Calibri"/>
                <w:szCs w:val="22"/>
              </w:rPr>
              <w:t>XML nepildoma.</w:t>
            </w:r>
          </w:p>
        </w:tc>
        <w:tc>
          <w:tcPr>
            <w:tcW w:w="4908" w:type="dxa"/>
          </w:tcPr>
          <w:p w14:paraId="78070C17"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4167C87D" w14:textId="77777777" w:rsidR="006D1E35" w:rsidRPr="00885AD9" w:rsidRDefault="006D1E35">
            <w:pPr>
              <w:pStyle w:val="Elsislentelestekstas"/>
              <w:rPr>
                <w:rFonts w:eastAsia="Calibri"/>
              </w:rPr>
            </w:pPr>
            <w:r w:rsidRPr="00885AD9">
              <w:rPr>
                <w:rFonts w:eastAsia="Calibri"/>
              </w:rPr>
              <w:t>Pavyzdinė reikšmė: pašto kodas 356</w:t>
            </w:r>
          </w:p>
        </w:tc>
      </w:tr>
      <w:tr w:rsidR="006D1E35" w:rsidRPr="00885AD9" w14:paraId="3CE1C1FB" w14:textId="77777777" w:rsidTr="00DD747E">
        <w:tc>
          <w:tcPr>
            <w:tcW w:w="861" w:type="dxa"/>
          </w:tcPr>
          <w:p w14:paraId="57448CBF" w14:textId="77777777" w:rsidR="006D1E35" w:rsidRPr="00885AD9" w:rsidRDefault="006D1E35">
            <w:pPr>
              <w:pStyle w:val="Elsislentelestekstas"/>
              <w:rPr>
                <w:rFonts w:eastAsia="Calibri"/>
              </w:rPr>
            </w:pPr>
            <w:r w:rsidRPr="00885AD9">
              <w:rPr>
                <w:rFonts w:eastAsia="Calibri"/>
              </w:rPr>
              <w:t>42.2.3</w:t>
            </w:r>
          </w:p>
        </w:tc>
        <w:tc>
          <w:tcPr>
            <w:tcW w:w="745" w:type="dxa"/>
          </w:tcPr>
          <w:p w14:paraId="7BD86FBF" w14:textId="77777777" w:rsidR="006D1E35" w:rsidRPr="00885AD9" w:rsidRDefault="006D1E35">
            <w:pPr>
              <w:pStyle w:val="Elsislentelestekstas"/>
              <w:rPr>
                <w:rFonts w:eastAsia="Calibri"/>
              </w:rPr>
            </w:pPr>
            <w:r w:rsidRPr="00885AD9">
              <w:rPr>
                <w:rFonts w:eastAsia="Calibri"/>
              </w:rPr>
              <w:t>0..1</w:t>
            </w:r>
          </w:p>
        </w:tc>
        <w:tc>
          <w:tcPr>
            <w:tcW w:w="1827" w:type="dxa"/>
          </w:tcPr>
          <w:p w14:paraId="3943F5F6" w14:textId="13183E4B" w:rsidR="006D1E35" w:rsidRPr="00885AD9" w:rsidRDefault="006D1E35">
            <w:pPr>
              <w:pStyle w:val="Elsislentelestekstas"/>
              <w:rPr>
                <w:rFonts w:eastAsia="Calibri"/>
              </w:rPr>
            </w:pPr>
            <w:hyperlink r:id="rId179" w:history="1">
              <w:r w:rsidRPr="00885AD9">
                <w:rPr>
                  <w:rStyle w:val="Hyperlink"/>
                </w:rPr>
                <w:t>cbc:CityName</w:t>
              </w:r>
            </w:hyperlink>
          </w:p>
        </w:tc>
        <w:tc>
          <w:tcPr>
            <w:tcW w:w="1559" w:type="dxa"/>
          </w:tcPr>
          <w:p w14:paraId="7F3FB6B4" w14:textId="77777777" w:rsidR="006D1E35" w:rsidRPr="00885AD9" w:rsidRDefault="006D1E35">
            <w:pPr>
              <w:pStyle w:val="Elsislentelestekstas"/>
              <w:rPr>
                <w:rFonts w:eastAsia="Calibri"/>
              </w:rPr>
            </w:pPr>
            <w:r w:rsidRPr="00885AD9">
              <w:rPr>
                <w:rFonts w:eastAsia="Calibri"/>
              </w:rPr>
              <w:t>Pristatymo miestas</w:t>
            </w:r>
          </w:p>
          <w:p w14:paraId="4A511D83" w14:textId="1579ABA0" w:rsidR="006D1E35" w:rsidRPr="00885AD9" w:rsidRDefault="00F7234C">
            <w:pPr>
              <w:pStyle w:val="Elsislentelestekstas"/>
              <w:rPr>
                <w:rFonts w:eastAsia="Calibri"/>
              </w:rPr>
            </w:pPr>
            <w:r>
              <w:rPr>
                <w:rFonts w:eastAsia="Calibri"/>
              </w:rPr>
              <w:t>(BT-77)</w:t>
            </w:r>
          </w:p>
        </w:tc>
        <w:tc>
          <w:tcPr>
            <w:tcW w:w="1134" w:type="dxa"/>
          </w:tcPr>
          <w:p w14:paraId="24E609D3" w14:textId="77777777" w:rsidR="006D1E35" w:rsidRPr="00885AD9" w:rsidRDefault="006D1E35">
            <w:pPr>
              <w:pStyle w:val="Elsislentelestekstas"/>
              <w:rPr>
                <w:rFonts w:eastAsia="Calibri"/>
              </w:rPr>
            </w:pPr>
            <w:r w:rsidRPr="00885AD9">
              <w:rPr>
                <w:rFonts w:eastAsia="Calibri"/>
              </w:rPr>
              <w:t>Tekstas</w:t>
            </w:r>
          </w:p>
        </w:tc>
        <w:tc>
          <w:tcPr>
            <w:tcW w:w="1858" w:type="dxa"/>
          </w:tcPr>
          <w:p w14:paraId="7A42C7A0" w14:textId="77777777" w:rsidR="00F7234C" w:rsidRPr="00885AD9" w:rsidRDefault="00F7234C" w:rsidP="00F7234C">
            <w:pPr>
              <w:pStyle w:val="Elsislentelestekstas"/>
              <w:rPr>
                <w:rFonts w:eastAsia="Calibri"/>
              </w:rPr>
            </w:pPr>
            <w:r>
              <w:rPr>
                <w:rFonts w:eastAsia="Calibri"/>
              </w:rPr>
              <w:t>Saugoma į DB lauką:</w:t>
            </w:r>
          </w:p>
          <w:p w14:paraId="5C1DEF79" w14:textId="77777777" w:rsidR="006D1E35" w:rsidRDefault="00F7234C" w:rsidP="00F7234C">
            <w:pPr>
              <w:pStyle w:val="Elsislentelestekstas"/>
              <w:rPr>
                <w:rFonts w:eastAsia="Calibri"/>
              </w:rPr>
            </w:pPr>
            <w:r w:rsidRPr="00885AD9">
              <w:rPr>
                <w:rFonts w:eastAsia="Calibri"/>
              </w:rPr>
              <w:t>sbs_invoice.in_invoice_parties.city</w:t>
            </w:r>
            <w:r w:rsidRPr="00885AD9" w:rsidDel="00F7234C">
              <w:rPr>
                <w:rFonts w:eastAsia="Calibri"/>
              </w:rPr>
              <w:t xml:space="preserve"> </w:t>
            </w:r>
          </w:p>
          <w:p w14:paraId="2813B853" w14:textId="0378D5D3" w:rsidR="004D520B" w:rsidRPr="00885AD9" w:rsidRDefault="004D520B" w:rsidP="00F7234C">
            <w:pPr>
              <w:pStyle w:val="Elsislentelestekstas"/>
              <w:rPr>
                <w:rFonts w:eastAsia="Calibri"/>
              </w:rPr>
            </w:pPr>
            <w:r>
              <w:rPr>
                <w:rFonts w:eastAsia="Calibri"/>
                <w:szCs w:val="22"/>
              </w:rPr>
              <w:t>VARCHAR(100)</w:t>
            </w:r>
          </w:p>
        </w:tc>
        <w:tc>
          <w:tcPr>
            <w:tcW w:w="1850" w:type="dxa"/>
          </w:tcPr>
          <w:p w14:paraId="72E6C8D2" w14:textId="77777777" w:rsidR="00F7234C" w:rsidRPr="00885AD9" w:rsidRDefault="00F7234C" w:rsidP="00F7234C">
            <w:pPr>
              <w:pStyle w:val="Elsislentelestekstas"/>
              <w:rPr>
                <w:rFonts w:eastAsia="Calibri"/>
              </w:rPr>
            </w:pPr>
            <w:r>
              <w:rPr>
                <w:rFonts w:eastAsia="Calibri"/>
              </w:rPr>
              <w:t>Pildoma iš DB lauko:</w:t>
            </w:r>
          </w:p>
          <w:p w14:paraId="7E41D058" w14:textId="77777777" w:rsidR="006D1E35" w:rsidRPr="00885AD9" w:rsidRDefault="006D1E35">
            <w:pPr>
              <w:pStyle w:val="Elsislentelestekstas"/>
              <w:rPr>
                <w:rFonts w:eastAsia="Calibri"/>
              </w:rPr>
            </w:pPr>
            <w:r w:rsidRPr="00885AD9">
              <w:rPr>
                <w:rFonts w:eastAsia="Calibri"/>
              </w:rPr>
              <w:t>sbs_invoice.in_invoice_parties.city</w:t>
            </w:r>
          </w:p>
        </w:tc>
        <w:tc>
          <w:tcPr>
            <w:tcW w:w="4908" w:type="dxa"/>
          </w:tcPr>
          <w:p w14:paraId="3DE2C112" w14:textId="77777777" w:rsidR="006D1E35" w:rsidRPr="00885AD9" w:rsidRDefault="006D1E35">
            <w:pPr>
              <w:pStyle w:val="Elsislentelestekstas"/>
              <w:rPr>
                <w:rFonts w:eastAsia="Calibri"/>
              </w:rPr>
            </w:pPr>
            <w:r w:rsidRPr="00885AD9">
              <w:rPr>
                <w:rFonts w:eastAsia="Calibri"/>
              </w:rPr>
              <w:t>Pristatymo miesto, miestelio ar kaimo, kur pristatomos prekės, pavadinimas.</w:t>
            </w:r>
          </w:p>
          <w:p w14:paraId="3F15A82E" w14:textId="77777777" w:rsidR="006D1E35" w:rsidRPr="00885AD9" w:rsidRDefault="006D1E35">
            <w:pPr>
              <w:pStyle w:val="Elsislentelestekstas"/>
              <w:rPr>
                <w:rFonts w:eastAsia="Calibri"/>
              </w:rPr>
            </w:pPr>
            <w:r w:rsidRPr="00885AD9">
              <w:rPr>
                <w:rFonts w:eastAsia="Calibri"/>
              </w:rPr>
              <w:t>Pavyzdinė reikšmė: Vilnius</w:t>
            </w:r>
          </w:p>
        </w:tc>
      </w:tr>
      <w:tr w:rsidR="006D1E35" w:rsidRPr="00885AD9" w14:paraId="59777572" w14:textId="77777777" w:rsidTr="00DD747E">
        <w:tc>
          <w:tcPr>
            <w:tcW w:w="861" w:type="dxa"/>
          </w:tcPr>
          <w:p w14:paraId="3BDB88C9" w14:textId="77777777" w:rsidR="006D1E35" w:rsidRPr="00885AD9" w:rsidRDefault="006D1E35">
            <w:pPr>
              <w:pStyle w:val="Elsislentelestekstas"/>
              <w:rPr>
                <w:rFonts w:eastAsia="Calibri"/>
              </w:rPr>
            </w:pPr>
            <w:r w:rsidRPr="00885AD9">
              <w:rPr>
                <w:rFonts w:eastAsia="Calibri"/>
              </w:rPr>
              <w:t>42.2.4</w:t>
            </w:r>
          </w:p>
        </w:tc>
        <w:tc>
          <w:tcPr>
            <w:tcW w:w="745" w:type="dxa"/>
          </w:tcPr>
          <w:p w14:paraId="701B4F3F" w14:textId="77777777" w:rsidR="006D1E35" w:rsidRPr="00885AD9" w:rsidRDefault="006D1E35">
            <w:pPr>
              <w:pStyle w:val="Elsislentelestekstas"/>
              <w:rPr>
                <w:rFonts w:eastAsia="Calibri"/>
              </w:rPr>
            </w:pPr>
            <w:r w:rsidRPr="00885AD9">
              <w:rPr>
                <w:rFonts w:eastAsia="Calibri"/>
              </w:rPr>
              <w:t>0..1</w:t>
            </w:r>
          </w:p>
        </w:tc>
        <w:tc>
          <w:tcPr>
            <w:tcW w:w="1827" w:type="dxa"/>
          </w:tcPr>
          <w:p w14:paraId="62BC27FC" w14:textId="28A50DB9" w:rsidR="006D1E35" w:rsidRPr="00885AD9" w:rsidRDefault="006D1E35">
            <w:pPr>
              <w:pStyle w:val="Elsislentelestekstas"/>
              <w:rPr>
                <w:rFonts w:eastAsia="Calibri"/>
              </w:rPr>
            </w:pPr>
            <w:hyperlink r:id="rId180" w:history="1">
              <w:r w:rsidRPr="00885AD9">
                <w:rPr>
                  <w:rStyle w:val="Hyperlink"/>
                </w:rPr>
                <w:t>cbc:PostalZone</w:t>
              </w:r>
            </w:hyperlink>
          </w:p>
        </w:tc>
        <w:tc>
          <w:tcPr>
            <w:tcW w:w="1559" w:type="dxa"/>
          </w:tcPr>
          <w:p w14:paraId="04A4CD07" w14:textId="77777777" w:rsidR="006D1E35" w:rsidRDefault="006D1E35">
            <w:pPr>
              <w:pStyle w:val="Elsislentelestekstas"/>
              <w:rPr>
                <w:rFonts w:eastAsia="Calibri"/>
              </w:rPr>
            </w:pPr>
            <w:r w:rsidRPr="00885AD9">
              <w:rPr>
                <w:rFonts w:eastAsia="Calibri"/>
              </w:rPr>
              <w:t>Pristatymo pašto kodas</w:t>
            </w:r>
          </w:p>
          <w:p w14:paraId="6756D160" w14:textId="0E1A9CB9" w:rsidR="00F7234C" w:rsidRPr="00885AD9" w:rsidRDefault="00F7234C">
            <w:pPr>
              <w:pStyle w:val="Elsislentelestekstas"/>
              <w:rPr>
                <w:rFonts w:eastAsia="Calibri"/>
              </w:rPr>
            </w:pPr>
            <w:r>
              <w:rPr>
                <w:rFonts w:eastAsia="Calibri"/>
              </w:rPr>
              <w:t>(BT-78)</w:t>
            </w:r>
          </w:p>
        </w:tc>
        <w:tc>
          <w:tcPr>
            <w:tcW w:w="1134" w:type="dxa"/>
          </w:tcPr>
          <w:p w14:paraId="08AB401F" w14:textId="77777777" w:rsidR="006D1E35" w:rsidRPr="00885AD9" w:rsidRDefault="006D1E35">
            <w:pPr>
              <w:pStyle w:val="Elsislentelestekstas"/>
              <w:rPr>
                <w:rFonts w:eastAsia="Calibri"/>
              </w:rPr>
            </w:pPr>
            <w:r w:rsidRPr="00885AD9">
              <w:rPr>
                <w:rFonts w:eastAsia="Calibri"/>
              </w:rPr>
              <w:t>Tekstas</w:t>
            </w:r>
          </w:p>
        </w:tc>
        <w:tc>
          <w:tcPr>
            <w:tcW w:w="1858" w:type="dxa"/>
          </w:tcPr>
          <w:p w14:paraId="3C53D0CA" w14:textId="77777777" w:rsidR="00F7234C" w:rsidRPr="00885AD9" w:rsidRDefault="00F7234C" w:rsidP="00F7234C">
            <w:pPr>
              <w:pStyle w:val="Elsislentelestekstas"/>
              <w:rPr>
                <w:rFonts w:eastAsia="Calibri"/>
              </w:rPr>
            </w:pPr>
            <w:r>
              <w:rPr>
                <w:rFonts w:eastAsia="Calibri"/>
              </w:rPr>
              <w:t>Saugoma į DB lauką:</w:t>
            </w:r>
          </w:p>
          <w:p w14:paraId="3EE32A24" w14:textId="77777777" w:rsidR="004D520B" w:rsidRDefault="00F7234C" w:rsidP="00F7234C">
            <w:pPr>
              <w:pStyle w:val="Elsislentelestekstas"/>
              <w:rPr>
                <w:rFonts w:eastAsia="Calibri"/>
              </w:rPr>
            </w:pPr>
            <w:r w:rsidRPr="00885AD9">
              <w:rPr>
                <w:rFonts w:eastAsia="Calibri"/>
              </w:rPr>
              <w:t>sbs_invoice.in_invoice_parties.postal_code</w:t>
            </w:r>
          </w:p>
          <w:p w14:paraId="2CC79C7C" w14:textId="14F9AF81" w:rsidR="006D1E35" w:rsidRPr="00885AD9" w:rsidRDefault="004D520B" w:rsidP="00F7234C">
            <w:pPr>
              <w:pStyle w:val="Elsislentelestekstas"/>
              <w:rPr>
                <w:rFonts w:eastAsia="Calibri"/>
              </w:rPr>
            </w:pPr>
            <w:r>
              <w:rPr>
                <w:rFonts w:eastAsia="Calibri"/>
                <w:szCs w:val="22"/>
              </w:rPr>
              <w:t>VARCHAR(20)</w:t>
            </w:r>
          </w:p>
        </w:tc>
        <w:tc>
          <w:tcPr>
            <w:tcW w:w="1850" w:type="dxa"/>
          </w:tcPr>
          <w:p w14:paraId="432365BE" w14:textId="77777777" w:rsidR="00F7234C" w:rsidRPr="00885AD9" w:rsidRDefault="00F7234C" w:rsidP="00F7234C">
            <w:pPr>
              <w:pStyle w:val="Elsislentelestekstas"/>
              <w:rPr>
                <w:rFonts w:eastAsia="Calibri"/>
              </w:rPr>
            </w:pPr>
            <w:r>
              <w:rPr>
                <w:rFonts w:eastAsia="Calibri"/>
              </w:rPr>
              <w:t>Pildoma iš DB lauko:</w:t>
            </w:r>
          </w:p>
          <w:p w14:paraId="0A12B0CE" w14:textId="77777777" w:rsidR="006D1E35" w:rsidRPr="00885AD9" w:rsidRDefault="006D1E35">
            <w:pPr>
              <w:pStyle w:val="Elsislentelestekstas"/>
              <w:rPr>
                <w:rFonts w:eastAsia="Calibri"/>
              </w:rPr>
            </w:pPr>
            <w:r w:rsidRPr="00885AD9">
              <w:rPr>
                <w:rFonts w:eastAsia="Calibri"/>
              </w:rPr>
              <w:t>sbs_invoice.in_invoice_parties.postal_code</w:t>
            </w:r>
          </w:p>
        </w:tc>
        <w:tc>
          <w:tcPr>
            <w:tcW w:w="4908" w:type="dxa"/>
          </w:tcPr>
          <w:p w14:paraId="0A15896F" w14:textId="77777777" w:rsidR="006D1E35" w:rsidRPr="00885AD9" w:rsidRDefault="006D1E35">
            <w:pPr>
              <w:pStyle w:val="Elsislentelestekstas"/>
              <w:rPr>
                <w:rFonts w:eastAsia="Calibri"/>
              </w:rPr>
            </w:pPr>
            <w:r w:rsidRPr="00885AD9">
              <w:rPr>
                <w:rFonts w:eastAsia="Calibri"/>
              </w:rPr>
              <w:t>Pristatymo pašto kodas pagal atitinkamą pašto tarnybą.</w:t>
            </w:r>
          </w:p>
          <w:p w14:paraId="774627F2" w14:textId="77777777" w:rsidR="006D1E35" w:rsidRPr="00885AD9" w:rsidRDefault="006D1E35">
            <w:pPr>
              <w:pStyle w:val="Elsislentelestekstas"/>
              <w:rPr>
                <w:rFonts w:eastAsia="Calibri"/>
              </w:rPr>
            </w:pPr>
            <w:r w:rsidRPr="00885AD9">
              <w:rPr>
                <w:rFonts w:eastAsia="Calibri"/>
              </w:rPr>
              <w:t>Pavyzdinė reikšmė: LT-10308</w:t>
            </w:r>
          </w:p>
        </w:tc>
      </w:tr>
      <w:tr w:rsidR="006D1E35" w:rsidRPr="00885AD9" w14:paraId="41543A15" w14:textId="77777777" w:rsidTr="00DD747E">
        <w:tc>
          <w:tcPr>
            <w:tcW w:w="861" w:type="dxa"/>
          </w:tcPr>
          <w:p w14:paraId="56E188AE" w14:textId="77777777" w:rsidR="006D1E35" w:rsidRPr="00885AD9" w:rsidRDefault="006D1E35">
            <w:pPr>
              <w:pStyle w:val="Elsislentelestekstas"/>
              <w:rPr>
                <w:rFonts w:eastAsia="Calibri"/>
              </w:rPr>
            </w:pPr>
            <w:r w:rsidRPr="00885AD9">
              <w:rPr>
                <w:rFonts w:eastAsia="Calibri"/>
              </w:rPr>
              <w:t>42.2.5</w:t>
            </w:r>
          </w:p>
        </w:tc>
        <w:tc>
          <w:tcPr>
            <w:tcW w:w="745" w:type="dxa"/>
          </w:tcPr>
          <w:p w14:paraId="25455520" w14:textId="77777777" w:rsidR="006D1E35" w:rsidRPr="00885AD9" w:rsidRDefault="006D1E35">
            <w:pPr>
              <w:pStyle w:val="Elsislentelestekstas"/>
              <w:rPr>
                <w:rFonts w:eastAsia="Calibri"/>
              </w:rPr>
            </w:pPr>
            <w:r w:rsidRPr="00885AD9">
              <w:rPr>
                <w:rFonts w:eastAsia="Calibri"/>
              </w:rPr>
              <w:t>0..1</w:t>
            </w:r>
          </w:p>
        </w:tc>
        <w:tc>
          <w:tcPr>
            <w:tcW w:w="1827" w:type="dxa"/>
          </w:tcPr>
          <w:p w14:paraId="6FDF8543" w14:textId="7286DFCB" w:rsidR="006D1E35" w:rsidRPr="00885AD9" w:rsidRDefault="006D1E35">
            <w:pPr>
              <w:pStyle w:val="Elsislentelestekstas"/>
              <w:rPr>
                <w:rFonts w:eastAsia="Calibri"/>
              </w:rPr>
            </w:pPr>
            <w:hyperlink r:id="rId181" w:history="1">
              <w:r w:rsidRPr="00885AD9">
                <w:rPr>
                  <w:rStyle w:val="Hyperlink"/>
                </w:rPr>
                <w:t>cbc:CountrySubentity</w:t>
              </w:r>
            </w:hyperlink>
          </w:p>
        </w:tc>
        <w:tc>
          <w:tcPr>
            <w:tcW w:w="1559" w:type="dxa"/>
          </w:tcPr>
          <w:p w14:paraId="6D0856F8" w14:textId="77777777" w:rsidR="006D1E35" w:rsidRDefault="006D1E35">
            <w:pPr>
              <w:pStyle w:val="Elsislentelestekstas"/>
              <w:rPr>
                <w:rFonts w:eastAsia="Calibri"/>
              </w:rPr>
            </w:pPr>
            <w:r w:rsidRPr="00885AD9">
              <w:rPr>
                <w:rFonts w:eastAsia="Calibri"/>
              </w:rPr>
              <w:t>Pristatymo šalies poskyris</w:t>
            </w:r>
          </w:p>
          <w:p w14:paraId="31EFF10A" w14:textId="662BA2D7" w:rsidR="00F7234C" w:rsidRPr="00885AD9" w:rsidRDefault="00F7234C">
            <w:pPr>
              <w:pStyle w:val="Elsislentelestekstas"/>
              <w:rPr>
                <w:rFonts w:eastAsia="Calibri"/>
              </w:rPr>
            </w:pPr>
            <w:r>
              <w:rPr>
                <w:rFonts w:eastAsia="Calibri"/>
              </w:rPr>
              <w:t>(BT-79)</w:t>
            </w:r>
          </w:p>
          <w:p w14:paraId="73FD5D34" w14:textId="77777777" w:rsidR="006D1E35" w:rsidRPr="00885AD9" w:rsidRDefault="006D1E35">
            <w:pPr>
              <w:pStyle w:val="Elsislentelestekstas"/>
              <w:rPr>
                <w:rFonts w:eastAsia="Calibri"/>
              </w:rPr>
            </w:pPr>
          </w:p>
        </w:tc>
        <w:tc>
          <w:tcPr>
            <w:tcW w:w="1134" w:type="dxa"/>
          </w:tcPr>
          <w:p w14:paraId="59ED907F" w14:textId="77777777" w:rsidR="006D1E35" w:rsidRPr="00885AD9" w:rsidRDefault="006D1E35">
            <w:pPr>
              <w:pStyle w:val="Elsislentelestekstas"/>
              <w:rPr>
                <w:rFonts w:eastAsia="Calibri"/>
              </w:rPr>
            </w:pPr>
            <w:r w:rsidRPr="00885AD9">
              <w:rPr>
                <w:rFonts w:eastAsia="Calibri"/>
              </w:rPr>
              <w:t>Tekstas</w:t>
            </w:r>
          </w:p>
        </w:tc>
        <w:tc>
          <w:tcPr>
            <w:tcW w:w="1858" w:type="dxa"/>
          </w:tcPr>
          <w:p w14:paraId="728F5EAC" w14:textId="77777777" w:rsidR="00F7234C" w:rsidRPr="00885AD9" w:rsidRDefault="00F7234C" w:rsidP="00F7234C">
            <w:pPr>
              <w:pStyle w:val="Elsislentelestekstas"/>
              <w:rPr>
                <w:rFonts w:eastAsia="Calibri"/>
              </w:rPr>
            </w:pPr>
            <w:r>
              <w:rPr>
                <w:rFonts w:eastAsia="Calibri"/>
              </w:rPr>
              <w:t>Saugoma į DB lauką:</w:t>
            </w:r>
          </w:p>
          <w:p w14:paraId="17BF780C" w14:textId="77777777" w:rsidR="006D1E35" w:rsidRDefault="00F7234C" w:rsidP="00F7234C">
            <w:pPr>
              <w:pStyle w:val="Elsislentelestekstas"/>
              <w:rPr>
                <w:rFonts w:eastAsia="Calibri"/>
              </w:rPr>
            </w:pPr>
            <w:r w:rsidRPr="00885AD9">
              <w:rPr>
                <w:rFonts w:eastAsia="Calibri"/>
              </w:rPr>
              <w:t>sbs_invoice.in_invoice_parties.region</w:t>
            </w:r>
            <w:r w:rsidRPr="00885AD9" w:rsidDel="00F7234C">
              <w:rPr>
                <w:rFonts w:eastAsia="Calibri"/>
              </w:rPr>
              <w:t xml:space="preserve"> </w:t>
            </w:r>
          </w:p>
          <w:p w14:paraId="09CD34AD" w14:textId="276D11C5" w:rsidR="004D520B" w:rsidRPr="00885AD9" w:rsidRDefault="004D520B" w:rsidP="00F7234C">
            <w:pPr>
              <w:pStyle w:val="Elsislentelestekstas"/>
              <w:rPr>
                <w:rFonts w:eastAsia="Calibri"/>
              </w:rPr>
            </w:pPr>
            <w:r>
              <w:rPr>
                <w:rFonts w:eastAsia="Calibri"/>
                <w:szCs w:val="22"/>
              </w:rPr>
              <w:t>VARCHAR(100)</w:t>
            </w:r>
          </w:p>
        </w:tc>
        <w:tc>
          <w:tcPr>
            <w:tcW w:w="1850" w:type="dxa"/>
          </w:tcPr>
          <w:p w14:paraId="0BEF956C" w14:textId="77777777" w:rsidR="00F7234C" w:rsidRPr="00885AD9" w:rsidRDefault="00F7234C" w:rsidP="00F7234C">
            <w:pPr>
              <w:pStyle w:val="Elsislentelestekstas"/>
              <w:rPr>
                <w:rFonts w:eastAsia="Calibri"/>
              </w:rPr>
            </w:pPr>
            <w:r>
              <w:rPr>
                <w:rFonts w:eastAsia="Calibri"/>
              </w:rPr>
              <w:t>Pildoma iš DB lauko:</w:t>
            </w:r>
          </w:p>
          <w:p w14:paraId="3343403A" w14:textId="77777777" w:rsidR="006D1E35" w:rsidRPr="00885AD9" w:rsidRDefault="006D1E35">
            <w:pPr>
              <w:pStyle w:val="Elsislentelestekstas"/>
              <w:rPr>
                <w:rFonts w:eastAsia="Calibri"/>
              </w:rPr>
            </w:pPr>
            <w:r w:rsidRPr="00885AD9">
              <w:rPr>
                <w:rFonts w:eastAsia="Calibri"/>
              </w:rPr>
              <w:t>sbs_invoice.in_invoice_parties.region</w:t>
            </w:r>
          </w:p>
        </w:tc>
        <w:tc>
          <w:tcPr>
            <w:tcW w:w="4908" w:type="dxa"/>
          </w:tcPr>
          <w:p w14:paraId="3603CCC9" w14:textId="77777777" w:rsidR="006D1E35" w:rsidRPr="00885AD9" w:rsidRDefault="006D1E35">
            <w:pPr>
              <w:pStyle w:val="Elsislentelestekstas"/>
              <w:rPr>
                <w:rFonts w:eastAsia="Calibri"/>
              </w:rPr>
            </w:pPr>
            <w:r w:rsidRPr="00885AD9">
              <w:rPr>
                <w:rFonts w:eastAsia="Calibri"/>
              </w:rPr>
              <w:t>Pristatymo šalies poskyris pagal šalies padalijimą (pvz. regionas).</w:t>
            </w:r>
          </w:p>
          <w:p w14:paraId="4AD3FB15" w14:textId="77777777" w:rsidR="006D1E35" w:rsidRPr="00885AD9" w:rsidRDefault="006D1E35">
            <w:pPr>
              <w:pStyle w:val="Elsislentelestekstas"/>
              <w:rPr>
                <w:rFonts w:eastAsia="Calibri"/>
              </w:rPr>
            </w:pPr>
            <w:r w:rsidRPr="00885AD9">
              <w:rPr>
                <w:rFonts w:eastAsia="Calibri"/>
              </w:rPr>
              <w:t>Pavyzdinė reikšmė: A regionas</w:t>
            </w:r>
          </w:p>
        </w:tc>
      </w:tr>
      <w:tr w:rsidR="006D1E35" w:rsidRPr="00885AD9" w14:paraId="2B9D2615" w14:textId="77777777" w:rsidTr="00DD747E">
        <w:tc>
          <w:tcPr>
            <w:tcW w:w="861" w:type="dxa"/>
            <w:shd w:val="clear" w:color="auto" w:fill="76923C" w:themeFill="accent3" w:themeFillShade="BF"/>
          </w:tcPr>
          <w:p w14:paraId="57450F38" w14:textId="77777777" w:rsidR="006D1E35" w:rsidRPr="00885AD9" w:rsidRDefault="006D1E35">
            <w:pPr>
              <w:pStyle w:val="Elsislentelestekstas"/>
              <w:rPr>
                <w:rFonts w:eastAsia="Calibri"/>
              </w:rPr>
            </w:pPr>
            <w:r w:rsidRPr="00885AD9">
              <w:rPr>
                <w:rFonts w:eastAsia="Calibri"/>
              </w:rPr>
              <w:t>42.2.6</w:t>
            </w:r>
          </w:p>
        </w:tc>
        <w:tc>
          <w:tcPr>
            <w:tcW w:w="745" w:type="dxa"/>
            <w:shd w:val="clear" w:color="auto" w:fill="76923C" w:themeFill="accent3" w:themeFillShade="BF"/>
          </w:tcPr>
          <w:p w14:paraId="0F65BE26" w14:textId="77777777" w:rsidR="006D1E35" w:rsidRPr="00885AD9" w:rsidRDefault="006D1E35">
            <w:pPr>
              <w:pStyle w:val="Elsislentelestekstas"/>
              <w:rPr>
                <w:rFonts w:eastAsia="Calibri"/>
              </w:rPr>
            </w:pPr>
            <w:r w:rsidRPr="00885AD9">
              <w:rPr>
                <w:rFonts w:eastAsia="Calibri"/>
              </w:rPr>
              <w:t>0..1</w:t>
            </w:r>
          </w:p>
        </w:tc>
        <w:tc>
          <w:tcPr>
            <w:tcW w:w="1827" w:type="dxa"/>
            <w:shd w:val="clear" w:color="auto" w:fill="76923C" w:themeFill="accent3" w:themeFillShade="BF"/>
          </w:tcPr>
          <w:p w14:paraId="4D3C735F" w14:textId="47AC9CB4" w:rsidR="006D1E35" w:rsidRPr="00885AD9" w:rsidRDefault="006D1E35">
            <w:pPr>
              <w:pStyle w:val="Elsislentelestekstas"/>
              <w:rPr>
                <w:rFonts w:eastAsia="Calibri"/>
              </w:rPr>
            </w:pPr>
            <w:hyperlink r:id="rId182" w:history="1">
              <w:r w:rsidRPr="00885AD9">
                <w:rPr>
                  <w:rStyle w:val="Hyperlink"/>
                </w:rPr>
                <w:t>cac:AddressLine</w:t>
              </w:r>
            </w:hyperlink>
          </w:p>
        </w:tc>
        <w:tc>
          <w:tcPr>
            <w:tcW w:w="1559" w:type="dxa"/>
            <w:shd w:val="clear" w:color="auto" w:fill="76923C" w:themeFill="accent3" w:themeFillShade="BF"/>
          </w:tcPr>
          <w:p w14:paraId="2322ECDD" w14:textId="77777777" w:rsidR="006D1E35" w:rsidRPr="00885AD9" w:rsidRDefault="006D1E35">
            <w:pPr>
              <w:pStyle w:val="Elsislentelestekstas"/>
              <w:rPr>
                <w:rFonts w:eastAsia="Calibri"/>
                <w:u w:val="single"/>
              </w:rPr>
            </w:pPr>
            <w:r w:rsidRPr="00885AD9">
              <w:rPr>
                <w:rFonts w:eastAsia="Calibri"/>
                <w:u w:val="single"/>
              </w:rPr>
              <w:t>Duomenų grupė:</w:t>
            </w:r>
          </w:p>
          <w:p w14:paraId="0DE59C9A" w14:textId="77777777" w:rsidR="006D1E35" w:rsidRPr="00885AD9" w:rsidRDefault="006D1E35">
            <w:pPr>
              <w:pStyle w:val="Elsislentelestekstas"/>
              <w:rPr>
                <w:rFonts w:eastAsia="Calibri"/>
              </w:rPr>
            </w:pPr>
            <w:r w:rsidRPr="00885AD9">
              <w:rPr>
                <w:rFonts w:eastAsia="Calibri"/>
              </w:rPr>
              <w:t>Papildomo pristatymo adreso eilutės informacija</w:t>
            </w:r>
          </w:p>
        </w:tc>
        <w:tc>
          <w:tcPr>
            <w:tcW w:w="1134" w:type="dxa"/>
            <w:shd w:val="clear" w:color="auto" w:fill="76923C" w:themeFill="accent3" w:themeFillShade="BF"/>
          </w:tcPr>
          <w:p w14:paraId="3CB569E8" w14:textId="77777777" w:rsidR="006D1E35" w:rsidRPr="00885AD9" w:rsidRDefault="006D1E35">
            <w:pPr>
              <w:pStyle w:val="Elsislentelestekstas"/>
              <w:rPr>
                <w:rFonts w:eastAsia="Calibri"/>
              </w:rPr>
            </w:pPr>
            <w:r w:rsidRPr="00885AD9">
              <w:rPr>
                <w:rFonts w:eastAsia="Calibri"/>
              </w:rPr>
              <w:t>-</w:t>
            </w:r>
          </w:p>
        </w:tc>
        <w:tc>
          <w:tcPr>
            <w:tcW w:w="1858" w:type="dxa"/>
            <w:shd w:val="clear" w:color="auto" w:fill="76923C" w:themeFill="accent3" w:themeFillShade="BF"/>
          </w:tcPr>
          <w:p w14:paraId="16ACB855" w14:textId="451C5A86" w:rsidR="006D1E35" w:rsidRPr="00885AD9" w:rsidRDefault="00F7234C">
            <w:pPr>
              <w:pStyle w:val="Elsislentelestekstas"/>
              <w:rPr>
                <w:rFonts w:eastAsia="Calibri"/>
              </w:rPr>
            </w:pPr>
            <w:r>
              <w:rPr>
                <w:rFonts w:eastAsia="Calibri"/>
                <w:szCs w:val="22"/>
              </w:rPr>
              <w:t>Grupės duomenys DB nesaugomi.</w:t>
            </w:r>
          </w:p>
        </w:tc>
        <w:tc>
          <w:tcPr>
            <w:tcW w:w="1850" w:type="dxa"/>
            <w:shd w:val="clear" w:color="auto" w:fill="76923C" w:themeFill="accent3" w:themeFillShade="BF"/>
          </w:tcPr>
          <w:p w14:paraId="7B28608E" w14:textId="77777777" w:rsidR="006D1E35" w:rsidRPr="00885AD9" w:rsidRDefault="006D1E35">
            <w:pPr>
              <w:pStyle w:val="Elsislentelestekstas"/>
              <w:rPr>
                <w:rFonts w:eastAsia="Calibri"/>
              </w:rPr>
            </w:pPr>
            <w:r w:rsidRPr="00885AD9">
              <w:rPr>
                <w:rFonts w:eastAsia="Calibri"/>
              </w:rPr>
              <w:t>Nepildoma.</w:t>
            </w:r>
          </w:p>
        </w:tc>
        <w:tc>
          <w:tcPr>
            <w:tcW w:w="4908" w:type="dxa"/>
            <w:shd w:val="clear" w:color="auto" w:fill="76923C" w:themeFill="accent3" w:themeFillShade="BF"/>
          </w:tcPr>
          <w:p w14:paraId="570D12F5" w14:textId="77777777" w:rsidR="006D1E35" w:rsidRPr="00885AD9" w:rsidRDefault="006D1E35">
            <w:pPr>
              <w:pStyle w:val="Elsislentelestekstas"/>
              <w:rPr>
                <w:rFonts w:eastAsia="Calibri"/>
              </w:rPr>
            </w:pPr>
            <w:r w:rsidRPr="00885AD9">
              <w:rPr>
                <w:rFonts w:eastAsia="Calibri"/>
              </w:rPr>
              <w:t>Duomenų grupė, kurioje pateikiama papildomo pristatymo adreso struktūra.</w:t>
            </w:r>
          </w:p>
        </w:tc>
      </w:tr>
      <w:tr w:rsidR="006D1E35" w:rsidRPr="00885AD9" w14:paraId="275FAFE3" w14:textId="77777777" w:rsidTr="00DD747E">
        <w:tc>
          <w:tcPr>
            <w:tcW w:w="861" w:type="dxa"/>
          </w:tcPr>
          <w:p w14:paraId="46CACEBE" w14:textId="77777777" w:rsidR="006D1E35" w:rsidRPr="00885AD9" w:rsidRDefault="006D1E35">
            <w:pPr>
              <w:pStyle w:val="Elsislentelestekstas"/>
              <w:rPr>
                <w:rFonts w:eastAsia="Calibri"/>
              </w:rPr>
            </w:pPr>
            <w:r w:rsidRPr="00885AD9">
              <w:rPr>
                <w:rFonts w:eastAsia="Calibri"/>
              </w:rPr>
              <w:t>42.2.6.1</w:t>
            </w:r>
          </w:p>
        </w:tc>
        <w:tc>
          <w:tcPr>
            <w:tcW w:w="745" w:type="dxa"/>
          </w:tcPr>
          <w:p w14:paraId="6D6A2411" w14:textId="77777777" w:rsidR="006D1E35" w:rsidRPr="00885AD9" w:rsidRDefault="006D1E35">
            <w:pPr>
              <w:pStyle w:val="Elsislentelestekstas"/>
              <w:rPr>
                <w:rFonts w:eastAsia="Calibri"/>
              </w:rPr>
            </w:pPr>
            <w:r w:rsidRPr="00885AD9">
              <w:rPr>
                <w:rFonts w:eastAsia="Calibri"/>
              </w:rPr>
              <w:t>1..1</w:t>
            </w:r>
          </w:p>
        </w:tc>
        <w:tc>
          <w:tcPr>
            <w:tcW w:w="1827" w:type="dxa"/>
          </w:tcPr>
          <w:p w14:paraId="1BF6803D" w14:textId="79614552" w:rsidR="006D1E35" w:rsidRPr="00885AD9" w:rsidRDefault="006D1E35">
            <w:pPr>
              <w:pStyle w:val="Elsislentelestekstas"/>
              <w:rPr>
                <w:rFonts w:eastAsia="Calibri"/>
              </w:rPr>
            </w:pPr>
            <w:hyperlink r:id="rId183" w:history="1">
              <w:r w:rsidRPr="00885AD9">
                <w:rPr>
                  <w:rStyle w:val="Hyperlink"/>
                </w:rPr>
                <w:t>cbc:Line</w:t>
              </w:r>
            </w:hyperlink>
          </w:p>
        </w:tc>
        <w:tc>
          <w:tcPr>
            <w:tcW w:w="1559" w:type="dxa"/>
          </w:tcPr>
          <w:p w14:paraId="5AA2528A" w14:textId="77777777" w:rsidR="006D1E35" w:rsidRPr="00885AD9" w:rsidRDefault="006D1E35">
            <w:pPr>
              <w:pStyle w:val="Elsislentelestekstas"/>
              <w:rPr>
                <w:rFonts w:eastAsia="Calibri"/>
              </w:rPr>
            </w:pPr>
            <w:r w:rsidRPr="00885AD9">
              <w:rPr>
                <w:rFonts w:eastAsia="Calibri"/>
              </w:rPr>
              <w:t>Papildomo pristatymo adreso 3 eilutė</w:t>
            </w:r>
          </w:p>
          <w:p w14:paraId="204562AF" w14:textId="250FC003" w:rsidR="006D1E35" w:rsidRPr="00885AD9" w:rsidRDefault="00F7234C">
            <w:pPr>
              <w:pStyle w:val="Elsislentelestekstas"/>
              <w:rPr>
                <w:rFonts w:eastAsia="Calibri"/>
                <w:u w:val="single"/>
              </w:rPr>
            </w:pPr>
            <w:r>
              <w:rPr>
                <w:rFonts w:eastAsia="Calibri"/>
                <w:u w:val="single"/>
              </w:rPr>
              <w:t>(</w:t>
            </w:r>
            <w:r w:rsidRPr="00885AD9">
              <w:rPr>
                <w:rFonts w:eastAsia="Calibri"/>
              </w:rPr>
              <w:t>BT-165</w:t>
            </w:r>
            <w:r>
              <w:rPr>
                <w:rFonts w:eastAsia="Calibri"/>
              </w:rPr>
              <w:t>)</w:t>
            </w:r>
          </w:p>
        </w:tc>
        <w:tc>
          <w:tcPr>
            <w:tcW w:w="1134" w:type="dxa"/>
          </w:tcPr>
          <w:p w14:paraId="20E7924B" w14:textId="77777777" w:rsidR="006D1E35" w:rsidRPr="00885AD9" w:rsidRDefault="006D1E35">
            <w:pPr>
              <w:pStyle w:val="Elsislentelestekstas"/>
              <w:rPr>
                <w:rFonts w:eastAsia="Calibri"/>
              </w:rPr>
            </w:pPr>
            <w:r w:rsidRPr="00885AD9">
              <w:rPr>
                <w:rFonts w:eastAsia="Calibri"/>
              </w:rPr>
              <w:t>Tekstas</w:t>
            </w:r>
          </w:p>
        </w:tc>
        <w:tc>
          <w:tcPr>
            <w:tcW w:w="1858" w:type="dxa"/>
          </w:tcPr>
          <w:p w14:paraId="72E6496F" w14:textId="77777777" w:rsidR="00F7234C" w:rsidRPr="00885AD9" w:rsidRDefault="00F7234C" w:rsidP="00F7234C">
            <w:pPr>
              <w:pStyle w:val="Elsislentelestekstas"/>
              <w:rPr>
                <w:rFonts w:eastAsia="Calibri"/>
                <w:szCs w:val="22"/>
              </w:rPr>
            </w:pPr>
            <w:r w:rsidRPr="00885AD9">
              <w:rPr>
                <w:rFonts w:eastAsia="Calibri"/>
                <w:szCs w:val="22"/>
              </w:rPr>
              <w:t>DB nesaugoma.</w:t>
            </w:r>
          </w:p>
          <w:p w14:paraId="6EE3FBFE" w14:textId="6BC9AB4E" w:rsidR="006D1E35" w:rsidRPr="00885AD9" w:rsidRDefault="006D1E35">
            <w:pPr>
              <w:pStyle w:val="Elsislentelestekstas"/>
              <w:rPr>
                <w:rFonts w:eastAsia="Calibri"/>
              </w:rPr>
            </w:pPr>
          </w:p>
        </w:tc>
        <w:tc>
          <w:tcPr>
            <w:tcW w:w="1850" w:type="dxa"/>
          </w:tcPr>
          <w:p w14:paraId="36A30558" w14:textId="77777777" w:rsidR="006D1E35" w:rsidRPr="00885AD9" w:rsidRDefault="006D1E35">
            <w:pPr>
              <w:pStyle w:val="Elsislentelestekstas"/>
              <w:rPr>
                <w:rFonts w:eastAsia="Calibri"/>
              </w:rPr>
            </w:pPr>
            <w:r w:rsidRPr="00885AD9">
              <w:rPr>
                <w:rFonts w:eastAsia="Calibri"/>
                <w:szCs w:val="22"/>
              </w:rPr>
              <w:t>XML nepildoma.</w:t>
            </w:r>
          </w:p>
        </w:tc>
        <w:tc>
          <w:tcPr>
            <w:tcW w:w="4908" w:type="dxa"/>
          </w:tcPr>
          <w:p w14:paraId="2710DC88" w14:textId="77777777" w:rsidR="006D1E35" w:rsidRPr="00885AD9" w:rsidRDefault="006D1E35">
            <w:pPr>
              <w:pStyle w:val="Elsislentelestekstas"/>
              <w:rPr>
                <w:rFonts w:eastAsia="Calibri"/>
              </w:rPr>
            </w:pPr>
            <w:r w:rsidRPr="00885AD9">
              <w:rPr>
                <w:rFonts w:eastAsia="Calibri"/>
              </w:rPr>
              <w:t>Papildoma adreso eilutė adresu, kurią galima naudoti norint pateikti daugiau informacijos, papildančios pagrindinę eilutę.</w:t>
            </w:r>
          </w:p>
          <w:p w14:paraId="4CE925E5" w14:textId="77777777" w:rsidR="006D1E35" w:rsidRPr="00885AD9" w:rsidRDefault="006D1E35">
            <w:pPr>
              <w:pStyle w:val="Elsislentelestekstas"/>
              <w:rPr>
                <w:rFonts w:eastAsia="Calibri"/>
              </w:rPr>
            </w:pPr>
            <w:r w:rsidRPr="00885AD9">
              <w:rPr>
                <w:rFonts w:eastAsia="Calibri"/>
              </w:rPr>
              <w:t>Pavyzdinė reikšmė: 23 pastatas</w:t>
            </w:r>
          </w:p>
        </w:tc>
      </w:tr>
      <w:tr w:rsidR="00F7234C" w:rsidRPr="00885AD9" w14:paraId="34DD04BF" w14:textId="77777777" w:rsidTr="00DD747E">
        <w:tc>
          <w:tcPr>
            <w:tcW w:w="861" w:type="dxa"/>
            <w:shd w:val="clear" w:color="auto" w:fill="76923C" w:themeFill="accent3" w:themeFillShade="BF"/>
          </w:tcPr>
          <w:p w14:paraId="1CEB6E4F" w14:textId="77777777" w:rsidR="00F7234C" w:rsidRPr="00885AD9" w:rsidRDefault="00F7234C" w:rsidP="00F7234C">
            <w:pPr>
              <w:pStyle w:val="Elsislentelestekstas"/>
              <w:rPr>
                <w:rFonts w:eastAsia="Calibri"/>
              </w:rPr>
            </w:pPr>
            <w:r w:rsidRPr="00885AD9">
              <w:rPr>
                <w:rFonts w:eastAsia="Calibri"/>
              </w:rPr>
              <w:t>42.2.7</w:t>
            </w:r>
          </w:p>
        </w:tc>
        <w:tc>
          <w:tcPr>
            <w:tcW w:w="745" w:type="dxa"/>
            <w:shd w:val="clear" w:color="auto" w:fill="76923C" w:themeFill="accent3" w:themeFillShade="BF"/>
          </w:tcPr>
          <w:p w14:paraId="0EF3942F" w14:textId="77777777" w:rsidR="00F7234C" w:rsidRPr="00885AD9" w:rsidRDefault="00F7234C" w:rsidP="00F7234C">
            <w:pPr>
              <w:pStyle w:val="Elsislentelestekstas"/>
              <w:rPr>
                <w:rFonts w:eastAsia="Calibri"/>
              </w:rPr>
            </w:pPr>
            <w:r w:rsidRPr="00885AD9">
              <w:rPr>
                <w:rFonts w:eastAsia="Calibri"/>
              </w:rPr>
              <w:t>1..1</w:t>
            </w:r>
          </w:p>
        </w:tc>
        <w:tc>
          <w:tcPr>
            <w:tcW w:w="1827" w:type="dxa"/>
            <w:shd w:val="clear" w:color="auto" w:fill="76923C" w:themeFill="accent3" w:themeFillShade="BF"/>
          </w:tcPr>
          <w:p w14:paraId="31888D7E" w14:textId="4C29B85D" w:rsidR="00F7234C" w:rsidRPr="00885AD9" w:rsidRDefault="00F7234C" w:rsidP="00F7234C">
            <w:pPr>
              <w:pStyle w:val="Elsislentelestekstas"/>
              <w:rPr>
                <w:rFonts w:eastAsia="Calibri"/>
              </w:rPr>
            </w:pPr>
            <w:hyperlink r:id="rId184" w:history="1">
              <w:r w:rsidRPr="00885AD9">
                <w:rPr>
                  <w:rStyle w:val="Hyperlink"/>
                </w:rPr>
                <w:t>cac:Country</w:t>
              </w:r>
            </w:hyperlink>
          </w:p>
        </w:tc>
        <w:tc>
          <w:tcPr>
            <w:tcW w:w="1559" w:type="dxa"/>
            <w:shd w:val="clear" w:color="auto" w:fill="76923C" w:themeFill="accent3" w:themeFillShade="BF"/>
          </w:tcPr>
          <w:p w14:paraId="5EA8DA03" w14:textId="77777777" w:rsidR="00F7234C" w:rsidRPr="00885AD9" w:rsidRDefault="00F7234C" w:rsidP="00F7234C">
            <w:pPr>
              <w:pStyle w:val="Elsislentelestekstas"/>
              <w:rPr>
                <w:rFonts w:eastAsia="Calibri"/>
                <w:u w:val="single"/>
              </w:rPr>
            </w:pPr>
            <w:r w:rsidRPr="00885AD9">
              <w:rPr>
                <w:rFonts w:eastAsia="Calibri"/>
                <w:u w:val="single"/>
              </w:rPr>
              <w:t>Duomenų grupė:</w:t>
            </w:r>
          </w:p>
          <w:p w14:paraId="0EC08A9F" w14:textId="77777777" w:rsidR="00F7234C" w:rsidRPr="00885AD9" w:rsidRDefault="00F7234C" w:rsidP="00F7234C">
            <w:pPr>
              <w:pStyle w:val="Elsislentelestekstas"/>
              <w:rPr>
                <w:rFonts w:eastAsia="Calibri"/>
              </w:rPr>
            </w:pPr>
            <w:r w:rsidRPr="00885AD9">
              <w:rPr>
                <w:rFonts w:eastAsia="Calibri"/>
              </w:rPr>
              <w:t>Šalies informacija</w:t>
            </w:r>
          </w:p>
        </w:tc>
        <w:tc>
          <w:tcPr>
            <w:tcW w:w="1134" w:type="dxa"/>
            <w:shd w:val="clear" w:color="auto" w:fill="76923C" w:themeFill="accent3" w:themeFillShade="BF"/>
          </w:tcPr>
          <w:p w14:paraId="0B92ADF6" w14:textId="77777777" w:rsidR="00F7234C" w:rsidRPr="00885AD9" w:rsidRDefault="00F7234C" w:rsidP="00F7234C">
            <w:pPr>
              <w:pStyle w:val="Elsislentelestekstas"/>
              <w:rPr>
                <w:rFonts w:eastAsia="Calibri"/>
              </w:rPr>
            </w:pPr>
            <w:r w:rsidRPr="00885AD9">
              <w:rPr>
                <w:rFonts w:eastAsia="Calibri"/>
              </w:rPr>
              <w:t>-</w:t>
            </w:r>
          </w:p>
        </w:tc>
        <w:tc>
          <w:tcPr>
            <w:tcW w:w="1858" w:type="dxa"/>
            <w:shd w:val="clear" w:color="auto" w:fill="76923C" w:themeFill="accent3" w:themeFillShade="BF"/>
          </w:tcPr>
          <w:p w14:paraId="152872B0" w14:textId="21ABD733" w:rsidR="00F7234C" w:rsidRPr="00885AD9" w:rsidRDefault="00F7234C" w:rsidP="00F7234C">
            <w:pPr>
              <w:pStyle w:val="Elsislentelestekstas"/>
              <w:rPr>
                <w:rFonts w:eastAsia="Calibri"/>
              </w:rPr>
            </w:pPr>
            <w:r>
              <w:rPr>
                <w:rFonts w:eastAsia="Calibri"/>
                <w:szCs w:val="22"/>
              </w:rPr>
              <w:t>Saugomi DB grupės duomenys.</w:t>
            </w:r>
          </w:p>
        </w:tc>
        <w:tc>
          <w:tcPr>
            <w:tcW w:w="1850" w:type="dxa"/>
            <w:shd w:val="clear" w:color="auto" w:fill="76923C" w:themeFill="accent3" w:themeFillShade="BF"/>
          </w:tcPr>
          <w:p w14:paraId="4BC485E1" w14:textId="33B76288" w:rsidR="00F7234C" w:rsidRPr="00885AD9" w:rsidRDefault="00F7234C" w:rsidP="00F7234C">
            <w:pPr>
              <w:pStyle w:val="Elsislentelestekstas"/>
              <w:rPr>
                <w:rFonts w:eastAsia="Calibri"/>
              </w:rPr>
            </w:pPr>
            <w:r w:rsidRPr="00885AD9">
              <w:rPr>
                <w:rFonts w:eastAsia="Calibri"/>
              </w:rPr>
              <w:t>Pildoma</w:t>
            </w:r>
            <w:r>
              <w:rPr>
                <w:rFonts w:eastAsia="Calibri"/>
              </w:rPr>
              <w:t>.</w:t>
            </w:r>
          </w:p>
        </w:tc>
        <w:tc>
          <w:tcPr>
            <w:tcW w:w="4908" w:type="dxa"/>
            <w:shd w:val="clear" w:color="auto" w:fill="76923C" w:themeFill="accent3" w:themeFillShade="BF"/>
          </w:tcPr>
          <w:p w14:paraId="4D50EE91" w14:textId="77777777" w:rsidR="00F7234C" w:rsidRPr="00885AD9" w:rsidRDefault="00F7234C" w:rsidP="00F7234C">
            <w:pPr>
              <w:pStyle w:val="Elsislentelestekstas"/>
              <w:rPr>
                <w:rFonts w:eastAsia="Calibri"/>
              </w:rPr>
            </w:pPr>
            <w:r w:rsidRPr="00885AD9">
              <w:rPr>
                <w:rFonts w:eastAsia="Calibri"/>
              </w:rPr>
              <w:t>Duomenų grupė, kurioje pateikiama pristatymo šalies struktūra</w:t>
            </w:r>
          </w:p>
        </w:tc>
      </w:tr>
      <w:tr w:rsidR="00F7234C" w:rsidRPr="00885AD9" w14:paraId="57491EE6" w14:textId="77777777" w:rsidTr="00DD747E">
        <w:tc>
          <w:tcPr>
            <w:tcW w:w="861" w:type="dxa"/>
          </w:tcPr>
          <w:p w14:paraId="1E0BE596" w14:textId="77777777" w:rsidR="00F7234C" w:rsidRPr="00885AD9" w:rsidRDefault="00F7234C" w:rsidP="00F7234C">
            <w:pPr>
              <w:pStyle w:val="Elsislentelestekstas"/>
              <w:rPr>
                <w:rFonts w:eastAsia="Calibri"/>
              </w:rPr>
            </w:pPr>
            <w:r w:rsidRPr="00885AD9">
              <w:rPr>
                <w:rFonts w:eastAsia="Calibri"/>
              </w:rPr>
              <w:t>42.2.7.1</w:t>
            </w:r>
          </w:p>
        </w:tc>
        <w:tc>
          <w:tcPr>
            <w:tcW w:w="745" w:type="dxa"/>
          </w:tcPr>
          <w:p w14:paraId="497368EF" w14:textId="77777777" w:rsidR="00F7234C" w:rsidRPr="00885AD9" w:rsidRDefault="00F7234C" w:rsidP="00F7234C">
            <w:pPr>
              <w:pStyle w:val="Elsislentelestekstas"/>
              <w:rPr>
                <w:rFonts w:eastAsia="Calibri"/>
              </w:rPr>
            </w:pPr>
            <w:r w:rsidRPr="00885AD9">
              <w:rPr>
                <w:rFonts w:eastAsia="Calibri"/>
              </w:rPr>
              <w:t>1..1</w:t>
            </w:r>
          </w:p>
        </w:tc>
        <w:tc>
          <w:tcPr>
            <w:tcW w:w="1827" w:type="dxa"/>
          </w:tcPr>
          <w:p w14:paraId="6B8D7090" w14:textId="4EB6EFA7" w:rsidR="00F7234C" w:rsidRPr="00885AD9" w:rsidRDefault="00F7234C" w:rsidP="00F7234C">
            <w:pPr>
              <w:pStyle w:val="Elsislentelestekstas"/>
              <w:rPr>
                <w:rFonts w:eastAsia="Calibri"/>
              </w:rPr>
            </w:pPr>
            <w:hyperlink r:id="rId185" w:history="1">
              <w:r w:rsidRPr="00885AD9">
                <w:rPr>
                  <w:rStyle w:val="Hyperlink"/>
                </w:rPr>
                <w:t>cbc:IdentificationCode</w:t>
              </w:r>
            </w:hyperlink>
          </w:p>
        </w:tc>
        <w:tc>
          <w:tcPr>
            <w:tcW w:w="1559" w:type="dxa"/>
          </w:tcPr>
          <w:p w14:paraId="2C24390D" w14:textId="77777777" w:rsidR="00F7234C" w:rsidRDefault="00F7234C" w:rsidP="00F7234C">
            <w:pPr>
              <w:pStyle w:val="Elsislentelestekstas"/>
              <w:rPr>
                <w:rFonts w:eastAsia="Calibri"/>
              </w:rPr>
            </w:pPr>
            <w:r w:rsidRPr="00885AD9">
              <w:rPr>
                <w:rFonts w:eastAsia="Calibri"/>
              </w:rPr>
              <w:t>Pristatymo šalies kodas</w:t>
            </w:r>
          </w:p>
          <w:p w14:paraId="5561194B" w14:textId="6631C51C" w:rsidR="00F7234C" w:rsidRPr="00885AD9" w:rsidRDefault="00F7234C" w:rsidP="00F7234C">
            <w:pPr>
              <w:pStyle w:val="Elsislentelestekstas"/>
              <w:rPr>
                <w:rFonts w:eastAsia="Calibri"/>
              </w:rPr>
            </w:pPr>
            <w:r>
              <w:rPr>
                <w:rFonts w:eastAsia="Calibri"/>
              </w:rPr>
              <w:t>(BT-80)</w:t>
            </w:r>
          </w:p>
          <w:p w14:paraId="04AD8191" w14:textId="77777777" w:rsidR="00F7234C" w:rsidRPr="00885AD9" w:rsidRDefault="00F7234C" w:rsidP="00F7234C">
            <w:pPr>
              <w:pStyle w:val="Elsislentelestekstas"/>
              <w:rPr>
                <w:rFonts w:eastAsia="Calibri"/>
                <w:u w:val="single"/>
              </w:rPr>
            </w:pPr>
          </w:p>
        </w:tc>
        <w:tc>
          <w:tcPr>
            <w:tcW w:w="1134" w:type="dxa"/>
          </w:tcPr>
          <w:p w14:paraId="0F5042FD" w14:textId="77777777" w:rsidR="00F7234C" w:rsidRPr="00885AD9" w:rsidRDefault="00F7234C" w:rsidP="00F7234C">
            <w:pPr>
              <w:pStyle w:val="Elsislentelestekstas"/>
              <w:rPr>
                <w:rFonts w:eastAsia="Calibri"/>
              </w:rPr>
            </w:pPr>
            <w:r w:rsidRPr="00885AD9">
              <w:rPr>
                <w:rFonts w:eastAsia="Calibri"/>
              </w:rPr>
              <w:t>Kodas</w:t>
            </w:r>
          </w:p>
        </w:tc>
        <w:tc>
          <w:tcPr>
            <w:tcW w:w="1858" w:type="dxa"/>
          </w:tcPr>
          <w:p w14:paraId="6E309089" w14:textId="77777777" w:rsidR="00F7234C" w:rsidRPr="00885AD9" w:rsidRDefault="00F7234C" w:rsidP="00F7234C">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825C504" w14:textId="77777777" w:rsidR="00F7234C" w:rsidRDefault="00F7234C" w:rsidP="00F7234C">
            <w:pPr>
              <w:pStyle w:val="Elsislentelestekstas"/>
              <w:rPr>
                <w:rFonts w:eastAsia="Calibri"/>
              </w:rPr>
            </w:pPr>
            <w:r w:rsidRPr="00885AD9">
              <w:rPr>
                <w:rFonts w:eastAsia="Calibri"/>
                <w:noProof/>
              </w:rPr>
              <w:t>sbs_invoice.in_invoice_parties.cl_country_clas_val_uid</w:t>
            </w:r>
            <w:r w:rsidRPr="00885AD9" w:rsidDel="0094769F">
              <w:rPr>
                <w:rFonts w:eastAsia="Calibri"/>
              </w:rPr>
              <w:t xml:space="preserve"> </w:t>
            </w:r>
          </w:p>
          <w:p w14:paraId="3C03FE00" w14:textId="77777777" w:rsidR="00F7234C" w:rsidRDefault="00F7234C" w:rsidP="00F7234C">
            <w:pPr>
              <w:pStyle w:val="Elsislentelestekstas"/>
              <w:rPr>
                <w:rFonts w:eastAsia="Calibri"/>
              </w:rPr>
            </w:pPr>
            <w:r>
              <w:rPr>
                <w:rFonts w:eastAsia="Calibri"/>
              </w:rPr>
              <w:t>Susiejant pagal:</w:t>
            </w:r>
          </w:p>
          <w:p w14:paraId="152696F0" w14:textId="586B7F11" w:rsidR="00F7234C" w:rsidRPr="00885AD9" w:rsidRDefault="00F7234C" w:rsidP="00F7234C">
            <w:pPr>
              <w:pStyle w:val="Elsislentelestekstas"/>
              <w:rPr>
                <w:rFonts w:eastAsia="Calibri"/>
              </w:rPr>
            </w:pPr>
            <w:r w:rsidRPr="00885AD9">
              <w:rPr>
                <w:rFonts w:eastAsia="Calibri"/>
                <w:noProof/>
              </w:rPr>
              <w:t>ns_classifier.cl_classifiers.code</w:t>
            </w:r>
          </w:p>
        </w:tc>
        <w:tc>
          <w:tcPr>
            <w:tcW w:w="1850" w:type="dxa"/>
          </w:tcPr>
          <w:p w14:paraId="7F7CF036" w14:textId="77777777" w:rsidR="00F7234C" w:rsidRPr="00885AD9" w:rsidRDefault="00F7234C" w:rsidP="00F7234C">
            <w:pPr>
              <w:pStyle w:val="Elsislentelestekstas"/>
              <w:rPr>
                <w:rFonts w:eastAsia="Calibri"/>
              </w:rPr>
            </w:pPr>
            <w:r>
              <w:rPr>
                <w:rFonts w:eastAsia="Calibri"/>
              </w:rPr>
              <w:t>Pildoma iš DB lauko:</w:t>
            </w:r>
          </w:p>
          <w:p w14:paraId="3B1C0543" w14:textId="77777777" w:rsidR="00F7234C" w:rsidRPr="00885AD9" w:rsidRDefault="00F7234C" w:rsidP="00F7234C">
            <w:pPr>
              <w:pStyle w:val="Elsislentelestekstas"/>
              <w:rPr>
                <w:rFonts w:eastAsia="Calibri"/>
                <w:noProof/>
              </w:rPr>
            </w:pPr>
            <w:r w:rsidRPr="00885AD9">
              <w:rPr>
                <w:rFonts w:eastAsia="Calibri"/>
                <w:noProof/>
              </w:rPr>
              <w:t>ns_classifier.cl_classifiers.code</w:t>
            </w:r>
          </w:p>
          <w:p w14:paraId="3D02A751" w14:textId="77777777" w:rsidR="00F7234C" w:rsidRPr="00885AD9" w:rsidRDefault="00F7234C" w:rsidP="00F7234C">
            <w:pPr>
              <w:pStyle w:val="Elsislentelestekstas"/>
              <w:rPr>
                <w:rFonts w:eastAsia="Calibri"/>
                <w:noProof/>
              </w:rPr>
            </w:pPr>
            <w:r w:rsidRPr="00885AD9">
              <w:rPr>
                <w:rFonts w:eastAsia="Calibri"/>
                <w:noProof/>
              </w:rPr>
              <w:t xml:space="preserve">Traukiama pagal ryšį: </w:t>
            </w:r>
          </w:p>
          <w:p w14:paraId="29D9AF4F" w14:textId="77777777" w:rsidR="00F7234C" w:rsidRPr="00885AD9" w:rsidRDefault="00F7234C" w:rsidP="00F7234C">
            <w:pPr>
              <w:pStyle w:val="Elsislentelestekstas"/>
              <w:rPr>
                <w:rFonts w:eastAsia="Calibri"/>
              </w:rPr>
            </w:pPr>
            <w:r w:rsidRPr="00885AD9">
              <w:rPr>
                <w:rFonts w:eastAsia="Calibri"/>
                <w:noProof/>
              </w:rPr>
              <w:t>sbs_invoice.in_invoice_parties.cl_country_clas_val_uid</w:t>
            </w:r>
          </w:p>
        </w:tc>
        <w:tc>
          <w:tcPr>
            <w:tcW w:w="4908" w:type="dxa"/>
          </w:tcPr>
          <w:p w14:paraId="1F273E38" w14:textId="77777777" w:rsidR="00F7234C" w:rsidRPr="00885AD9" w:rsidRDefault="00F7234C" w:rsidP="00F7234C">
            <w:pPr>
              <w:pStyle w:val="Elsislentelestekstas"/>
              <w:rPr>
                <w:rFonts w:eastAsia="Calibri"/>
              </w:rPr>
            </w:pPr>
            <w:r w:rsidRPr="00885AD9">
              <w:rPr>
                <w:rFonts w:eastAsia="Calibri"/>
              </w:rPr>
              <w:t>Kodas, identifikuojantis šalį.</w:t>
            </w:r>
          </w:p>
          <w:p w14:paraId="3F8ABFFD" w14:textId="77777777" w:rsidR="00F7234C" w:rsidRPr="00885AD9" w:rsidRDefault="00F7234C" w:rsidP="00F7234C">
            <w:pPr>
              <w:pStyle w:val="Elsislentelestekstas"/>
              <w:rPr>
                <w:rFonts w:eastAsia="Calibri"/>
              </w:rPr>
            </w:pPr>
            <w:r w:rsidRPr="00885AD9">
              <w:rPr>
                <w:rFonts w:eastAsia="Calibri"/>
              </w:rPr>
              <w:t>Pavyzdinė reikšmė: LT</w:t>
            </w:r>
          </w:p>
          <w:p w14:paraId="48F417FD" w14:textId="4265A8D9" w:rsidR="00F7234C" w:rsidRPr="00885AD9" w:rsidRDefault="00F7234C" w:rsidP="00F7234C">
            <w:pPr>
              <w:pStyle w:val="Elsislentelestekstas"/>
              <w:rPr>
                <w:rFonts w:eastAsia="Calibri"/>
              </w:rPr>
            </w:pPr>
            <w:r w:rsidRPr="00885AD9">
              <w:rPr>
                <w:rFonts w:eastAsia="Calibri"/>
              </w:rPr>
              <w:t xml:space="preserve">Šalių kodai sąskaitoje PRIVALO būti koduojami naudojant ISO kodų sąrašą 3166-1 (nuoroda </w:t>
            </w:r>
            <w:hyperlink r:id="rId186" w:history="1">
              <w:r w:rsidRPr="00885AD9">
                <w:rPr>
                  <w:rStyle w:val="Hyperlink"/>
                </w:rPr>
                <w:t>https://docs.peppol.eu/poacc/billing/3.0/codelist/ISO3166/</w:t>
              </w:r>
            </w:hyperlink>
            <w:r w:rsidRPr="00885AD9">
              <w:rPr>
                <w:rFonts w:eastAsia="Calibri"/>
              </w:rPr>
              <w:t>)</w:t>
            </w:r>
          </w:p>
        </w:tc>
      </w:tr>
      <w:tr w:rsidR="00F7234C" w:rsidRPr="00885AD9" w14:paraId="6237D999" w14:textId="77777777" w:rsidTr="00DD747E">
        <w:tc>
          <w:tcPr>
            <w:tcW w:w="861" w:type="dxa"/>
            <w:shd w:val="clear" w:color="auto" w:fill="EAF1DD" w:themeFill="accent3" w:themeFillTint="33"/>
          </w:tcPr>
          <w:p w14:paraId="2B333D2A" w14:textId="77777777" w:rsidR="00F7234C" w:rsidRPr="00885AD9" w:rsidRDefault="00F7234C" w:rsidP="00F7234C">
            <w:pPr>
              <w:pStyle w:val="Elsislentelestekstas"/>
              <w:rPr>
                <w:rFonts w:eastAsia="Calibri"/>
              </w:rPr>
            </w:pPr>
            <w:r w:rsidRPr="00885AD9">
              <w:rPr>
                <w:rFonts w:eastAsia="Calibri"/>
              </w:rPr>
              <w:t>43</w:t>
            </w:r>
          </w:p>
        </w:tc>
        <w:tc>
          <w:tcPr>
            <w:tcW w:w="745" w:type="dxa"/>
            <w:shd w:val="clear" w:color="auto" w:fill="EAF1DD" w:themeFill="accent3" w:themeFillTint="33"/>
          </w:tcPr>
          <w:p w14:paraId="67BE4567" w14:textId="77777777" w:rsidR="00F7234C" w:rsidRPr="00885AD9" w:rsidRDefault="00F7234C" w:rsidP="00F7234C">
            <w:pPr>
              <w:pStyle w:val="Elsislentelestekstas"/>
              <w:rPr>
                <w:rFonts w:eastAsia="Calibri"/>
              </w:rPr>
            </w:pPr>
            <w:r w:rsidRPr="00885AD9">
              <w:rPr>
                <w:rFonts w:eastAsia="Calibri"/>
              </w:rPr>
              <w:t>0..1</w:t>
            </w:r>
          </w:p>
        </w:tc>
        <w:tc>
          <w:tcPr>
            <w:tcW w:w="1827" w:type="dxa"/>
            <w:shd w:val="clear" w:color="auto" w:fill="EAF1DD" w:themeFill="accent3" w:themeFillTint="33"/>
          </w:tcPr>
          <w:p w14:paraId="097975C2" w14:textId="3FAD8C4B" w:rsidR="00F7234C" w:rsidRPr="00885AD9" w:rsidRDefault="00F7234C" w:rsidP="00F7234C">
            <w:pPr>
              <w:pStyle w:val="Elsislentelestekstas"/>
              <w:rPr>
                <w:rFonts w:eastAsia="Calibri"/>
              </w:rPr>
            </w:pPr>
            <w:hyperlink r:id="rId187" w:history="1">
              <w:r w:rsidRPr="00885AD9">
                <w:rPr>
                  <w:rStyle w:val="Hyperlink"/>
                </w:rPr>
                <w:t>cac:DeliveryParty</w:t>
              </w:r>
            </w:hyperlink>
          </w:p>
        </w:tc>
        <w:tc>
          <w:tcPr>
            <w:tcW w:w="1559" w:type="dxa"/>
            <w:shd w:val="clear" w:color="auto" w:fill="EAF1DD" w:themeFill="accent3" w:themeFillTint="33"/>
          </w:tcPr>
          <w:p w14:paraId="13A75830" w14:textId="77777777" w:rsidR="00F7234C" w:rsidRPr="00885AD9" w:rsidRDefault="00F7234C" w:rsidP="00F7234C">
            <w:pPr>
              <w:pStyle w:val="Elsislentelestekstas"/>
              <w:rPr>
                <w:rFonts w:eastAsia="Calibri"/>
                <w:b/>
                <w:bCs/>
                <w:u w:val="single"/>
              </w:rPr>
            </w:pPr>
            <w:r w:rsidRPr="00885AD9">
              <w:rPr>
                <w:rFonts w:eastAsia="Calibri"/>
                <w:u w:val="single"/>
              </w:rPr>
              <w:t>Duomenų grupė:</w:t>
            </w:r>
          </w:p>
          <w:p w14:paraId="15EEF292" w14:textId="77777777" w:rsidR="00F7234C" w:rsidRPr="00885AD9" w:rsidRDefault="00F7234C" w:rsidP="00F7234C">
            <w:pPr>
              <w:pStyle w:val="Elsislentelestekstas"/>
              <w:rPr>
                <w:rFonts w:eastAsia="Calibri"/>
                <w:b/>
                <w:bCs/>
              </w:rPr>
            </w:pPr>
            <w:r w:rsidRPr="00885AD9">
              <w:rPr>
                <w:rFonts w:eastAsia="Calibri"/>
              </w:rPr>
              <w:t>Gavėjo, kuriam pristatomos prekės, informacija</w:t>
            </w:r>
          </w:p>
        </w:tc>
        <w:tc>
          <w:tcPr>
            <w:tcW w:w="1134" w:type="dxa"/>
            <w:shd w:val="clear" w:color="auto" w:fill="EAF1DD" w:themeFill="accent3" w:themeFillTint="33"/>
          </w:tcPr>
          <w:p w14:paraId="0ADC894F" w14:textId="77777777" w:rsidR="00F7234C" w:rsidRPr="00885AD9" w:rsidRDefault="00F7234C" w:rsidP="00F7234C">
            <w:pPr>
              <w:pStyle w:val="Elsislentelestekstas"/>
              <w:rPr>
                <w:rFonts w:eastAsia="Calibri"/>
              </w:rPr>
            </w:pPr>
            <w:r w:rsidRPr="00885AD9">
              <w:rPr>
                <w:rFonts w:eastAsia="Calibri"/>
              </w:rPr>
              <w:t>-</w:t>
            </w:r>
          </w:p>
        </w:tc>
        <w:tc>
          <w:tcPr>
            <w:tcW w:w="1858" w:type="dxa"/>
            <w:shd w:val="clear" w:color="auto" w:fill="EAF1DD" w:themeFill="accent3" w:themeFillTint="33"/>
          </w:tcPr>
          <w:p w14:paraId="498C4D00" w14:textId="2F1A0BED" w:rsidR="00F7234C" w:rsidRPr="00885AD9" w:rsidRDefault="00DE4DD8" w:rsidP="00F7234C">
            <w:pPr>
              <w:pStyle w:val="Elsislentelestekstas"/>
              <w:rPr>
                <w:rFonts w:eastAsia="Calibri"/>
              </w:rPr>
            </w:pPr>
            <w:r>
              <w:rPr>
                <w:rFonts w:eastAsia="Calibri"/>
                <w:szCs w:val="22"/>
              </w:rPr>
              <w:t>Jei yra grupė, saugomi DB jos duomenys.</w:t>
            </w:r>
          </w:p>
        </w:tc>
        <w:tc>
          <w:tcPr>
            <w:tcW w:w="1850" w:type="dxa"/>
            <w:shd w:val="clear" w:color="auto" w:fill="EAF1DD" w:themeFill="accent3" w:themeFillTint="33"/>
          </w:tcPr>
          <w:p w14:paraId="2672E6C6" w14:textId="77777777" w:rsidR="00F7234C" w:rsidRPr="00885AD9" w:rsidRDefault="00F7234C" w:rsidP="00F7234C">
            <w:pPr>
              <w:pStyle w:val="Elsislentelestekstas"/>
              <w:rPr>
                <w:rFonts w:eastAsia="Calibri"/>
              </w:rPr>
            </w:pPr>
            <w:r w:rsidRPr="00885AD9">
              <w:rPr>
                <w:rFonts w:eastAsia="Calibri"/>
              </w:rPr>
              <w:t>Pildoma, jei yra nurodyti duomenys.</w:t>
            </w:r>
          </w:p>
        </w:tc>
        <w:tc>
          <w:tcPr>
            <w:tcW w:w="4908" w:type="dxa"/>
            <w:shd w:val="clear" w:color="auto" w:fill="EAF1DD" w:themeFill="accent3" w:themeFillTint="33"/>
          </w:tcPr>
          <w:p w14:paraId="210BF161" w14:textId="77777777" w:rsidR="00F7234C" w:rsidRPr="00885AD9" w:rsidRDefault="00F7234C" w:rsidP="00F7234C">
            <w:pPr>
              <w:pStyle w:val="Elsislentelestekstas"/>
              <w:rPr>
                <w:rFonts w:eastAsia="Calibri"/>
              </w:rPr>
            </w:pPr>
            <w:r w:rsidRPr="00885AD9">
              <w:rPr>
                <w:rFonts w:eastAsia="Calibri"/>
              </w:rPr>
              <w:t>Duomenų grupė, kurioje pateikiama įmonės (gavėjo), kuriai pristatomos prekės, informacija</w:t>
            </w:r>
          </w:p>
        </w:tc>
      </w:tr>
      <w:tr w:rsidR="00F7234C" w:rsidRPr="00885AD9" w14:paraId="336FFFCF" w14:textId="77777777" w:rsidTr="00DD747E">
        <w:tc>
          <w:tcPr>
            <w:tcW w:w="861" w:type="dxa"/>
            <w:shd w:val="clear" w:color="auto" w:fill="C2D69B" w:themeFill="accent3" w:themeFillTint="99"/>
          </w:tcPr>
          <w:p w14:paraId="13A3A7BD" w14:textId="77777777" w:rsidR="00F7234C" w:rsidRPr="00885AD9" w:rsidRDefault="00F7234C" w:rsidP="00F7234C">
            <w:pPr>
              <w:pStyle w:val="Elsislentelestekstas"/>
              <w:rPr>
                <w:rFonts w:eastAsia="Calibri"/>
              </w:rPr>
            </w:pPr>
            <w:r w:rsidRPr="00885AD9">
              <w:rPr>
                <w:rFonts w:eastAsia="Calibri"/>
              </w:rPr>
              <w:t>43.1</w:t>
            </w:r>
          </w:p>
        </w:tc>
        <w:tc>
          <w:tcPr>
            <w:tcW w:w="745" w:type="dxa"/>
            <w:shd w:val="clear" w:color="auto" w:fill="C2D69B" w:themeFill="accent3" w:themeFillTint="99"/>
          </w:tcPr>
          <w:p w14:paraId="0866B962" w14:textId="77777777" w:rsidR="00F7234C" w:rsidRPr="00885AD9" w:rsidRDefault="00F7234C" w:rsidP="00F7234C">
            <w:pPr>
              <w:pStyle w:val="Elsislentelestekstas"/>
              <w:rPr>
                <w:rFonts w:eastAsia="Calibri"/>
              </w:rPr>
            </w:pPr>
            <w:r w:rsidRPr="00885AD9">
              <w:rPr>
                <w:rFonts w:eastAsia="Calibri"/>
              </w:rPr>
              <w:t>1..1</w:t>
            </w:r>
          </w:p>
        </w:tc>
        <w:tc>
          <w:tcPr>
            <w:tcW w:w="1827" w:type="dxa"/>
            <w:shd w:val="clear" w:color="auto" w:fill="C2D69B" w:themeFill="accent3" w:themeFillTint="99"/>
          </w:tcPr>
          <w:p w14:paraId="67E28F29" w14:textId="16FF4584" w:rsidR="00F7234C" w:rsidRPr="00885AD9" w:rsidRDefault="00F7234C" w:rsidP="00F7234C">
            <w:pPr>
              <w:pStyle w:val="Elsislentelestekstas"/>
              <w:rPr>
                <w:rFonts w:eastAsia="Calibri"/>
              </w:rPr>
            </w:pPr>
            <w:hyperlink r:id="rId188" w:history="1">
              <w:r w:rsidRPr="00885AD9">
                <w:rPr>
                  <w:rStyle w:val="Hyperlink"/>
                </w:rPr>
                <w:t>cac:PartyName</w:t>
              </w:r>
            </w:hyperlink>
          </w:p>
        </w:tc>
        <w:tc>
          <w:tcPr>
            <w:tcW w:w="1559" w:type="dxa"/>
            <w:shd w:val="clear" w:color="auto" w:fill="C2D69B" w:themeFill="accent3" w:themeFillTint="99"/>
          </w:tcPr>
          <w:p w14:paraId="799AF853" w14:textId="77777777" w:rsidR="00F7234C" w:rsidRPr="00885AD9" w:rsidRDefault="00F7234C" w:rsidP="00F7234C">
            <w:pPr>
              <w:pStyle w:val="Elsislentelestekstas"/>
              <w:rPr>
                <w:rFonts w:eastAsia="Calibri"/>
              </w:rPr>
            </w:pPr>
            <w:r w:rsidRPr="00885AD9">
              <w:rPr>
                <w:rFonts w:eastAsia="Calibri"/>
                <w:u w:val="single"/>
              </w:rPr>
              <w:t>Duomenų grupė</w:t>
            </w:r>
            <w:r w:rsidRPr="00885AD9">
              <w:rPr>
                <w:rFonts w:eastAsia="Calibri"/>
              </w:rPr>
              <w:t>:</w:t>
            </w:r>
          </w:p>
          <w:p w14:paraId="49357F96" w14:textId="77777777" w:rsidR="00F7234C" w:rsidRPr="00885AD9" w:rsidRDefault="00F7234C" w:rsidP="00F7234C">
            <w:pPr>
              <w:pStyle w:val="Elsislentelestekstas"/>
              <w:rPr>
                <w:rFonts w:eastAsia="Calibri"/>
                <w:b/>
                <w:bCs/>
              </w:rPr>
            </w:pPr>
            <w:r w:rsidRPr="00885AD9">
              <w:rPr>
                <w:rFonts w:eastAsia="Calibri"/>
              </w:rPr>
              <w:t>Gavėjo pavadinimo informacija</w:t>
            </w:r>
          </w:p>
        </w:tc>
        <w:tc>
          <w:tcPr>
            <w:tcW w:w="1134" w:type="dxa"/>
            <w:shd w:val="clear" w:color="auto" w:fill="C2D69B" w:themeFill="accent3" w:themeFillTint="99"/>
          </w:tcPr>
          <w:p w14:paraId="246C8C03" w14:textId="77777777" w:rsidR="00F7234C" w:rsidRPr="00885AD9" w:rsidRDefault="00F7234C" w:rsidP="00F7234C">
            <w:pPr>
              <w:pStyle w:val="Elsislentelestekstas"/>
              <w:rPr>
                <w:rFonts w:eastAsia="Calibri"/>
              </w:rPr>
            </w:pPr>
            <w:r w:rsidRPr="00885AD9">
              <w:rPr>
                <w:rFonts w:eastAsia="Calibri"/>
              </w:rPr>
              <w:t>-</w:t>
            </w:r>
          </w:p>
        </w:tc>
        <w:tc>
          <w:tcPr>
            <w:tcW w:w="1858" w:type="dxa"/>
            <w:shd w:val="clear" w:color="auto" w:fill="C2D69B" w:themeFill="accent3" w:themeFillTint="99"/>
          </w:tcPr>
          <w:p w14:paraId="734425DB" w14:textId="15483CDF" w:rsidR="00F7234C" w:rsidRPr="00885AD9" w:rsidRDefault="00DE4DD8" w:rsidP="00F7234C">
            <w:pPr>
              <w:pStyle w:val="Elsislentelestekstas"/>
              <w:rPr>
                <w:rFonts w:eastAsia="Calibri"/>
              </w:rPr>
            </w:pPr>
            <w:r>
              <w:rPr>
                <w:rFonts w:eastAsia="Calibri"/>
                <w:szCs w:val="22"/>
              </w:rPr>
              <w:t>Saugomi DB grupės duomenys.</w:t>
            </w:r>
          </w:p>
        </w:tc>
        <w:tc>
          <w:tcPr>
            <w:tcW w:w="1850" w:type="dxa"/>
            <w:shd w:val="clear" w:color="auto" w:fill="C2D69B" w:themeFill="accent3" w:themeFillTint="99"/>
          </w:tcPr>
          <w:p w14:paraId="186D2970" w14:textId="77777777" w:rsidR="00F7234C" w:rsidRPr="00885AD9" w:rsidRDefault="00F7234C" w:rsidP="00F7234C">
            <w:pPr>
              <w:pStyle w:val="Elsislentelestekstas"/>
              <w:rPr>
                <w:rFonts w:eastAsia="Calibri"/>
              </w:rPr>
            </w:pPr>
            <w:r w:rsidRPr="00885AD9">
              <w:rPr>
                <w:rFonts w:eastAsia="Calibri"/>
              </w:rPr>
              <w:t>Pildoma.</w:t>
            </w:r>
          </w:p>
        </w:tc>
        <w:tc>
          <w:tcPr>
            <w:tcW w:w="4908" w:type="dxa"/>
            <w:shd w:val="clear" w:color="auto" w:fill="C2D69B" w:themeFill="accent3" w:themeFillTint="99"/>
          </w:tcPr>
          <w:p w14:paraId="2EDB704D" w14:textId="77777777" w:rsidR="00F7234C" w:rsidRPr="00885AD9" w:rsidRDefault="00F7234C" w:rsidP="00F7234C">
            <w:pPr>
              <w:pStyle w:val="Elsislentelestekstas"/>
              <w:rPr>
                <w:rFonts w:eastAsia="Calibri"/>
              </w:rPr>
            </w:pPr>
            <w:r w:rsidRPr="00885AD9">
              <w:rPr>
                <w:rFonts w:eastAsia="Calibri"/>
              </w:rPr>
              <w:t>Duomenų grupė, kurioje pateikiama Gavėjo pavadinimo informacija</w:t>
            </w:r>
          </w:p>
        </w:tc>
      </w:tr>
      <w:tr w:rsidR="00F7234C" w:rsidRPr="00885AD9" w14:paraId="0DBEF7E9" w14:textId="77777777" w:rsidTr="00DD747E">
        <w:tc>
          <w:tcPr>
            <w:tcW w:w="861" w:type="dxa"/>
          </w:tcPr>
          <w:p w14:paraId="6AB566C3" w14:textId="77777777" w:rsidR="00F7234C" w:rsidRPr="00885AD9" w:rsidRDefault="00F7234C" w:rsidP="00F7234C">
            <w:pPr>
              <w:pStyle w:val="Elsislentelestekstas"/>
              <w:rPr>
                <w:rFonts w:eastAsia="Calibri"/>
              </w:rPr>
            </w:pPr>
            <w:r w:rsidRPr="00885AD9">
              <w:rPr>
                <w:rFonts w:eastAsia="Calibri"/>
              </w:rPr>
              <w:t>43.1.1</w:t>
            </w:r>
          </w:p>
        </w:tc>
        <w:tc>
          <w:tcPr>
            <w:tcW w:w="745" w:type="dxa"/>
          </w:tcPr>
          <w:p w14:paraId="4C343A61" w14:textId="77777777" w:rsidR="00F7234C" w:rsidRPr="00885AD9" w:rsidRDefault="00F7234C" w:rsidP="00F7234C">
            <w:pPr>
              <w:pStyle w:val="Elsislentelestekstas"/>
              <w:rPr>
                <w:rFonts w:eastAsia="Calibri"/>
              </w:rPr>
            </w:pPr>
            <w:r w:rsidRPr="00885AD9">
              <w:rPr>
                <w:rFonts w:eastAsia="Calibri"/>
              </w:rPr>
              <w:t>1..1</w:t>
            </w:r>
          </w:p>
        </w:tc>
        <w:tc>
          <w:tcPr>
            <w:tcW w:w="1827" w:type="dxa"/>
          </w:tcPr>
          <w:p w14:paraId="0AB07887" w14:textId="491C9787" w:rsidR="00F7234C" w:rsidRPr="00885AD9" w:rsidRDefault="00F7234C" w:rsidP="00F7234C">
            <w:pPr>
              <w:pStyle w:val="Elsislentelestekstas"/>
              <w:rPr>
                <w:rFonts w:eastAsia="Calibri"/>
              </w:rPr>
            </w:pPr>
            <w:hyperlink r:id="rId189" w:history="1">
              <w:r w:rsidRPr="00885AD9">
                <w:rPr>
                  <w:rStyle w:val="Hyperlink"/>
                </w:rPr>
                <w:t>cbc:Name</w:t>
              </w:r>
            </w:hyperlink>
          </w:p>
        </w:tc>
        <w:tc>
          <w:tcPr>
            <w:tcW w:w="1559" w:type="dxa"/>
          </w:tcPr>
          <w:p w14:paraId="214346C5" w14:textId="77777777" w:rsidR="00F7234C" w:rsidRDefault="00F7234C" w:rsidP="00F7234C">
            <w:pPr>
              <w:pStyle w:val="Elsislentelestekstas"/>
              <w:rPr>
                <w:rFonts w:eastAsia="Calibri"/>
              </w:rPr>
            </w:pPr>
            <w:r w:rsidRPr="00885AD9">
              <w:rPr>
                <w:rFonts w:eastAsia="Calibri"/>
              </w:rPr>
              <w:t>Gavėjo, kuriai pristatomos prekės ir paslaugos, pavadinimas</w:t>
            </w:r>
          </w:p>
          <w:p w14:paraId="2F0C8BFD" w14:textId="18CA164A" w:rsidR="00DE4DD8" w:rsidRPr="00885AD9" w:rsidRDefault="00DE4DD8" w:rsidP="00F7234C">
            <w:pPr>
              <w:pStyle w:val="Elsislentelestekstas"/>
              <w:rPr>
                <w:rFonts w:eastAsia="Calibri"/>
                <w:b/>
                <w:bCs/>
              </w:rPr>
            </w:pPr>
            <w:r>
              <w:rPr>
                <w:rFonts w:eastAsia="Calibri"/>
              </w:rPr>
              <w:t>(</w:t>
            </w:r>
            <w:r w:rsidRPr="00885AD9">
              <w:rPr>
                <w:rFonts w:eastAsia="Calibri"/>
              </w:rPr>
              <w:t>BT-70</w:t>
            </w:r>
            <w:r>
              <w:rPr>
                <w:rFonts w:eastAsia="Calibri"/>
              </w:rPr>
              <w:t>)</w:t>
            </w:r>
          </w:p>
        </w:tc>
        <w:tc>
          <w:tcPr>
            <w:tcW w:w="1134" w:type="dxa"/>
          </w:tcPr>
          <w:p w14:paraId="0F63448D" w14:textId="77777777" w:rsidR="00F7234C" w:rsidRPr="00885AD9" w:rsidRDefault="00F7234C" w:rsidP="00F7234C">
            <w:pPr>
              <w:pStyle w:val="Elsislentelestekstas"/>
              <w:rPr>
                <w:rFonts w:eastAsia="Calibri"/>
              </w:rPr>
            </w:pPr>
            <w:r w:rsidRPr="00885AD9">
              <w:rPr>
                <w:rFonts w:eastAsia="Calibri"/>
              </w:rPr>
              <w:t>Tekstas</w:t>
            </w:r>
          </w:p>
        </w:tc>
        <w:tc>
          <w:tcPr>
            <w:tcW w:w="1858" w:type="dxa"/>
          </w:tcPr>
          <w:p w14:paraId="01E30581" w14:textId="77777777" w:rsidR="00DE4DD8" w:rsidRPr="00885AD9" w:rsidRDefault="00DE4DD8" w:rsidP="00DE4DD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E498E51" w14:textId="1BF502DA" w:rsidR="00F7234C" w:rsidRPr="00885AD9" w:rsidRDefault="00DE4DD8" w:rsidP="00F7234C">
            <w:pPr>
              <w:pStyle w:val="Elsislentelestekstas"/>
              <w:rPr>
                <w:rFonts w:eastAsia="Calibri"/>
              </w:rPr>
            </w:pPr>
            <w:r w:rsidRPr="00885AD9">
              <w:rPr>
                <w:rFonts w:eastAsia="Calibri"/>
              </w:rPr>
              <w:t>sbs_invoice.in_invoice_parties.name</w:t>
            </w:r>
            <w:r w:rsidRPr="00885AD9" w:rsidDel="00DE4DD8">
              <w:rPr>
                <w:rFonts w:eastAsia="Calibri"/>
              </w:rPr>
              <w:t xml:space="preserve"> </w:t>
            </w:r>
            <w:r w:rsidR="004D520B">
              <w:rPr>
                <w:rFonts w:eastAsia="Calibri"/>
                <w:szCs w:val="22"/>
              </w:rPr>
              <w:t>VARCHAR(250)</w:t>
            </w:r>
          </w:p>
        </w:tc>
        <w:tc>
          <w:tcPr>
            <w:tcW w:w="1850" w:type="dxa"/>
          </w:tcPr>
          <w:p w14:paraId="2ABC3196" w14:textId="77777777" w:rsidR="00DE4DD8" w:rsidRPr="00885AD9" w:rsidRDefault="00DE4DD8" w:rsidP="00DE4DD8">
            <w:pPr>
              <w:pStyle w:val="Elsislentelestekstas"/>
              <w:rPr>
                <w:rFonts w:eastAsia="Calibri"/>
              </w:rPr>
            </w:pPr>
            <w:r>
              <w:rPr>
                <w:rFonts w:eastAsia="Calibri"/>
              </w:rPr>
              <w:t>Pildoma iš DB lauko:</w:t>
            </w:r>
          </w:p>
          <w:p w14:paraId="02AB0E4C" w14:textId="77777777" w:rsidR="00F7234C" w:rsidRPr="00885AD9" w:rsidRDefault="00F7234C" w:rsidP="00F7234C">
            <w:pPr>
              <w:pStyle w:val="Elsislentelestekstas"/>
              <w:rPr>
                <w:rFonts w:eastAsia="Calibri"/>
              </w:rPr>
            </w:pPr>
            <w:r w:rsidRPr="00885AD9">
              <w:rPr>
                <w:rFonts w:eastAsia="Calibri"/>
              </w:rPr>
              <w:t>sbs_invoice.in_invoice_parties.name</w:t>
            </w:r>
          </w:p>
        </w:tc>
        <w:tc>
          <w:tcPr>
            <w:tcW w:w="4908" w:type="dxa"/>
          </w:tcPr>
          <w:p w14:paraId="77501E2C" w14:textId="77777777" w:rsidR="00F7234C" w:rsidRPr="00885AD9" w:rsidRDefault="00F7234C" w:rsidP="00F7234C">
            <w:pPr>
              <w:pStyle w:val="Elsislentelestekstas"/>
              <w:rPr>
                <w:rFonts w:eastAsia="Calibri"/>
              </w:rPr>
            </w:pPr>
            <w:r w:rsidRPr="00885AD9">
              <w:rPr>
                <w:rFonts w:eastAsia="Calibri"/>
              </w:rPr>
              <w:t>Gavėjo, kuriai pristatomos prekės ir paslaugos, pavadinimas.</w:t>
            </w:r>
          </w:p>
          <w:p w14:paraId="57A27067" w14:textId="77777777" w:rsidR="00F7234C" w:rsidRPr="00885AD9" w:rsidRDefault="00F7234C" w:rsidP="00F7234C">
            <w:pPr>
              <w:pStyle w:val="Elsislentelestekstas"/>
              <w:rPr>
                <w:rFonts w:eastAsia="Calibri"/>
              </w:rPr>
            </w:pPr>
            <w:r w:rsidRPr="00885AD9">
              <w:rPr>
                <w:rFonts w:eastAsia="Calibri"/>
              </w:rPr>
              <w:t>Pavyzdinė reikšmė: Gavėjo pavadinimas</w:t>
            </w:r>
          </w:p>
        </w:tc>
      </w:tr>
    </w:tbl>
    <w:p w14:paraId="72396CF9" w14:textId="77777777" w:rsidR="006D1E35" w:rsidRPr="00885AD9" w:rsidRDefault="006D1E35" w:rsidP="006D1E35">
      <w:pPr>
        <w:pStyle w:val="Elsistekstas"/>
      </w:pPr>
    </w:p>
    <w:p w14:paraId="201689AA" w14:textId="77777777" w:rsidR="006D1E35" w:rsidRPr="00885AD9" w:rsidRDefault="006D1E35" w:rsidP="00462A46">
      <w:pPr>
        <w:pStyle w:val="Heading3"/>
        <w:rPr>
          <w:rFonts w:eastAsia="Calibri"/>
        </w:rPr>
      </w:pPr>
      <w:bookmarkStart w:id="1140" w:name="_Ref138095834"/>
      <w:bookmarkStart w:id="1141" w:name="_Toc147496362"/>
      <w:bookmarkStart w:id="1142" w:name="_Ref156805745"/>
      <w:bookmarkStart w:id="1143" w:name="_Toc156986286"/>
      <w:bookmarkStart w:id="1144" w:name="_Toc216083098"/>
      <w:bookmarkStart w:id="1145" w:name="_Toc216083245"/>
      <w:r w:rsidRPr="00885AD9">
        <w:rPr>
          <w:rFonts w:eastAsia="Calibri"/>
        </w:rPr>
        <w:t xml:space="preserve">Duomenų grupės „AllowanceCharge“ </w:t>
      </w:r>
      <w:bookmarkEnd w:id="1140"/>
      <w:bookmarkEnd w:id="1141"/>
      <w:r w:rsidRPr="00885AD9">
        <w:rPr>
          <w:rFonts w:eastAsia="Calibri"/>
        </w:rPr>
        <w:t>duomenų aprašymas</w:t>
      </w:r>
      <w:bookmarkEnd w:id="1142"/>
      <w:bookmarkEnd w:id="1143"/>
      <w:bookmarkEnd w:id="1144"/>
      <w:bookmarkEnd w:id="1145"/>
    </w:p>
    <w:p w14:paraId="096035D7" w14:textId="017F52E9" w:rsidR="00DE4DD8" w:rsidRDefault="00DE4DD8" w:rsidP="006D1E35">
      <w:pPr>
        <w:pStyle w:val="Elsistekstas"/>
      </w:pPr>
      <w:r w:rsidRPr="00DE4DD8">
        <w:t>Duomenų grupė, teikianti informaciją apie nuolaidas, kurios taikomos visai sąskaitai. Taip pat duomenų grupėje pateikiama informacija apie kitus nei PVM mokesčius taikomus visai sąskaitai.</w:t>
      </w:r>
    </w:p>
    <w:p w14:paraId="1BAC0651" w14:textId="54ACEF2B" w:rsidR="006D1E35" w:rsidRPr="00885AD9" w:rsidRDefault="006D1E35" w:rsidP="006D1E35">
      <w:pPr>
        <w:pStyle w:val="Elsistekstas"/>
      </w:pPr>
      <w:r w:rsidRPr="00885AD9">
        <w:t>Duomenys išsaugomi DB lentelės sbs_invoice.in_invoice_discount_markups įrašuose, kurie yra susieti su sąskaita.</w:t>
      </w:r>
    </w:p>
    <w:p w14:paraId="317B16D0" w14:textId="77777777" w:rsidR="006D1E35" w:rsidRPr="00885AD9" w:rsidRDefault="006D1E35" w:rsidP="006D1E35">
      <w:pPr>
        <w:pStyle w:val="Elsistekstas"/>
      </w:pPr>
      <w:r w:rsidRPr="00885AD9">
        <w:rPr>
          <w:noProof/>
        </w:rPr>
        <w:t xml:space="preserve">XML pildymui traukiami duomenys iš </w:t>
      </w:r>
      <w:r w:rsidRPr="00885AD9">
        <w:t>DB lentelės sbs_invoice.in_invoice_discount_markups įrašų, kurie yra susieti su sąskaita.</w:t>
      </w:r>
    </w:p>
    <w:p w14:paraId="5A26E4AE" w14:textId="77777777" w:rsidR="006D1E35" w:rsidRPr="00885AD9" w:rsidRDefault="006D1E35" w:rsidP="006D1E35">
      <w:pPr>
        <w:pStyle w:val="Elsislentelespavadinimas"/>
        <w:rPr>
          <w:rFonts w:eastAsia="Calibri"/>
        </w:rPr>
      </w:pPr>
      <w:r w:rsidRPr="00885AD9">
        <w:rPr>
          <w:rFonts w:eastAsia="Calibri"/>
        </w:rPr>
        <w:t>Duomenų grupės „AllowanceCharge“ esybės duomenų laukų aprašymas</w:t>
      </w:r>
    </w:p>
    <w:tbl>
      <w:tblPr>
        <w:tblStyle w:val="Elsislentele"/>
        <w:tblW w:w="14742" w:type="dxa"/>
        <w:tblLayout w:type="fixed"/>
        <w:tblLook w:val="04A0" w:firstRow="1" w:lastRow="0" w:firstColumn="1" w:lastColumn="0" w:noHBand="0" w:noVBand="1"/>
      </w:tblPr>
      <w:tblGrid>
        <w:gridCol w:w="838"/>
        <w:gridCol w:w="837"/>
        <w:gridCol w:w="1758"/>
        <w:gridCol w:w="1559"/>
        <w:gridCol w:w="1134"/>
        <w:gridCol w:w="1843"/>
        <w:gridCol w:w="1843"/>
        <w:gridCol w:w="4930"/>
      </w:tblGrid>
      <w:tr w:rsidR="006D1E35" w:rsidRPr="00885AD9" w14:paraId="1778826C" w14:textId="77777777" w:rsidTr="002515DA">
        <w:trPr>
          <w:cnfStyle w:val="100000000000" w:firstRow="1" w:lastRow="0" w:firstColumn="0" w:lastColumn="0" w:oddVBand="0" w:evenVBand="0" w:oddHBand="0" w:evenHBand="0" w:firstRowFirstColumn="0" w:firstRowLastColumn="0" w:lastRowFirstColumn="0" w:lastRowLastColumn="0"/>
        </w:trPr>
        <w:tc>
          <w:tcPr>
            <w:tcW w:w="838" w:type="dxa"/>
          </w:tcPr>
          <w:p w14:paraId="211FCD1E"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837" w:type="dxa"/>
          </w:tcPr>
          <w:p w14:paraId="5C0CAC92"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758" w:type="dxa"/>
          </w:tcPr>
          <w:p w14:paraId="6D45517A"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17539981" w14:textId="2524A6B3"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DE4DD8">
              <w:rPr>
                <w:rFonts w:eastAsia="Calibri"/>
                <w:b/>
                <w:bCs/>
                <w:color w:val="FFFFFF" w:themeColor="background1"/>
              </w:rPr>
              <w:t xml:space="preserve"> ir kodas (BT)</w:t>
            </w:r>
          </w:p>
        </w:tc>
        <w:tc>
          <w:tcPr>
            <w:tcW w:w="1134" w:type="dxa"/>
          </w:tcPr>
          <w:p w14:paraId="7D3497CA"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43" w:type="dxa"/>
          </w:tcPr>
          <w:p w14:paraId="65B02DD8" w14:textId="45C2633C" w:rsidR="006D1E35" w:rsidRPr="00885AD9" w:rsidRDefault="00DE4DD8">
            <w:pPr>
              <w:pStyle w:val="Elsislentelestekstas"/>
              <w:rPr>
                <w:rFonts w:eastAsia="Calibri"/>
              </w:rPr>
            </w:pPr>
            <w:r>
              <w:rPr>
                <w:rFonts w:eastAsia="Calibri"/>
                <w:b/>
                <w:bCs/>
                <w:color w:val="FFFFFF" w:themeColor="background1"/>
              </w:rPr>
              <w:t>Saugant dokumentą</w:t>
            </w:r>
          </w:p>
        </w:tc>
        <w:tc>
          <w:tcPr>
            <w:tcW w:w="1843" w:type="dxa"/>
          </w:tcPr>
          <w:p w14:paraId="32DBB546" w14:textId="4D65D993" w:rsidR="006D1E35" w:rsidRPr="00885AD9" w:rsidRDefault="00DE4DD8">
            <w:pPr>
              <w:pStyle w:val="Elsislentelestekstas"/>
              <w:rPr>
                <w:rFonts w:eastAsia="Calibri"/>
              </w:rPr>
            </w:pPr>
            <w:r>
              <w:rPr>
                <w:rFonts w:eastAsia="Calibri"/>
                <w:b/>
                <w:bCs/>
                <w:color w:val="FFFFFF" w:themeColor="background1"/>
              </w:rPr>
              <w:t>Formuojant dokumentą</w:t>
            </w:r>
          </w:p>
        </w:tc>
        <w:tc>
          <w:tcPr>
            <w:tcW w:w="4930" w:type="dxa"/>
          </w:tcPr>
          <w:p w14:paraId="31C6174C"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83E1237" w14:textId="77777777" w:rsidTr="002515DA">
        <w:tc>
          <w:tcPr>
            <w:tcW w:w="838" w:type="dxa"/>
          </w:tcPr>
          <w:p w14:paraId="05302B7A" w14:textId="77777777" w:rsidR="006D1E35" w:rsidRPr="00885AD9" w:rsidRDefault="006D1E35">
            <w:pPr>
              <w:pStyle w:val="Elsislentelestekstas"/>
              <w:rPr>
                <w:rFonts w:eastAsia="Calibri"/>
              </w:rPr>
            </w:pPr>
            <w:r w:rsidRPr="00885AD9">
              <w:rPr>
                <w:rFonts w:eastAsia="Calibri"/>
              </w:rPr>
              <w:t>44</w:t>
            </w:r>
          </w:p>
        </w:tc>
        <w:tc>
          <w:tcPr>
            <w:tcW w:w="837" w:type="dxa"/>
          </w:tcPr>
          <w:p w14:paraId="24008A50" w14:textId="77777777" w:rsidR="006D1E35" w:rsidRPr="00885AD9" w:rsidRDefault="006D1E35">
            <w:pPr>
              <w:pStyle w:val="Elsislentelestekstas"/>
              <w:rPr>
                <w:rFonts w:eastAsia="Calibri"/>
              </w:rPr>
            </w:pPr>
            <w:r w:rsidRPr="00885AD9">
              <w:rPr>
                <w:rFonts w:eastAsia="Calibri"/>
              </w:rPr>
              <w:t>1..1</w:t>
            </w:r>
          </w:p>
        </w:tc>
        <w:tc>
          <w:tcPr>
            <w:tcW w:w="1758" w:type="dxa"/>
          </w:tcPr>
          <w:p w14:paraId="43C6F23C" w14:textId="0ACDC624" w:rsidR="006D1E35" w:rsidRPr="00885AD9" w:rsidRDefault="006D1E35">
            <w:pPr>
              <w:pStyle w:val="Elsislentelestekstas"/>
              <w:rPr>
                <w:rFonts w:eastAsia="Calibri"/>
              </w:rPr>
            </w:pPr>
            <w:hyperlink r:id="rId190" w:history="1">
              <w:r w:rsidRPr="00885AD9">
                <w:rPr>
                  <w:rStyle w:val="Hyperlink"/>
                </w:rPr>
                <w:t>cbc:ChargeIndicator</w:t>
              </w:r>
            </w:hyperlink>
          </w:p>
        </w:tc>
        <w:tc>
          <w:tcPr>
            <w:tcW w:w="1559" w:type="dxa"/>
          </w:tcPr>
          <w:p w14:paraId="4247B31A" w14:textId="77777777" w:rsidR="006D1E35" w:rsidRPr="00885AD9" w:rsidRDefault="006D1E35">
            <w:pPr>
              <w:pStyle w:val="Elsislentelestekstas"/>
              <w:rPr>
                <w:rFonts w:eastAsia="Calibri"/>
              </w:rPr>
            </w:pPr>
            <w:r w:rsidRPr="00885AD9">
              <w:rPr>
                <w:rFonts w:eastAsia="Calibri"/>
                <w:szCs w:val="22"/>
              </w:rPr>
              <w:t>Požymis nuolaida ar mokestis</w:t>
            </w:r>
          </w:p>
        </w:tc>
        <w:tc>
          <w:tcPr>
            <w:tcW w:w="1134" w:type="dxa"/>
          </w:tcPr>
          <w:p w14:paraId="53AEB4FA" w14:textId="77777777" w:rsidR="006D1E35" w:rsidRPr="00885AD9" w:rsidRDefault="006D1E35">
            <w:pPr>
              <w:pStyle w:val="Elsislentelestekstas"/>
              <w:rPr>
                <w:rFonts w:eastAsia="Calibri"/>
              </w:rPr>
            </w:pPr>
            <w:r w:rsidRPr="00885AD9">
              <w:rPr>
                <w:rFonts w:eastAsia="Calibri"/>
              </w:rPr>
              <w:t>-</w:t>
            </w:r>
          </w:p>
        </w:tc>
        <w:tc>
          <w:tcPr>
            <w:tcW w:w="1843" w:type="dxa"/>
          </w:tcPr>
          <w:p w14:paraId="7061AE10" w14:textId="6F083CCF" w:rsidR="006D1E35" w:rsidRPr="00885AD9" w:rsidRDefault="00DE4DD8">
            <w:pPr>
              <w:pStyle w:val="Elsislentelestekstas"/>
              <w:rPr>
                <w:rFonts w:eastAsia="Calibri"/>
              </w:rPr>
            </w:pPr>
            <w:r>
              <w:rPr>
                <w:rFonts w:eastAsia="Calibri"/>
              </w:rPr>
              <w:t>DB nesaugoma.</w:t>
            </w:r>
          </w:p>
        </w:tc>
        <w:tc>
          <w:tcPr>
            <w:tcW w:w="1843" w:type="dxa"/>
          </w:tcPr>
          <w:p w14:paraId="6E5F9472" w14:textId="5758C201" w:rsidR="006D1E35" w:rsidRPr="00885AD9" w:rsidRDefault="002515DA">
            <w:pPr>
              <w:pStyle w:val="Elsislentelestekstas"/>
              <w:rPr>
                <w:rFonts w:eastAsia="Calibri"/>
              </w:rPr>
            </w:pPr>
            <w:r>
              <w:rPr>
                <w:rFonts w:eastAsia="Calibri"/>
              </w:rPr>
              <w:t>Pildoma „true“ arba „false“ p</w:t>
            </w:r>
            <w:r w:rsidR="006D1E35" w:rsidRPr="00885AD9">
              <w:rPr>
                <w:rFonts w:eastAsia="Calibri"/>
              </w:rPr>
              <w:t>agal DB lauko reikšmę:</w:t>
            </w:r>
          </w:p>
          <w:p w14:paraId="63CEC456" w14:textId="77777777" w:rsidR="006D1E35" w:rsidRPr="00885AD9" w:rsidRDefault="006D1E35">
            <w:pPr>
              <w:pStyle w:val="Elsislentelestekstas"/>
              <w:rPr>
                <w:rFonts w:eastAsia="Calibri"/>
              </w:rPr>
            </w:pPr>
            <w:r w:rsidRPr="00885AD9">
              <w:rPr>
                <w:rFonts w:eastAsia="Calibri"/>
              </w:rPr>
              <w:t>ns_classifier.cl_classifiers.code</w:t>
            </w:r>
          </w:p>
          <w:p w14:paraId="0E4EF8E1" w14:textId="77777777" w:rsidR="006D1E35" w:rsidRPr="00885AD9" w:rsidRDefault="006D1E35">
            <w:pPr>
              <w:pStyle w:val="Elsislentelestekstas"/>
              <w:rPr>
                <w:rFonts w:eastAsia="Calibri"/>
              </w:rPr>
            </w:pPr>
            <w:r w:rsidRPr="00885AD9">
              <w:rPr>
                <w:rFonts w:eastAsia="Calibri"/>
              </w:rPr>
              <w:t xml:space="preserve">Traukiama pagal ryšį: </w:t>
            </w:r>
          </w:p>
          <w:p w14:paraId="06AE76DB" w14:textId="77777777" w:rsidR="006D1E35" w:rsidRPr="00885AD9" w:rsidRDefault="006D1E35">
            <w:pPr>
              <w:pStyle w:val="Elsislentelestekstas"/>
              <w:rPr>
                <w:rFonts w:eastAsia="Calibri"/>
              </w:rPr>
            </w:pPr>
            <w:r w:rsidRPr="00885AD9">
              <w:rPr>
                <w:rFonts w:eastAsia="Calibri"/>
              </w:rPr>
              <w:t>cl_discount_markup_sign_clas_val_uid</w:t>
            </w:r>
          </w:p>
        </w:tc>
        <w:tc>
          <w:tcPr>
            <w:tcW w:w="4930" w:type="dxa"/>
          </w:tcPr>
          <w:p w14:paraId="6E125BFD" w14:textId="77777777" w:rsidR="006D1E35" w:rsidRPr="00885AD9" w:rsidRDefault="006D1E35">
            <w:pPr>
              <w:pStyle w:val="Elsislentelestekstas"/>
              <w:rPr>
                <w:rFonts w:eastAsia="Calibri"/>
              </w:rPr>
            </w:pPr>
            <w:r w:rsidRPr="00885AD9">
              <w:rPr>
                <w:rFonts w:eastAsia="Calibri"/>
              </w:rPr>
              <w:t>Jeigu reikia nurodyti papildomų mokesčių informaciją nurodyti reikšmę „true“, o pranešdami apie nuolaidas nurodoma „false“ reikšmė.</w:t>
            </w:r>
          </w:p>
          <w:p w14:paraId="515FEE19" w14:textId="77777777" w:rsidR="006D1E35" w:rsidRPr="00885AD9" w:rsidRDefault="006D1E35">
            <w:pPr>
              <w:pStyle w:val="Elsislentelestekstas"/>
              <w:rPr>
                <w:rFonts w:eastAsia="Calibri"/>
              </w:rPr>
            </w:pPr>
            <w:r w:rsidRPr="00885AD9">
              <w:rPr>
                <w:rFonts w:eastAsia="Calibri"/>
              </w:rPr>
              <w:t>Pavyzdinė reikšmė: false</w:t>
            </w:r>
          </w:p>
        </w:tc>
      </w:tr>
      <w:tr w:rsidR="006D1E35" w:rsidRPr="00885AD9" w14:paraId="2E1FFAF0" w14:textId="77777777" w:rsidTr="002515DA">
        <w:tc>
          <w:tcPr>
            <w:tcW w:w="838" w:type="dxa"/>
          </w:tcPr>
          <w:p w14:paraId="304DBFB8" w14:textId="77777777" w:rsidR="006D1E35" w:rsidRPr="00885AD9" w:rsidRDefault="006D1E35">
            <w:pPr>
              <w:pStyle w:val="Elsislentelestekstas"/>
              <w:rPr>
                <w:rFonts w:eastAsia="Calibri"/>
              </w:rPr>
            </w:pPr>
            <w:r w:rsidRPr="00885AD9">
              <w:rPr>
                <w:rFonts w:eastAsia="Calibri"/>
              </w:rPr>
              <w:t>45</w:t>
            </w:r>
          </w:p>
        </w:tc>
        <w:tc>
          <w:tcPr>
            <w:tcW w:w="837" w:type="dxa"/>
          </w:tcPr>
          <w:p w14:paraId="31C0B35C" w14:textId="77777777" w:rsidR="006D1E35" w:rsidRPr="00885AD9" w:rsidRDefault="006D1E35">
            <w:pPr>
              <w:pStyle w:val="Elsislentelestekstas"/>
              <w:rPr>
                <w:rFonts w:eastAsia="Calibri"/>
              </w:rPr>
            </w:pPr>
            <w:r w:rsidRPr="00885AD9">
              <w:rPr>
                <w:rFonts w:eastAsia="Calibri"/>
              </w:rPr>
              <w:t>0..1</w:t>
            </w:r>
          </w:p>
        </w:tc>
        <w:tc>
          <w:tcPr>
            <w:tcW w:w="1758" w:type="dxa"/>
          </w:tcPr>
          <w:p w14:paraId="48ADAF22" w14:textId="3FC155BE" w:rsidR="006D1E35" w:rsidRPr="00885AD9" w:rsidRDefault="006D1E35">
            <w:pPr>
              <w:pStyle w:val="Elsislentelestekstas"/>
            </w:pPr>
            <w:hyperlink r:id="rId191" w:history="1">
              <w:r w:rsidRPr="00885AD9">
                <w:rPr>
                  <w:rStyle w:val="Hyperlink"/>
                </w:rPr>
                <w:t>cbc:AllowanceChargeReasonCode</w:t>
              </w:r>
            </w:hyperlink>
          </w:p>
        </w:tc>
        <w:tc>
          <w:tcPr>
            <w:tcW w:w="1559" w:type="dxa"/>
          </w:tcPr>
          <w:p w14:paraId="4A24759B" w14:textId="77777777" w:rsidR="006D1E35" w:rsidRPr="00885AD9" w:rsidRDefault="006D1E35">
            <w:pPr>
              <w:pStyle w:val="Elsislentelestekstas"/>
              <w:rPr>
                <w:rFonts w:eastAsia="Calibri"/>
              </w:rPr>
            </w:pPr>
            <w:r w:rsidRPr="00885AD9">
              <w:rPr>
                <w:rFonts w:eastAsia="Calibri"/>
              </w:rPr>
              <w:t>Nuolaidos arba mokesčio priežasties kodas</w:t>
            </w:r>
          </w:p>
          <w:p w14:paraId="73C0955F" w14:textId="7382A5D8" w:rsidR="006D1E35" w:rsidRPr="00885AD9" w:rsidRDefault="00DE4DD8">
            <w:pPr>
              <w:pStyle w:val="Elsislentelestekstas"/>
              <w:rPr>
                <w:rFonts w:eastAsia="Calibri"/>
              </w:rPr>
            </w:pPr>
            <w:r>
              <w:rPr>
                <w:rFonts w:eastAsia="Calibri"/>
              </w:rPr>
              <w:t>(</w:t>
            </w:r>
            <w:r w:rsidRPr="00885AD9">
              <w:rPr>
                <w:rFonts w:eastAsia="Calibri"/>
              </w:rPr>
              <w:t>BT-98, BT-105</w:t>
            </w:r>
            <w:r>
              <w:rPr>
                <w:rFonts w:eastAsia="Calibri"/>
              </w:rPr>
              <w:t>)</w:t>
            </w:r>
          </w:p>
        </w:tc>
        <w:tc>
          <w:tcPr>
            <w:tcW w:w="1134" w:type="dxa"/>
          </w:tcPr>
          <w:p w14:paraId="3E2F4417" w14:textId="77777777" w:rsidR="006D1E35" w:rsidRPr="00885AD9" w:rsidRDefault="006D1E35">
            <w:pPr>
              <w:pStyle w:val="Elsislentelestekstas"/>
              <w:rPr>
                <w:rFonts w:eastAsia="Calibri"/>
              </w:rPr>
            </w:pPr>
            <w:r w:rsidRPr="00885AD9">
              <w:rPr>
                <w:rFonts w:eastAsia="Calibri"/>
              </w:rPr>
              <w:t>Kodas</w:t>
            </w:r>
          </w:p>
        </w:tc>
        <w:tc>
          <w:tcPr>
            <w:tcW w:w="1843" w:type="dxa"/>
          </w:tcPr>
          <w:p w14:paraId="628DEFDC" w14:textId="77777777" w:rsidR="00DE4DD8" w:rsidRPr="00885AD9" w:rsidRDefault="00DE4DD8" w:rsidP="00DE4DD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EDD021D" w14:textId="77777777" w:rsidR="00DE4DD8" w:rsidRDefault="00DE4DD8" w:rsidP="00DE4DD8">
            <w:pPr>
              <w:pStyle w:val="Elsislentelestekstas"/>
            </w:pPr>
            <w:r w:rsidRPr="00885AD9">
              <w:t>sbs_invoice.in_invoice_discount_markups.cl_markup_type_clas_val_uid</w:t>
            </w:r>
          </w:p>
          <w:p w14:paraId="222589FC" w14:textId="77777777" w:rsidR="00DE4DD8" w:rsidRPr="00885AD9" w:rsidRDefault="00DE4DD8" w:rsidP="00DE4DD8">
            <w:pPr>
              <w:pStyle w:val="Elsislentelestekstas"/>
            </w:pPr>
            <w:r w:rsidRPr="00885AD9">
              <w:t>arba</w:t>
            </w:r>
          </w:p>
          <w:p w14:paraId="7207184F" w14:textId="152B4F35" w:rsidR="00DE4DD8" w:rsidRPr="00885AD9" w:rsidRDefault="00DE4DD8" w:rsidP="00DE4DD8">
            <w:pPr>
              <w:pStyle w:val="Elsislentelestekstas"/>
            </w:pPr>
            <w:r w:rsidRPr="00885AD9">
              <w:t>sbs_invoice.in_invoice_discount_markups.cl_discount_type_clas_val_uid</w:t>
            </w:r>
          </w:p>
          <w:p w14:paraId="4398FFEF" w14:textId="77777777" w:rsidR="00DE4DD8" w:rsidRDefault="00DE4DD8" w:rsidP="00DE4DD8">
            <w:pPr>
              <w:pStyle w:val="Elsislentelestekstas"/>
              <w:rPr>
                <w:rFonts w:eastAsia="Calibri"/>
              </w:rPr>
            </w:pPr>
            <w:r>
              <w:rPr>
                <w:rFonts w:eastAsia="Calibri"/>
              </w:rPr>
              <w:t>Susiejant pagal:</w:t>
            </w:r>
          </w:p>
          <w:p w14:paraId="3653F375" w14:textId="031785E5" w:rsidR="006D1E35" w:rsidRPr="00885AD9" w:rsidRDefault="00DE4DD8" w:rsidP="00DE4DD8">
            <w:pPr>
              <w:pStyle w:val="Elsislentelestekstas"/>
              <w:rPr>
                <w:rFonts w:eastAsia="Calibri"/>
              </w:rPr>
            </w:pPr>
            <w:r w:rsidRPr="00885AD9">
              <w:rPr>
                <w:rFonts w:eastAsia="Calibri"/>
                <w:noProof/>
              </w:rPr>
              <w:t>ns_classifier.cl_classifiers.code</w:t>
            </w:r>
          </w:p>
        </w:tc>
        <w:tc>
          <w:tcPr>
            <w:tcW w:w="1843" w:type="dxa"/>
          </w:tcPr>
          <w:p w14:paraId="4DAFA5D2" w14:textId="77777777" w:rsidR="006D1E35" w:rsidRPr="00885AD9" w:rsidRDefault="006D1E35">
            <w:pPr>
              <w:pStyle w:val="Elsislentelestekstas"/>
              <w:rPr>
                <w:rFonts w:eastAsia="Calibri"/>
                <w:noProof/>
              </w:rPr>
            </w:pPr>
            <w:r w:rsidRPr="00885AD9">
              <w:rPr>
                <w:rFonts w:eastAsia="Calibri"/>
                <w:noProof/>
              </w:rPr>
              <w:t>DB lauko reikšmė:</w:t>
            </w:r>
          </w:p>
          <w:p w14:paraId="66794CB8" w14:textId="77777777" w:rsidR="006D1E35" w:rsidRPr="00885AD9" w:rsidRDefault="006D1E35">
            <w:pPr>
              <w:pStyle w:val="Elsislentelestekstas"/>
              <w:rPr>
                <w:rFonts w:eastAsia="Calibri"/>
                <w:noProof/>
              </w:rPr>
            </w:pPr>
            <w:r w:rsidRPr="00885AD9">
              <w:rPr>
                <w:rFonts w:eastAsia="Calibri"/>
                <w:noProof/>
              </w:rPr>
              <w:t>ns_classifier.cl_classifiers.code</w:t>
            </w:r>
          </w:p>
          <w:p w14:paraId="56810A1B"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F6D90CA" w14:textId="77777777" w:rsidR="006D1E35" w:rsidRPr="00885AD9" w:rsidRDefault="006D1E35">
            <w:pPr>
              <w:pStyle w:val="Elsislentelestekstas"/>
            </w:pPr>
            <w:r w:rsidRPr="00885AD9">
              <w:t>sbs_invoice.in_invoice_discount_markups.cl_markup_type_clas_val_uid</w:t>
            </w:r>
          </w:p>
          <w:p w14:paraId="19586D34" w14:textId="77777777" w:rsidR="006D1E35" w:rsidRPr="00885AD9" w:rsidRDefault="006D1E35">
            <w:pPr>
              <w:pStyle w:val="Elsislentelestekstas"/>
            </w:pPr>
            <w:r w:rsidRPr="00885AD9">
              <w:t>arba</w:t>
            </w:r>
          </w:p>
          <w:p w14:paraId="706212DE" w14:textId="77777777" w:rsidR="006D1E35" w:rsidRPr="00885AD9" w:rsidRDefault="006D1E35">
            <w:pPr>
              <w:pStyle w:val="Elsislentelestekstas"/>
            </w:pPr>
            <w:r w:rsidRPr="00885AD9">
              <w:t>sbs_invoice.in_invoice_discount_markups.cl_discount_type_clas_val_uid</w:t>
            </w:r>
          </w:p>
        </w:tc>
        <w:tc>
          <w:tcPr>
            <w:tcW w:w="4930" w:type="dxa"/>
          </w:tcPr>
          <w:p w14:paraId="7D7ACA94" w14:textId="65E408F1" w:rsidR="006D1E35" w:rsidRPr="00885AD9" w:rsidRDefault="006D1E35">
            <w:pPr>
              <w:pStyle w:val="Elsislentelestekstas"/>
              <w:rPr>
                <w:rFonts w:eastAsia="Calibri"/>
              </w:rPr>
            </w:pPr>
            <w:r w:rsidRPr="00885AD9">
              <w:rPr>
                <w:rFonts w:eastAsia="Calibri"/>
              </w:rPr>
              <w:t xml:space="preserve">Nuolaidos ar mokesčio priežastis, išreikšta kodu. Nuolaidoms turi būti naudojamas kodų sąrašo UNCL5189 poaibis (nuoroda </w:t>
            </w:r>
            <w:hyperlink r:id="rId192" w:history="1">
              <w:r w:rsidRPr="00885AD9">
                <w:rPr>
                  <w:rStyle w:val="Hyperlink"/>
                </w:rPr>
                <w:t>https://docs.peppol.eu/poacc/billing/3.0/codelist/UNCL5189/</w:t>
              </w:r>
            </w:hyperlink>
            <w:r w:rsidRPr="00885AD9">
              <w:rPr>
                <w:rFonts w:eastAsia="Calibri"/>
              </w:rPr>
              <w:t xml:space="preserve">), o mokesčiams taikomas kodų sąrašas UNCL7161 (nuoroda </w:t>
            </w:r>
            <w:hyperlink r:id="rId193" w:history="1">
              <w:r w:rsidRPr="00885AD9">
                <w:rPr>
                  <w:rStyle w:val="Hyperlink"/>
                </w:rPr>
                <w:t>https://docs.peppol.eu/poacc/billing/3.0/codelist/UNCL7161/</w:t>
              </w:r>
            </w:hyperlink>
            <w:r w:rsidRPr="00885AD9">
              <w:rPr>
                <w:rFonts w:eastAsia="Calibri"/>
              </w:rPr>
              <w:t xml:space="preserve">). </w:t>
            </w:r>
          </w:p>
          <w:p w14:paraId="6ABA7A63" w14:textId="77777777" w:rsidR="006D1E35" w:rsidRPr="00885AD9" w:rsidRDefault="006D1E35">
            <w:pPr>
              <w:pStyle w:val="Elsislentelestekstas"/>
              <w:rPr>
                <w:rFonts w:eastAsia="Calibri"/>
              </w:rPr>
            </w:pPr>
            <w:r w:rsidRPr="00885AD9">
              <w:rPr>
                <w:rFonts w:eastAsia="Calibri"/>
              </w:rPr>
              <w:t>Pavyzdinė reikšmė: 95</w:t>
            </w:r>
          </w:p>
          <w:p w14:paraId="0EF61417" w14:textId="77777777" w:rsidR="006D1E35" w:rsidRPr="00885AD9" w:rsidRDefault="006D1E35">
            <w:pPr>
              <w:pStyle w:val="Elsislentelestekstas"/>
              <w:rPr>
                <w:rFonts w:eastAsia="Calibri"/>
              </w:rPr>
            </w:pPr>
          </w:p>
          <w:p w14:paraId="116D6DF5" w14:textId="16A3A169" w:rsidR="006D1E35" w:rsidRPr="00885AD9" w:rsidRDefault="006D1E35">
            <w:pPr>
              <w:pStyle w:val="Elsislentelestekstas"/>
              <w:rPr>
                <w:rFonts w:eastAsia="Calibri"/>
              </w:rPr>
            </w:pPr>
            <w:r w:rsidRPr="00885AD9">
              <w:rPr>
                <w:rFonts w:eastAsia="Calibri"/>
                <w:i/>
                <w:iCs/>
                <w:szCs w:val="22"/>
              </w:rPr>
              <w:t xml:space="preserve">Turi būti nurodytas šitas laukas arba Nuolaidos ar mokesčio priežasties pavadinimas (BT-97, BT-104) </w:t>
            </w:r>
            <w:hyperlink r:id="rId194" w:history="1">
              <w:r w:rsidRPr="00885AD9">
                <w:rPr>
                  <w:rStyle w:val="Hyperlink"/>
                  <w:i/>
                  <w:iCs/>
                </w:rPr>
                <w:t>cbc:AllowanceChargeReason</w:t>
              </w:r>
            </w:hyperlink>
            <w:r w:rsidRPr="00885AD9">
              <w:rPr>
                <w:rFonts w:eastAsia="Calibri"/>
                <w:i/>
                <w:iCs/>
                <w:szCs w:val="22"/>
              </w:rPr>
              <w:t xml:space="preserve"> (46) arba gali būti nurodyti abu.</w:t>
            </w:r>
          </w:p>
        </w:tc>
      </w:tr>
      <w:tr w:rsidR="006D1E35" w:rsidRPr="00885AD9" w14:paraId="5553D5B0" w14:textId="77777777" w:rsidTr="002515DA">
        <w:tc>
          <w:tcPr>
            <w:tcW w:w="838" w:type="dxa"/>
          </w:tcPr>
          <w:p w14:paraId="1BEAA61A" w14:textId="77777777" w:rsidR="006D1E35" w:rsidRPr="00885AD9" w:rsidRDefault="006D1E35">
            <w:pPr>
              <w:pStyle w:val="Elsislentelestekstas"/>
              <w:rPr>
                <w:rFonts w:eastAsia="Calibri"/>
              </w:rPr>
            </w:pPr>
            <w:r w:rsidRPr="00885AD9">
              <w:rPr>
                <w:rFonts w:eastAsia="Calibri"/>
              </w:rPr>
              <w:t>46</w:t>
            </w:r>
          </w:p>
        </w:tc>
        <w:tc>
          <w:tcPr>
            <w:tcW w:w="837" w:type="dxa"/>
          </w:tcPr>
          <w:p w14:paraId="13F2EFEA" w14:textId="77777777" w:rsidR="006D1E35" w:rsidRPr="00885AD9" w:rsidRDefault="006D1E35">
            <w:pPr>
              <w:pStyle w:val="Elsislentelestekstas"/>
              <w:rPr>
                <w:rFonts w:eastAsia="Calibri"/>
              </w:rPr>
            </w:pPr>
            <w:r w:rsidRPr="00885AD9">
              <w:rPr>
                <w:rFonts w:eastAsia="Calibri"/>
              </w:rPr>
              <w:t>0..1</w:t>
            </w:r>
          </w:p>
        </w:tc>
        <w:tc>
          <w:tcPr>
            <w:tcW w:w="1758" w:type="dxa"/>
          </w:tcPr>
          <w:p w14:paraId="69EAADE3" w14:textId="62EFC2E9" w:rsidR="006D1E35" w:rsidRPr="00885AD9" w:rsidRDefault="006D1E35">
            <w:pPr>
              <w:pStyle w:val="Elsislentelestekstas"/>
              <w:rPr>
                <w:rFonts w:eastAsia="Calibri"/>
              </w:rPr>
            </w:pPr>
            <w:hyperlink r:id="rId195" w:history="1">
              <w:r w:rsidRPr="00885AD9">
                <w:rPr>
                  <w:rStyle w:val="Hyperlink"/>
                </w:rPr>
                <w:t>cbc:AllowanceChargeReason</w:t>
              </w:r>
            </w:hyperlink>
          </w:p>
        </w:tc>
        <w:tc>
          <w:tcPr>
            <w:tcW w:w="1559" w:type="dxa"/>
          </w:tcPr>
          <w:p w14:paraId="5B4F9449" w14:textId="77777777" w:rsidR="006D1E35" w:rsidRDefault="006D1E35">
            <w:pPr>
              <w:pStyle w:val="Elsislentelestekstas"/>
              <w:rPr>
                <w:rFonts w:eastAsia="Calibri"/>
              </w:rPr>
            </w:pPr>
            <w:r w:rsidRPr="00885AD9">
              <w:rPr>
                <w:rFonts w:eastAsia="Calibri"/>
              </w:rPr>
              <w:t>Nuolaidos ar mokesčio priežasties pavadinimas</w:t>
            </w:r>
          </w:p>
          <w:p w14:paraId="6B1DBB0C" w14:textId="5AB1DFD4" w:rsidR="002515DA" w:rsidRPr="00885AD9" w:rsidRDefault="002515DA">
            <w:pPr>
              <w:pStyle w:val="Elsislentelestekstas"/>
              <w:rPr>
                <w:rFonts w:eastAsia="Calibri"/>
              </w:rPr>
            </w:pPr>
            <w:r>
              <w:rPr>
                <w:rFonts w:eastAsia="Calibri"/>
              </w:rPr>
              <w:t>(</w:t>
            </w:r>
            <w:r w:rsidRPr="00885AD9">
              <w:rPr>
                <w:rFonts w:eastAsia="Calibri"/>
              </w:rPr>
              <w:t>BT-97, BT-104</w:t>
            </w:r>
            <w:r>
              <w:rPr>
                <w:rFonts w:eastAsia="Calibri"/>
              </w:rPr>
              <w:t>)</w:t>
            </w:r>
          </w:p>
        </w:tc>
        <w:tc>
          <w:tcPr>
            <w:tcW w:w="1134" w:type="dxa"/>
          </w:tcPr>
          <w:p w14:paraId="6E9DB68A" w14:textId="77777777" w:rsidR="006D1E35" w:rsidRPr="00885AD9" w:rsidRDefault="006D1E35">
            <w:pPr>
              <w:pStyle w:val="Elsislentelestekstas"/>
              <w:rPr>
                <w:rFonts w:eastAsia="Calibri"/>
              </w:rPr>
            </w:pPr>
            <w:r w:rsidRPr="00885AD9">
              <w:rPr>
                <w:rFonts w:eastAsia="Calibri"/>
              </w:rPr>
              <w:t>Tekstas</w:t>
            </w:r>
          </w:p>
        </w:tc>
        <w:tc>
          <w:tcPr>
            <w:tcW w:w="1843" w:type="dxa"/>
          </w:tcPr>
          <w:p w14:paraId="2588D878"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DD548F9" w14:textId="77777777" w:rsidR="006D1E35" w:rsidRDefault="002515DA">
            <w:pPr>
              <w:pStyle w:val="Elsislentelestekstas"/>
              <w:rPr>
                <w:rFonts w:eastAsia="Calibri"/>
              </w:rPr>
            </w:pPr>
            <w:r w:rsidRPr="00885AD9">
              <w:rPr>
                <w:rFonts w:eastAsia="Calibri"/>
              </w:rPr>
              <w:t>sbs_invoice.in_invoice_discount_markups.name</w:t>
            </w:r>
            <w:r w:rsidRPr="00885AD9" w:rsidDel="002515DA">
              <w:rPr>
                <w:rFonts w:eastAsia="Calibri"/>
              </w:rPr>
              <w:t xml:space="preserve"> </w:t>
            </w:r>
          </w:p>
          <w:p w14:paraId="3370BDA6" w14:textId="75F20465" w:rsidR="004D520B" w:rsidRPr="00885AD9" w:rsidRDefault="004D520B">
            <w:pPr>
              <w:pStyle w:val="Elsislentelestekstas"/>
              <w:rPr>
                <w:rFonts w:eastAsia="Calibri"/>
              </w:rPr>
            </w:pPr>
            <w:r>
              <w:rPr>
                <w:rFonts w:eastAsia="Calibri"/>
                <w:szCs w:val="22"/>
              </w:rPr>
              <w:t>VARCHAR(1000)</w:t>
            </w:r>
          </w:p>
        </w:tc>
        <w:tc>
          <w:tcPr>
            <w:tcW w:w="1843" w:type="dxa"/>
          </w:tcPr>
          <w:p w14:paraId="5B58FE22" w14:textId="77777777" w:rsidR="002515DA" w:rsidRPr="00885AD9" w:rsidRDefault="002515DA" w:rsidP="002515DA">
            <w:pPr>
              <w:pStyle w:val="Elsislentelestekstas"/>
              <w:rPr>
                <w:rFonts w:eastAsia="Calibri"/>
              </w:rPr>
            </w:pPr>
            <w:r>
              <w:rPr>
                <w:rFonts w:eastAsia="Calibri"/>
              </w:rPr>
              <w:t>Pildoma iš DB lauko:</w:t>
            </w:r>
          </w:p>
          <w:p w14:paraId="348447B3" w14:textId="77777777" w:rsidR="006D1E35" w:rsidRPr="00885AD9" w:rsidRDefault="006D1E35">
            <w:pPr>
              <w:pStyle w:val="Elsislentelestekstas"/>
              <w:rPr>
                <w:rFonts w:eastAsia="Calibri"/>
              </w:rPr>
            </w:pPr>
            <w:r w:rsidRPr="00885AD9">
              <w:rPr>
                <w:rFonts w:eastAsia="Calibri"/>
              </w:rPr>
              <w:t>sbs_invoice.in_invoice_discount_markups.name</w:t>
            </w:r>
          </w:p>
        </w:tc>
        <w:tc>
          <w:tcPr>
            <w:tcW w:w="4930" w:type="dxa"/>
          </w:tcPr>
          <w:p w14:paraId="51BF6B6D" w14:textId="77777777" w:rsidR="006D1E35" w:rsidRPr="00885AD9" w:rsidRDefault="006D1E35">
            <w:pPr>
              <w:pStyle w:val="Elsislentelestekstas"/>
              <w:rPr>
                <w:rFonts w:eastAsia="Calibri"/>
              </w:rPr>
            </w:pPr>
            <w:r w:rsidRPr="00885AD9">
              <w:rPr>
                <w:rFonts w:eastAsia="Calibri"/>
              </w:rPr>
              <w:t>Nuolaidos ar mokesčio priežasties pavadinimas išreikšta tekstu.</w:t>
            </w:r>
          </w:p>
          <w:p w14:paraId="378926CA" w14:textId="77777777" w:rsidR="006D1E35" w:rsidRPr="00885AD9" w:rsidRDefault="006D1E35">
            <w:pPr>
              <w:pStyle w:val="Elsislentelestekstas"/>
              <w:rPr>
                <w:rFonts w:eastAsia="Calibri"/>
              </w:rPr>
            </w:pPr>
            <w:r w:rsidRPr="00885AD9">
              <w:rPr>
                <w:rFonts w:eastAsia="Calibri"/>
              </w:rPr>
              <w:t>Pavyzdinė reikšmė: nuolaida</w:t>
            </w:r>
          </w:p>
          <w:p w14:paraId="23A1E655" w14:textId="77777777" w:rsidR="006D1E35" w:rsidRPr="00885AD9" w:rsidRDefault="006D1E35">
            <w:pPr>
              <w:pStyle w:val="Elsislentelestekstas"/>
              <w:rPr>
                <w:rFonts w:eastAsia="Calibri"/>
              </w:rPr>
            </w:pPr>
          </w:p>
          <w:p w14:paraId="150E0148" w14:textId="04B40290" w:rsidR="006D1E35" w:rsidRPr="00885AD9" w:rsidRDefault="006D1E35">
            <w:pPr>
              <w:pStyle w:val="Elsislentelestekstas"/>
              <w:rPr>
                <w:rFonts w:eastAsia="Calibri"/>
              </w:rPr>
            </w:pPr>
            <w:r w:rsidRPr="00885AD9">
              <w:rPr>
                <w:rFonts w:eastAsia="Calibri"/>
                <w:i/>
                <w:iCs/>
                <w:szCs w:val="22"/>
              </w:rPr>
              <w:t xml:space="preserve">Turi būti nurodytas šitas laukas arba Nuolaidos ar mokesčio priežasties kodas (BT-98, BT-105) </w:t>
            </w:r>
            <w:hyperlink r:id="rId196" w:history="1">
              <w:r w:rsidRPr="00885AD9">
                <w:rPr>
                  <w:rStyle w:val="Hyperlink"/>
                  <w:i/>
                  <w:iCs/>
                </w:rPr>
                <w:t>cbc:AllowanceChargeReasonCode</w:t>
              </w:r>
            </w:hyperlink>
            <w:r w:rsidRPr="00885AD9">
              <w:rPr>
                <w:rFonts w:eastAsia="Calibri"/>
                <w:i/>
                <w:iCs/>
                <w:szCs w:val="22"/>
              </w:rPr>
              <w:t xml:space="preserve"> (45) arba gali būti nurodyti abu.</w:t>
            </w:r>
          </w:p>
        </w:tc>
      </w:tr>
      <w:tr w:rsidR="006D1E35" w:rsidRPr="00885AD9" w14:paraId="1CA31F49" w14:textId="77777777" w:rsidTr="002515DA">
        <w:tc>
          <w:tcPr>
            <w:tcW w:w="838" w:type="dxa"/>
          </w:tcPr>
          <w:p w14:paraId="0C399310" w14:textId="77777777" w:rsidR="006D1E35" w:rsidRPr="00885AD9" w:rsidRDefault="006D1E35">
            <w:pPr>
              <w:pStyle w:val="Elsislentelestekstas"/>
              <w:rPr>
                <w:rFonts w:eastAsia="Calibri"/>
              </w:rPr>
            </w:pPr>
            <w:r w:rsidRPr="00885AD9">
              <w:rPr>
                <w:rFonts w:eastAsia="Calibri"/>
              </w:rPr>
              <w:t>47</w:t>
            </w:r>
          </w:p>
        </w:tc>
        <w:tc>
          <w:tcPr>
            <w:tcW w:w="837" w:type="dxa"/>
          </w:tcPr>
          <w:p w14:paraId="17CB834A" w14:textId="77777777" w:rsidR="006D1E35" w:rsidRPr="00885AD9" w:rsidRDefault="006D1E35">
            <w:pPr>
              <w:pStyle w:val="Elsislentelestekstas"/>
              <w:rPr>
                <w:rFonts w:eastAsia="Calibri"/>
              </w:rPr>
            </w:pPr>
            <w:r w:rsidRPr="00885AD9">
              <w:rPr>
                <w:rFonts w:eastAsia="Calibri"/>
              </w:rPr>
              <w:t>0..1</w:t>
            </w:r>
          </w:p>
        </w:tc>
        <w:tc>
          <w:tcPr>
            <w:tcW w:w="1758" w:type="dxa"/>
          </w:tcPr>
          <w:p w14:paraId="75786361" w14:textId="21CA7620" w:rsidR="006D1E35" w:rsidRPr="00885AD9" w:rsidRDefault="006D1E35">
            <w:pPr>
              <w:pStyle w:val="Elsislentelestekstas"/>
              <w:rPr>
                <w:rFonts w:eastAsia="Calibri"/>
              </w:rPr>
            </w:pPr>
            <w:hyperlink r:id="rId197" w:history="1">
              <w:r w:rsidRPr="00885AD9">
                <w:rPr>
                  <w:rStyle w:val="Hyperlink"/>
                </w:rPr>
                <w:t>cbc:MultiplierFactorNumeric</w:t>
              </w:r>
            </w:hyperlink>
          </w:p>
        </w:tc>
        <w:tc>
          <w:tcPr>
            <w:tcW w:w="1559" w:type="dxa"/>
          </w:tcPr>
          <w:p w14:paraId="2689749B" w14:textId="77777777" w:rsidR="006D1E35" w:rsidRPr="00885AD9" w:rsidRDefault="006D1E35">
            <w:pPr>
              <w:pStyle w:val="Elsislentelestekstas"/>
              <w:rPr>
                <w:rFonts w:eastAsia="Calibri"/>
              </w:rPr>
            </w:pPr>
            <w:r w:rsidRPr="00885AD9">
              <w:rPr>
                <w:rFonts w:eastAsia="Calibri"/>
              </w:rPr>
              <w:t>Sąskaitos nuolaidos arba mokesčio procentas</w:t>
            </w:r>
          </w:p>
          <w:p w14:paraId="024B153C" w14:textId="6EA9E012" w:rsidR="006D1E35" w:rsidRPr="00885AD9" w:rsidRDefault="002515DA">
            <w:pPr>
              <w:pStyle w:val="Elsislentelestekstas"/>
              <w:rPr>
                <w:rFonts w:eastAsia="Calibri"/>
              </w:rPr>
            </w:pPr>
            <w:r>
              <w:rPr>
                <w:rFonts w:eastAsia="Calibri"/>
              </w:rPr>
              <w:t>(</w:t>
            </w:r>
            <w:r w:rsidRPr="00885AD9">
              <w:rPr>
                <w:rFonts w:eastAsia="Calibri"/>
              </w:rPr>
              <w:t>BT-94,BT-101</w:t>
            </w:r>
            <w:r>
              <w:rPr>
                <w:rFonts w:eastAsia="Calibri"/>
              </w:rPr>
              <w:t>)</w:t>
            </w:r>
          </w:p>
        </w:tc>
        <w:tc>
          <w:tcPr>
            <w:tcW w:w="1134" w:type="dxa"/>
          </w:tcPr>
          <w:p w14:paraId="157A57BF" w14:textId="77777777" w:rsidR="006D1E35" w:rsidRPr="00885AD9" w:rsidRDefault="006D1E35">
            <w:pPr>
              <w:pStyle w:val="Elsislentelestekstas"/>
              <w:rPr>
                <w:rFonts w:eastAsia="Calibri"/>
              </w:rPr>
            </w:pPr>
            <w:r w:rsidRPr="00885AD9">
              <w:rPr>
                <w:rFonts w:eastAsia="Calibri"/>
              </w:rPr>
              <w:t>Procentas</w:t>
            </w:r>
          </w:p>
        </w:tc>
        <w:tc>
          <w:tcPr>
            <w:tcW w:w="1843" w:type="dxa"/>
          </w:tcPr>
          <w:p w14:paraId="2B94D579"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277DC24" w14:textId="77777777" w:rsidR="002515DA" w:rsidRDefault="002515DA" w:rsidP="002515DA">
            <w:pPr>
              <w:pStyle w:val="Elsislentelestekstas"/>
              <w:rPr>
                <w:rFonts w:eastAsia="Calibri"/>
              </w:rPr>
            </w:pPr>
            <w:r w:rsidRPr="00885AD9">
              <w:rPr>
                <w:rFonts w:eastAsia="Calibri"/>
              </w:rPr>
              <w:t>sbs_invoice.in_invoice_discount_markups.amount</w:t>
            </w:r>
          </w:p>
          <w:p w14:paraId="50879DE9" w14:textId="7DC1D3C6" w:rsidR="004D520B" w:rsidRPr="00885AD9" w:rsidRDefault="004D520B" w:rsidP="002515DA">
            <w:pPr>
              <w:pStyle w:val="Elsislentelestekstas"/>
              <w:rPr>
                <w:rFonts w:eastAsia="Calibri"/>
              </w:rPr>
            </w:pPr>
            <w:r>
              <w:rPr>
                <w:rFonts w:eastAsia="Calibri"/>
              </w:rPr>
              <w:t>NUMERIC(20,2)</w:t>
            </w:r>
          </w:p>
          <w:p w14:paraId="59EE3B69" w14:textId="77777777" w:rsidR="002515DA" w:rsidRDefault="002515DA" w:rsidP="002515DA">
            <w:pPr>
              <w:pStyle w:val="Elsislentelestekstas"/>
              <w:rPr>
                <w:rFonts w:eastAsia="Calibri"/>
              </w:rPr>
            </w:pPr>
            <w:r>
              <w:rPr>
                <w:rFonts w:eastAsia="Calibri"/>
              </w:rPr>
              <w:t>Susiejant pagal:</w:t>
            </w:r>
          </w:p>
          <w:p w14:paraId="5A9CB729" w14:textId="17F2E8DB" w:rsidR="006D1E35" w:rsidRDefault="002515DA">
            <w:pPr>
              <w:pStyle w:val="Elsislentelestekstas"/>
              <w:rPr>
                <w:rFonts w:eastAsia="Calibri"/>
              </w:rPr>
            </w:pPr>
            <w:r w:rsidRPr="00885AD9">
              <w:rPr>
                <w:rFonts w:eastAsia="Calibri"/>
              </w:rPr>
              <w:t>cl_discount_markup_unit_clas_val_uid</w:t>
            </w:r>
            <w:r w:rsidRPr="00885AD9" w:rsidDel="002515DA">
              <w:rPr>
                <w:rFonts w:eastAsia="Calibri"/>
              </w:rPr>
              <w:t xml:space="preserve"> </w:t>
            </w:r>
          </w:p>
          <w:p w14:paraId="3E3CDF9E" w14:textId="77777777" w:rsidR="002515DA" w:rsidRDefault="002515DA">
            <w:pPr>
              <w:pStyle w:val="Elsislentelestekstas"/>
              <w:rPr>
                <w:rFonts w:eastAsia="Calibri"/>
              </w:rPr>
            </w:pPr>
            <w:r>
              <w:rPr>
                <w:rFonts w:eastAsia="Calibri"/>
              </w:rPr>
              <w:t>su</w:t>
            </w:r>
          </w:p>
          <w:p w14:paraId="1184EFAB" w14:textId="428F102C" w:rsidR="002515DA" w:rsidRPr="00885AD9" w:rsidRDefault="002515DA">
            <w:pPr>
              <w:pStyle w:val="Elsislentelestekstas"/>
              <w:rPr>
                <w:rFonts w:eastAsia="Calibri"/>
              </w:rPr>
            </w:pPr>
            <w:r w:rsidRPr="00885AD9">
              <w:rPr>
                <w:rFonts w:eastAsia="Calibri"/>
              </w:rPr>
              <w:t>ns_classifier.cl_classifiers.code = PERCENTAGE</w:t>
            </w:r>
          </w:p>
        </w:tc>
        <w:tc>
          <w:tcPr>
            <w:tcW w:w="1843" w:type="dxa"/>
          </w:tcPr>
          <w:p w14:paraId="1A220F56" w14:textId="77777777" w:rsidR="002515DA" w:rsidRPr="00885AD9" w:rsidRDefault="002515DA" w:rsidP="002515DA">
            <w:pPr>
              <w:pStyle w:val="Elsislentelestekstas"/>
              <w:rPr>
                <w:rFonts w:eastAsia="Calibri"/>
              </w:rPr>
            </w:pPr>
            <w:r>
              <w:rPr>
                <w:rFonts w:eastAsia="Calibri"/>
              </w:rPr>
              <w:t>Pildoma iš DB lauko:</w:t>
            </w:r>
          </w:p>
          <w:p w14:paraId="5DBEDE11" w14:textId="77777777" w:rsidR="006D1E35" w:rsidRPr="00885AD9" w:rsidRDefault="006D1E35">
            <w:pPr>
              <w:pStyle w:val="Elsislentelestekstas"/>
              <w:rPr>
                <w:rFonts w:eastAsia="Calibri"/>
              </w:rPr>
            </w:pPr>
            <w:r w:rsidRPr="00885AD9">
              <w:rPr>
                <w:rFonts w:eastAsia="Calibri"/>
              </w:rPr>
              <w:t>sbs_invoice.in_invoice_discount_markups.amount</w:t>
            </w:r>
          </w:p>
          <w:p w14:paraId="7E5A0A37" w14:textId="77777777" w:rsidR="006D1E35" w:rsidRPr="00885AD9" w:rsidRDefault="006D1E35">
            <w:pPr>
              <w:pStyle w:val="Elsislentelestekstas"/>
              <w:rPr>
                <w:rFonts w:eastAsia="Calibri"/>
              </w:rPr>
            </w:pPr>
            <w:r w:rsidRPr="00885AD9">
              <w:rPr>
                <w:rFonts w:eastAsia="Calibri"/>
              </w:rPr>
              <w:t>Tik tada, kai  ns_classifier.cl_classifiers.code = PERCENTAGE</w:t>
            </w:r>
          </w:p>
          <w:p w14:paraId="5F46CA3A" w14:textId="77777777" w:rsidR="006D1E35" w:rsidRPr="00885AD9" w:rsidRDefault="006D1E35">
            <w:pPr>
              <w:pStyle w:val="Elsislentelestekstas"/>
              <w:rPr>
                <w:rFonts w:eastAsia="Calibri"/>
              </w:rPr>
            </w:pPr>
            <w:r w:rsidRPr="00885AD9">
              <w:rPr>
                <w:rFonts w:eastAsia="Calibri"/>
              </w:rPr>
              <w:t xml:space="preserve">Traukiama pagal ryšį: </w:t>
            </w:r>
          </w:p>
          <w:p w14:paraId="39C902CA" w14:textId="77777777" w:rsidR="006D1E35" w:rsidRPr="00885AD9" w:rsidRDefault="006D1E35">
            <w:pPr>
              <w:pStyle w:val="Elsislentelestekstas"/>
              <w:rPr>
                <w:rFonts w:eastAsia="Calibri"/>
              </w:rPr>
            </w:pPr>
            <w:r w:rsidRPr="00885AD9">
              <w:rPr>
                <w:rFonts w:eastAsia="Calibri"/>
              </w:rPr>
              <w:t>cl_discount_markup_unit_clas_val_uid</w:t>
            </w:r>
          </w:p>
        </w:tc>
        <w:tc>
          <w:tcPr>
            <w:tcW w:w="4930" w:type="dxa"/>
          </w:tcPr>
          <w:p w14:paraId="6F7CD28D" w14:textId="77777777" w:rsidR="006D1E35" w:rsidRPr="00885AD9" w:rsidRDefault="006D1E35">
            <w:pPr>
              <w:pStyle w:val="Elsislentelestekstas"/>
              <w:rPr>
                <w:rFonts w:eastAsia="Calibri"/>
              </w:rPr>
            </w:pPr>
            <w:r w:rsidRPr="00885AD9">
              <w:rPr>
                <w:rFonts w:eastAsia="Calibri"/>
              </w:rPr>
              <w:t>Sąskaitos nuolaidos arba mokesčio procentas, kuris gali būti naudojamas kartu su sąskaitos bazine suma apskaičiuojant nuolaidos arba mokesčio sumą. Norėdami nurodyti 20%, naudokite 20 reikšmę.</w:t>
            </w:r>
          </w:p>
          <w:p w14:paraId="22A65CE4" w14:textId="77777777" w:rsidR="006D1E35" w:rsidRPr="00885AD9" w:rsidRDefault="006D1E35">
            <w:pPr>
              <w:pStyle w:val="Elsislentelestekstas"/>
              <w:rPr>
                <w:rFonts w:eastAsia="Calibri"/>
              </w:rPr>
            </w:pPr>
            <w:r w:rsidRPr="00885AD9">
              <w:rPr>
                <w:rFonts w:eastAsia="Calibri"/>
              </w:rPr>
              <w:t>Pavyzdinė reikšmė: 20</w:t>
            </w:r>
          </w:p>
          <w:p w14:paraId="63465F6F" w14:textId="77777777" w:rsidR="006D1E35" w:rsidRPr="00885AD9" w:rsidRDefault="006D1E35">
            <w:pPr>
              <w:pStyle w:val="Elsislentelestekstas"/>
              <w:rPr>
                <w:rFonts w:eastAsia="Calibri"/>
              </w:rPr>
            </w:pPr>
          </w:p>
          <w:p w14:paraId="1DC7FF8A" w14:textId="186B114E" w:rsidR="006D1E35" w:rsidRPr="00885AD9" w:rsidRDefault="006D1E35">
            <w:pPr>
              <w:pStyle w:val="Elsislentelestekstas"/>
              <w:rPr>
                <w:rFonts w:eastAsia="Calibri"/>
              </w:rPr>
            </w:pPr>
            <w:r w:rsidRPr="00885AD9">
              <w:rPr>
                <w:rFonts w:eastAsia="Calibri"/>
                <w:i/>
                <w:iCs/>
                <w:szCs w:val="22"/>
              </w:rPr>
              <w:t xml:space="preserve">Turi būti nurodytas, jei nurodytas laukas Sąskaitos nuolaidos arba mokesčio bazinė suma (BT-93, BT-100) </w:t>
            </w:r>
            <w:hyperlink r:id="rId198" w:history="1">
              <w:r w:rsidRPr="00885AD9">
                <w:rPr>
                  <w:rStyle w:val="Hyperlink"/>
                  <w:i/>
                  <w:iCs/>
                </w:rPr>
                <w:t>cbc:BaseAmount</w:t>
              </w:r>
            </w:hyperlink>
            <w:r w:rsidRPr="00885AD9">
              <w:rPr>
                <w:rStyle w:val="Hyperlink"/>
                <w:i/>
                <w:iCs/>
              </w:rPr>
              <w:t xml:space="preserve"> </w:t>
            </w:r>
            <w:r w:rsidRPr="00885AD9">
              <w:rPr>
                <w:rFonts w:eastAsia="Calibri"/>
                <w:i/>
                <w:iCs/>
                <w:szCs w:val="22"/>
              </w:rPr>
              <w:t>(49)</w:t>
            </w:r>
          </w:p>
        </w:tc>
      </w:tr>
      <w:tr w:rsidR="006D1E35" w:rsidRPr="00885AD9" w14:paraId="4283EC4C" w14:textId="77777777" w:rsidTr="002515DA">
        <w:tc>
          <w:tcPr>
            <w:tcW w:w="838" w:type="dxa"/>
          </w:tcPr>
          <w:p w14:paraId="38F3F84E" w14:textId="77777777" w:rsidR="006D1E35" w:rsidRPr="00885AD9" w:rsidRDefault="006D1E35">
            <w:pPr>
              <w:pStyle w:val="Elsislentelestekstas"/>
              <w:rPr>
                <w:rFonts w:eastAsia="Calibri"/>
              </w:rPr>
            </w:pPr>
            <w:r w:rsidRPr="00885AD9">
              <w:rPr>
                <w:rFonts w:eastAsia="Calibri"/>
              </w:rPr>
              <w:t>48</w:t>
            </w:r>
          </w:p>
        </w:tc>
        <w:tc>
          <w:tcPr>
            <w:tcW w:w="837" w:type="dxa"/>
          </w:tcPr>
          <w:p w14:paraId="02899870" w14:textId="77777777" w:rsidR="006D1E35" w:rsidRPr="00885AD9" w:rsidRDefault="006D1E35">
            <w:pPr>
              <w:pStyle w:val="Elsislentelestekstas"/>
              <w:rPr>
                <w:rFonts w:eastAsia="Calibri"/>
              </w:rPr>
            </w:pPr>
            <w:r w:rsidRPr="00885AD9">
              <w:rPr>
                <w:rFonts w:eastAsia="Calibri"/>
              </w:rPr>
              <w:t>1..1</w:t>
            </w:r>
          </w:p>
        </w:tc>
        <w:tc>
          <w:tcPr>
            <w:tcW w:w="1758" w:type="dxa"/>
          </w:tcPr>
          <w:p w14:paraId="73A9BAD4" w14:textId="78ECC682" w:rsidR="006D1E35" w:rsidRPr="00885AD9" w:rsidRDefault="006D1E35">
            <w:pPr>
              <w:pStyle w:val="Elsislentelestekstas"/>
              <w:rPr>
                <w:rFonts w:eastAsia="Calibri"/>
              </w:rPr>
            </w:pPr>
            <w:hyperlink r:id="rId199" w:history="1">
              <w:r w:rsidRPr="00885AD9">
                <w:rPr>
                  <w:rStyle w:val="Hyperlink"/>
                </w:rPr>
                <w:t>cbc:Amount</w:t>
              </w:r>
            </w:hyperlink>
          </w:p>
        </w:tc>
        <w:tc>
          <w:tcPr>
            <w:tcW w:w="1559" w:type="dxa"/>
          </w:tcPr>
          <w:p w14:paraId="58DB5540" w14:textId="77777777" w:rsidR="006D1E35" w:rsidRDefault="006D1E35">
            <w:pPr>
              <w:pStyle w:val="Elsislentelestekstas"/>
              <w:rPr>
                <w:rFonts w:eastAsia="Calibri"/>
              </w:rPr>
            </w:pPr>
            <w:r w:rsidRPr="00885AD9">
              <w:rPr>
                <w:rFonts w:eastAsia="Calibri"/>
              </w:rPr>
              <w:t>Sąskaitos nuolaidos arba mokesčio suma</w:t>
            </w:r>
          </w:p>
          <w:p w14:paraId="5171556C" w14:textId="1FD465F6" w:rsidR="002515DA" w:rsidRPr="00885AD9" w:rsidRDefault="002515DA">
            <w:pPr>
              <w:pStyle w:val="Elsislentelestekstas"/>
              <w:rPr>
                <w:rFonts w:eastAsia="Calibri"/>
              </w:rPr>
            </w:pPr>
            <w:r>
              <w:rPr>
                <w:rFonts w:eastAsia="Calibri"/>
              </w:rPr>
              <w:t>(</w:t>
            </w:r>
            <w:r w:rsidRPr="00885AD9">
              <w:rPr>
                <w:rFonts w:eastAsia="Calibri"/>
              </w:rPr>
              <w:t>BT-92,BT-99</w:t>
            </w:r>
            <w:r>
              <w:rPr>
                <w:rFonts w:eastAsia="Calibri"/>
              </w:rPr>
              <w:t>)</w:t>
            </w:r>
          </w:p>
        </w:tc>
        <w:tc>
          <w:tcPr>
            <w:tcW w:w="1134" w:type="dxa"/>
          </w:tcPr>
          <w:p w14:paraId="03E6EB20" w14:textId="77777777" w:rsidR="006D1E35" w:rsidRPr="00885AD9" w:rsidRDefault="006D1E35">
            <w:pPr>
              <w:pStyle w:val="Elsislentelestekstas"/>
              <w:rPr>
                <w:rFonts w:eastAsia="Calibri"/>
              </w:rPr>
            </w:pPr>
            <w:r w:rsidRPr="00885AD9">
              <w:rPr>
                <w:rFonts w:eastAsia="Calibri"/>
              </w:rPr>
              <w:t>Suma</w:t>
            </w:r>
          </w:p>
        </w:tc>
        <w:tc>
          <w:tcPr>
            <w:tcW w:w="1843" w:type="dxa"/>
          </w:tcPr>
          <w:p w14:paraId="039D4D70"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F267BFB" w14:textId="77777777" w:rsidR="002515DA" w:rsidRDefault="002515DA" w:rsidP="002515DA">
            <w:pPr>
              <w:pStyle w:val="Elsislentelestekstas"/>
              <w:rPr>
                <w:rFonts w:eastAsia="Calibri"/>
              </w:rPr>
            </w:pPr>
            <w:r w:rsidRPr="00885AD9">
              <w:rPr>
                <w:rFonts w:eastAsia="Calibri"/>
              </w:rPr>
              <w:t>sbs_invoice.in_invoice_discount_markups.amount</w:t>
            </w:r>
          </w:p>
          <w:p w14:paraId="12522E34" w14:textId="75C32FCB" w:rsidR="004D520B" w:rsidRPr="00885AD9" w:rsidRDefault="004D520B" w:rsidP="002515DA">
            <w:pPr>
              <w:pStyle w:val="Elsislentelestekstas"/>
              <w:rPr>
                <w:rFonts w:eastAsia="Calibri"/>
              </w:rPr>
            </w:pPr>
            <w:r>
              <w:rPr>
                <w:rFonts w:eastAsia="Calibri"/>
              </w:rPr>
              <w:t>NUMERIC(20,2)</w:t>
            </w:r>
          </w:p>
          <w:p w14:paraId="411E3756" w14:textId="77777777" w:rsidR="002515DA" w:rsidRDefault="002515DA" w:rsidP="002515DA">
            <w:pPr>
              <w:pStyle w:val="Elsislentelestekstas"/>
              <w:rPr>
                <w:rFonts w:eastAsia="Calibri"/>
              </w:rPr>
            </w:pPr>
            <w:r>
              <w:rPr>
                <w:rFonts w:eastAsia="Calibri"/>
              </w:rPr>
              <w:t>Susiejant pagal:</w:t>
            </w:r>
          </w:p>
          <w:p w14:paraId="3F3DA546" w14:textId="77777777" w:rsidR="002515DA" w:rsidRDefault="002515DA" w:rsidP="002515DA">
            <w:pPr>
              <w:pStyle w:val="Elsislentelestekstas"/>
              <w:rPr>
                <w:rFonts w:eastAsia="Calibri"/>
              </w:rPr>
            </w:pPr>
            <w:r w:rsidRPr="00885AD9">
              <w:rPr>
                <w:rFonts w:eastAsia="Calibri"/>
              </w:rPr>
              <w:t>cl_discount_markup_unit_clas_val_uid</w:t>
            </w:r>
            <w:r w:rsidRPr="00885AD9" w:rsidDel="002515DA">
              <w:rPr>
                <w:rFonts w:eastAsia="Calibri"/>
              </w:rPr>
              <w:t xml:space="preserve"> </w:t>
            </w:r>
          </w:p>
          <w:p w14:paraId="3AFA4FC3" w14:textId="77777777" w:rsidR="002515DA" w:rsidRDefault="002515DA" w:rsidP="002515DA">
            <w:pPr>
              <w:pStyle w:val="Elsislentelestekstas"/>
              <w:rPr>
                <w:rFonts w:eastAsia="Calibri"/>
              </w:rPr>
            </w:pPr>
            <w:r>
              <w:rPr>
                <w:rFonts w:eastAsia="Calibri"/>
              </w:rPr>
              <w:t>su</w:t>
            </w:r>
          </w:p>
          <w:p w14:paraId="2E36D612" w14:textId="58992CA1" w:rsidR="006D1E35" w:rsidRDefault="002515DA" w:rsidP="002515DA">
            <w:pPr>
              <w:pStyle w:val="Elsislentelestekstas"/>
              <w:rPr>
                <w:rFonts w:eastAsia="Calibri"/>
              </w:rPr>
            </w:pPr>
            <w:r w:rsidRPr="00885AD9">
              <w:rPr>
                <w:rFonts w:eastAsia="Calibri"/>
              </w:rPr>
              <w:t xml:space="preserve">ns_classifier.cl_classifiers.code = </w:t>
            </w:r>
            <w:r>
              <w:rPr>
                <w:rFonts w:eastAsia="Calibri"/>
              </w:rPr>
              <w:t>AMOUNT</w:t>
            </w:r>
          </w:p>
          <w:p w14:paraId="407421D8" w14:textId="77777777" w:rsidR="002515DA" w:rsidRDefault="002515DA" w:rsidP="002515DA">
            <w:pPr>
              <w:pStyle w:val="Elsislentelestekstas"/>
              <w:rPr>
                <w:rFonts w:eastAsia="Calibri"/>
              </w:rPr>
            </w:pPr>
          </w:p>
          <w:p w14:paraId="1C3F3376" w14:textId="77777777" w:rsidR="002515DA" w:rsidRPr="00885AD9" w:rsidRDefault="002515DA" w:rsidP="002515DA">
            <w:pPr>
              <w:pStyle w:val="Elsislentelestekstas"/>
              <w:rPr>
                <w:rFonts w:eastAsia="Calibri"/>
                <w:b/>
                <w:bCs/>
                <w:i/>
                <w:iCs/>
              </w:rPr>
            </w:pPr>
            <w:r w:rsidRPr="00885AD9">
              <w:rPr>
                <w:rFonts w:eastAsia="Calibri"/>
                <w:b/>
                <w:bCs/>
                <w:i/>
                <w:iCs/>
              </w:rPr>
              <w:t>@currencyID</w:t>
            </w:r>
          </w:p>
          <w:p w14:paraId="4CD6EAC3" w14:textId="0E357A45" w:rsidR="002515DA" w:rsidRPr="00885AD9" w:rsidRDefault="002515DA" w:rsidP="002515DA">
            <w:pPr>
              <w:pStyle w:val="Elsislentelestekstas"/>
              <w:rPr>
                <w:rFonts w:eastAsia="Calibri"/>
              </w:rPr>
            </w:pPr>
            <w:r>
              <w:rPr>
                <w:rFonts w:eastAsia="Calibri"/>
              </w:rPr>
              <w:t>reikšmė nesaugoma DB.</w:t>
            </w:r>
          </w:p>
        </w:tc>
        <w:tc>
          <w:tcPr>
            <w:tcW w:w="1843" w:type="dxa"/>
          </w:tcPr>
          <w:p w14:paraId="0B38AD8E" w14:textId="77777777" w:rsidR="002515DA" w:rsidRPr="00885AD9" w:rsidRDefault="002515DA" w:rsidP="002515DA">
            <w:pPr>
              <w:pStyle w:val="Elsislentelestekstas"/>
              <w:rPr>
                <w:rFonts w:eastAsia="Calibri"/>
              </w:rPr>
            </w:pPr>
            <w:r>
              <w:rPr>
                <w:rFonts w:eastAsia="Calibri"/>
              </w:rPr>
              <w:t>Pildoma iš DB lauko:</w:t>
            </w:r>
          </w:p>
          <w:p w14:paraId="506408CF" w14:textId="77777777" w:rsidR="006D1E35" w:rsidRPr="00885AD9" w:rsidRDefault="006D1E35">
            <w:pPr>
              <w:pStyle w:val="Elsislentelestekstas"/>
              <w:rPr>
                <w:rFonts w:eastAsia="Calibri"/>
              </w:rPr>
            </w:pPr>
            <w:r w:rsidRPr="00885AD9">
              <w:rPr>
                <w:rFonts w:eastAsia="Calibri"/>
              </w:rPr>
              <w:t>sbs_invoice.in_invoice_discount_markups.amount</w:t>
            </w:r>
          </w:p>
          <w:p w14:paraId="28B2D487" w14:textId="77777777" w:rsidR="006D1E35" w:rsidRPr="00885AD9" w:rsidRDefault="006D1E35">
            <w:pPr>
              <w:pStyle w:val="Elsislentelestekstas"/>
              <w:rPr>
                <w:rFonts w:eastAsia="Calibri"/>
              </w:rPr>
            </w:pPr>
            <w:r w:rsidRPr="00885AD9">
              <w:rPr>
                <w:rFonts w:eastAsia="Calibri"/>
              </w:rPr>
              <w:t>Tik tada, kai  ns_classifier.cl_classifiers.code = AMOUNT</w:t>
            </w:r>
          </w:p>
          <w:p w14:paraId="6F900506" w14:textId="77777777" w:rsidR="006D1E35" w:rsidRPr="00885AD9" w:rsidRDefault="006D1E35">
            <w:pPr>
              <w:pStyle w:val="Elsislentelestekstas"/>
              <w:rPr>
                <w:rFonts w:eastAsia="Calibri"/>
              </w:rPr>
            </w:pPr>
            <w:r w:rsidRPr="00885AD9">
              <w:rPr>
                <w:rFonts w:eastAsia="Calibri"/>
              </w:rPr>
              <w:t xml:space="preserve">Traukiama pagal ryšį: </w:t>
            </w:r>
          </w:p>
          <w:p w14:paraId="031DAA0C" w14:textId="77777777" w:rsidR="006D1E35" w:rsidRPr="00885AD9" w:rsidRDefault="006D1E35">
            <w:pPr>
              <w:pStyle w:val="Elsislentelestekstas"/>
              <w:rPr>
                <w:rFonts w:eastAsia="Calibri"/>
              </w:rPr>
            </w:pPr>
            <w:r w:rsidRPr="00885AD9">
              <w:rPr>
                <w:rFonts w:eastAsia="Calibri"/>
              </w:rPr>
              <w:t>cl_discount_markup_unit_clas_val_uid</w:t>
            </w:r>
          </w:p>
          <w:p w14:paraId="2411535F" w14:textId="77777777" w:rsidR="006D1E35" w:rsidRPr="00885AD9" w:rsidRDefault="006D1E35">
            <w:pPr>
              <w:pStyle w:val="Elsislentelestekstas"/>
              <w:rPr>
                <w:rFonts w:eastAsia="Calibri"/>
              </w:rPr>
            </w:pPr>
          </w:p>
          <w:p w14:paraId="47B82227" w14:textId="77777777" w:rsidR="006D1E35" w:rsidRPr="00885AD9" w:rsidRDefault="006D1E35">
            <w:pPr>
              <w:pStyle w:val="Elsislentelestekstas"/>
              <w:rPr>
                <w:rFonts w:eastAsia="Calibri"/>
                <w:b/>
                <w:bCs/>
                <w:i/>
                <w:iCs/>
              </w:rPr>
            </w:pPr>
            <w:r w:rsidRPr="00885AD9">
              <w:rPr>
                <w:rFonts w:eastAsia="Calibri"/>
                <w:b/>
                <w:bCs/>
                <w:i/>
                <w:iCs/>
              </w:rPr>
              <w:t>@currencyID</w:t>
            </w:r>
          </w:p>
          <w:p w14:paraId="7E031D50" w14:textId="3ED1DA48" w:rsidR="006D1E35" w:rsidRPr="00885AD9" w:rsidRDefault="006D1E35">
            <w:pPr>
              <w:pStyle w:val="Elsislentelestekstas"/>
              <w:rPr>
                <w:rFonts w:eastAsia="Calibri"/>
              </w:rPr>
            </w:pPr>
            <w:r w:rsidRPr="00885AD9">
              <w:rPr>
                <w:rFonts w:eastAsia="Calibri"/>
                <w:szCs w:val="22"/>
              </w:rPr>
              <w:t xml:space="preserve">traukiama iš BT-5 </w:t>
            </w:r>
            <w:hyperlink r:id="rId200" w:history="1">
              <w:r w:rsidRPr="00885AD9">
                <w:rPr>
                  <w:rStyle w:val="Hyperlink"/>
                </w:rPr>
                <w:t>cbc:DocumentCurrencyCode</w:t>
              </w:r>
            </w:hyperlink>
            <w:r w:rsidRPr="00885AD9">
              <w:rPr>
                <w:rFonts w:eastAsia="Calibri"/>
                <w:szCs w:val="22"/>
              </w:rPr>
              <w:t xml:space="preserve"> (9).</w:t>
            </w:r>
          </w:p>
        </w:tc>
        <w:tc>
          <w:tcPr>
            <w:tcW w:w="4930" w:type="dxa"/>
          </w:tcPr>
          <w:p w14:paraId="58887C86" w14:textId="77777777" w:rsidR="006D1E35" w:rsidRPr="00885AD9" w:rsidRDefault="006D1E35">
            <w:pPr>
              <w:pStyle w:val="Elsislentelestekstas"/>
              <w:rPr>
                <w:rFonts w:eastAsia="Calibri"/>
              </w:rPr>
            </w:pPr>
            <w:r w:rsidRPr="00885AD9">
              <w:rPr>
                <w:rFonts w:eastAsia="Calibri"/>
              </w:rPr>
              <w:t xml:space="preserve">Sąskaitos nuolaidos arba mokesčio (pvz. rinkliavos) suma be PVM. </w:t>
            </w:r>
          </w:p>
          <w:p w14:paraId="071E0144" w14:textId="77777777" w:rsidR="006D1E35" w:rsidRPr="00885AD9" w:rsidRDefault="006D1E35">
            <w:pPr>
              <w:pStyle w:val="Elsislentelestekstas"/>
              <w:rPr>
                <w:rFonts w:eastAsia="Calibri"/>
              </w:rPr>
            </w:pPr>
            <w:r w:rsidRPr="00885AD9">
              <w:rPr>
                <w:rFonts w:eastAsia="Calibri"/>
              </w:rPr>
              <w:t>Turi būti suapvalinta iki 2 skaičių po kablelio.</w:t>
            </w:r>
          </w:p>
          <w:p w14:paraId="2523465A" w14:textId="77777777" w:rsidR="006D1E35" w:rsidRPr="00885AD9" w:rsidRDefault="006D1E35">
            <w:pPr>
              <w:pStyle w:val="Elsislentelestekstas"/>
              <w:rPr>
                <w:rFonts w:eastAsia="Calibri"/>
              </w:rPr>
            </w:pPr>
            <w:r w:rsidRPr="00885AD9">
              <w:rPr>
                <w:rFonts w:eastAsia="Calibri"/>
              </w:rPr>
              <w:t>Pavyzdinė reikšmė: 200</w:t>
            </w:r>
          </w:p>
          <w:p w14:paraId="554EAA75" w14:textId="5BEDC697"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01" w:history="1">
              <w:r w:rsidRPr="00885AD9">
                <w:rPr>
                  <w:rStyle w:val="Hyperlink"/>
                  <w:rFonts w:cs="Arial"/>
                  <w:color w:val="337AB7"/>
                  <w:szCs w:val="18"/>
                  <w:shd w:val="clear" w:color="auto" w:fill="FFFFFF"/>
                </w:rPr>
                <w:t>ISO 4217 Currency codes</w:t>
              </w:r>
            </w:hyperlink>
            <w:r w:rsidRPr="00885AD9">
              <w:rPr>
                <w:rFonts w:cs="Arial"/>
                <w:szCs w:val="18"/>
              </w:rPr>
              <w:t>.</w:t>
            </w:r>
          </w:p>
          <w:p w14:paraId="45EE3A72" w14:textId="77777777" w:rsidR="006D1E35" w:rsidRPr="00885AD9" w:rsidRDefault="006D1E35">
            <w:pPr>
              <w:pStyle w:val="Elsislentelestekstas"/>
              <w:rPr>
                <w:rFonts w:eastAsia="Calibri"/>
              </w:rPr>
            </w:pPr>
          </w:p>
          <w:p w14:paraId="5F450F7D" w14:textId="5B01D31D" w:rsidR="006D1E35" w:rsidRPr="00885AD9" w:rsidRDefault="006D1E35">
            <w:pPr>
              <w:pStyle w:val="Elsislentelestekstas"/>
              <w:rPr>
                <w:rFonts w:eastAsia="Calibri"/>
                <w:i/>
                <w:iCs/>
                <w:szCs w:val="22"/>
              </w:rPr>
            </w:pPr>
            <w:r w:rsidRPr="00885AD9">
              <w:rPr>
                <w:rFonts w:eastAsia="Calibri"/>
                <w:i/>
                <w:iCs/>
                <w:szCs w:val="22"/>
              </w:rPr>
              <w:t xml:space="preserve">Jei nurodytas laukas </w:t>
            </w:r>
            <w:r w:rsidRPr="00885AD9">
              <w:rPr>
                <w:rFonts w:eastAsia="Calibri"/>
                <w:i/>
                <w:iCs/>
              </w:rPr>
              <w:t>Sąskaitos n</w:t>
            </w:r>
            <w:r w:rsidRPr="00885AD9">
              <w:rPr>
                <w:rFonts w:eastAsia="Calibri"/>
                <w:i/>
                <w:iCs/>
                <w:szCs w:val="22"/>
              </w:rPr>
              <w:t xml:space="preserve">uolaidos arba mokesčio bazinė suma (BT-93, BT-100) </w:t>
            </w:r>
            <w:hyperlink r:id="rId202" w:history="1">
              <w:r w:rsidRPr="00885AD9">
                <w:rPr>
                  <w:rStyle w:val="Hyperlink"/>
                  <w:i/>
                  <w:iCs/>
                </w:rPr>
                <w:t>cbc:BaseAmount</w:t>
              </w:r>
            </w:hyperlink>
            <w:r w:rsidRPr="00885AD9">
              <w:rPr>
                <w:rStyle w:val="Hyperlink"/>
                <w:i/>
                <w:iCs/>
              </w:rPr>
              <w:t xml:space="preserve"> </w:t>
            </w:r>
            <w:r w:rsidRPr="00885AD9">
              <w:rPr>
                <w:rFonts w:eastAsia="Calibri"/>
                <w:i/>
                <w:iCs/>
                <w:szCs w:val="22"/>
              </w:rPr>
              <w:t>(49)</w:t>
            </w:r>
            <w:r w:rsidRPr="00885AD9">
              <w:rPr>
                <w:rFonts w:eastAsia="Calibri"/>
                <w:b/>
                <w:bCs/>
                <w:i/>
                <w:iCs/>
                <w:szCs w:val="22"/>
              </w:rPr>
              <w:t xml:space="preserve"> </w:t>
            </w:r>
            <w:r w:rsidRPr="00885AD9">
              <w:rPr>
                <w:rFonts w:eastAsia="Calibri"/>
                <w:i/>
                <w:iCs/>
                <w:szCs w:val="22"/>
              </w:rPr>
              <w:t xml:space="preserve">ir Sąskaitos nuolaidos arba mokesčio procentas </w:t>
            </w:r>
            <w:hyperlink r:id="rId203" w:history="1">
              <w:r w:rsidRPr="00885AD9">
                <w:rPr>
                  <w:rStyle w:val="Hyperlink"/>
                  <w:i/>
                  <w:iCs/>
                </w:rPr>
                <w:t>cbc:MultiplierFactorNumeric</w:t>
              </w:r>
            </w:hyperlink>
            <w:r w:rsidRPr="00885AD9">
              <w:rPr>
                <w:rStyle w:val="Hyperlink"/>
                <w:i/>
                <w:iCs/>
              </w:rPr>
              <w:t xml:space="preserve"> </w:t>
            </w:r>
            <w:r w:rsidRPr="00885AD9">
              <w:rPr>
                <w:rFonts w:eastAsia="Calibri"/>
                <w:i/>
                <w:iCs/>
                <w:szCs w:val="22"/>
              </w:rPr>
              <w:t>(47), suma turi būti lygi apskaičiuotai:</w:t>
            </w:r>
          </w:p>
          <w:p w14:paraId="777013B6" w14:textId="392F9BB6" w:rsidR="006D1E35" w:rsidRPr="00885AD9" w:rsidRDefault="006D1E35">
            <w:pPr>
              <w:pStyle w:val="Elsislentelestekstas"/>
              <w:rPr>
                <w:rFonts w:eastAsia="Calibri"/>
                <w:szCs w:val="22"/>
              </w:rPr>
            </w:pPr>
            <w:r w:rsidRPr="00885AD9">
              <w:rPr>
                <w:rFonts w:eastAsia="Calibri"/>
              </w:rPr>
              <w:t>Sąskaitos n</w:t>
            </w:r>
            <w:r w:rsidRPr="00885AD9">
              <w:rPr>
                <w:rFonts w:eastAsia="Calibri"/>
                <w:szCs w:val="22"/>
              </w:rPr>
              <w:t xml:space="preserve">uolaidos arba mokesčio bazinė suma </w:t>
            </w:r>
            <w:hyperlink r:id="rId204" w:history="1">
              <w:r w:rsidRPr="00885AD9">
                <w:rPr>
                  <w:rStyle w:val="Hyperlink"/>
                </w:rPr>
                <w:t>cbc:BaseAmount</w:t>
              </w:r>
            </w:hyperlink>
            <w:r w:rsidRPr="00885AD9">
              <w:rPr>
                <w:rFonts w:eastAsia="Calibri"/>
                <w:szCs w:val="22"/>
              </w:rPr>
              <w:t xml:space="preserve"> (49) * </w:t>
            </w:r>
          </w:p>
          <w:p w14:paraId="21B11D23" w14:textId="77777777" w:rsidR="006D1E35" w:rsidRPr="00885AD9" w:rsidRDefault="006D1E35">
            <w:pPr>
              <w:pStyle w:val="Elsislentelestekstas"/>
              <w:rPr>
                <w:rFonts w:eastAsia="Calibri"/>
              </w:rPr>
            </w:pPr>
            <w:r w:rsidRPr="00885AD9">
              <w:rPr>
                <w:rFonts w:eastAsia="Calibri"/>
              </w:rPr>
              <w:t>Sąskaitos nuolaidos arba mokesčio procentas</w:t>
            </w:r>
          </w:p>
          <w:p w14:paraId="22B79079" w14:textId="1B48E00B" w:rsidR="006D1E35" w:rsidRPr="00885AD9" w:rsidRDefault="006D1E35">
            <w:pPr>
              <w:pStyle w:val="Elsislentelestekstas"/>
              <w:rPr>
                <w:rFonts w:eastAsia="Calibri"/>
                <w:szCs w:val="22"/>
              </w:rPr>
            </w:pPr>
            <w:hyperlink r:id="rId205" w:history="1">
              <w:r w:rsidRPr="00885AD9">
                <w:rPr>
                  <w:rStyle w:val="Hyperlink"/>
                </w:rPr>
                <w:t>cbc:MultiplierFactorNumeric</w:t>
              </w:r>
            </w:hyperlink>
            <w:r w:rsidRPr="00885AD9">
              <w:rPr>
                <w:rFonts w:eastAsia="Calibri"/>
                <w:szCs w:val="22"/>
              </w:rPr>
              <w:t xml:space="preserve"> (47) / 100</w:t>
            </w:r>
          </w:p>
          <w:p w14:paraId="772E33BE" w14:textId="77777777" w:rsidR="006D1E35" w:rsidRPr="00885AD9" w:rsidRDefault="006D1E35">
            <w:pPr>
              <w:pStyle w:val="Elsislentelestekstas"/>
              <w:rPr>
                <w:rFonts w:eastAsia="Calibri"/>
              </w:rPr>
            </w:pPr>
            <w:r w:rsidRPr="00885AD9">
              <w:rPr>
                <w:rFonts w:cs="Arial"/>
                <w:szCs w:val="18"/>
              </w:rPr>
              <w:t>Apvalinama iki 2 skaičių po kablelio.</w:t>
            </w:r>
          </w:p>
        </w:tc>
      </w:tr>
      <w:tr w:rsidR="006D1E35" w:rsidRPr="00885AD9" w14:paraId="00B35336" w14:textId="77777777" w:rsidTr="002515DA">
        <w:tc>
          <w:tcPr>
            <w:tcW w:w="838" w:type="dxa"/>
          </w:tcPr>
          <w:p w14:paraId="5A0CE537" w14:textId="77777777" w:rsidR="006D1E35" w:rsidRPr="00885AD9" w:rsidRDefault="006D1E35">
            <w:pPr>
              <w:pStyle w:val="Elsislentelestekstas"/>
              <w:rPr>
                <w:rFonts w:eastAsia="Calibri"/>
              </w:rPr>
            </w:pPr>
            <w:r w:rsidRPr="00885AD9">
              <w:rPr>
                <w:rFonts w:eastAsia="Calibri"/>
              </w:rPr>
              <w:t>49</w:t>
            </w:r>
          </w:p>
        </w:tc>
        <w:tc>
          <w:tcPr>
            <w:tcW w:w="837" w:type="dxa"/>
          </w:tcPr>
          <w:p w14:paraId="3BC2655E" w14:textId="77777777" w:rsidR="006D1E35" w:rsidRPr="00885AD9" w:rsidRDefault="006D1E35">
            <w:pPr>
              <w:pStyle w:val="Elsislentelestekstas"/>
              <w:rPr>
                <w:rFonts w:eastAsia="Calibri"/>
              </w:rPr>
            </w:pPr>
            <w:r w:rsidRPr="00885AD9">
              <w:rPr>
                <w:rFonts w:eastAsia="Calibri"/>
              </w:rPr>
              <w:t>0..1</w:t>
            </w:r>
          </w:p>
        </w:tc>
        <w:tc>
          <w:tcPr>
            <w:tcW w:w="1758" w:type="dxa"/>
          </w:tcPr>
          <w:p w14:paraId="2BB7A0B0" w14:textId="6E2DFA12" w:rsidR="006D1E35" w:rsidRPr="00885AD9" w:rsidRDefault="006D1E35">
            <w:pPr>
              <w:pStyle w:val="Elsislentelestekstas"/>
              <w:rPr>
                <w:rFonts w:eastAsia="Calibri"/>
              </w:rPr>
            </w:pPr>
            <w:hyperlink r:id="rId206" w:history="1">
              <w:r w:rsidRPr="00885AD9">
                <w:rPr>
                  <w:rStyle w:val="Hyperlink"/>
                </w:rPr>
                <w:t>cbc:BaseAmount</w:t>
              </w:r>
            </w:hyperlink>
          </w:p>
        </w:tc>
        <w:tc>
          <w:tcPr>
            <w:tcW w:w="1559" w:type="dxa"/>
          </w:tcPr>
          <w:p w14:paraId="3E9C5C1A" w14:textId="77777777" w:rsidR="006D1E35" w:rsidRPr="00885AD9" w:rsidRDefault="006D1E35">
            <w:pPr>
              <w:pStyle w:val="Elsislentelestekstas"/>
              <w:rPr>
                <w:rFonts w:eastAsia="Calibri"/>
              </w:rPr>
            </w:pPr>
            <w:r w:rsidRPr="00885AD9">
              <w:rPr>
                <w:rFonts w:eastAsia="Calibri"/>
              </w:rPr>
              <w:t>Sąskaitos nuolaidos arba mokesčio bazinė suma</w:t>
            </w:r>
          </w:p>
          <w:p w14:paraId="0F8614F6" w14:textId="07DB92CD" w:rsidR="006D1E35" w:rsidRPr="00885AD9" w:rsidRDefault="002515DA">
            <w:pPr>
              <w:pStyle w:val="Elsislentelestekstas"/>
              <w:rPr>
                <w:rFonts w:eastAsia="Calibri"/>
              </w:rPr>
            </w:pPr>
            <w:r>
              <w:rPr>
                <w:rFonts w:eastAsia="Calibri"/>
              </w:rPr>
              <w:t>(</w:t>
            </w:r>
            <w:r w:rsidRPr="00885AD9">
              <w:rPr>
                <w:rFonts w:eastAsia="Calibri"/>
              </w:rPr>
              <w:t>BT-93,BT-100</w:t>
            </w:r>
            <w:r>
              <w:rPr>
                <w:rFonts w:eastAsia="Calibri"/>
              </w:rPr>
              <w:t>)</w:t>
            </w:r>
          </w:p>
        </w:tc>
        <w:tc>
          <w:tcPr>
            <w:tcW w:w="1134" w:type="dxa"/>
          </w:tcPr>
          <w:p w14:paraId="25DEC7BB" w14:textId="77777777" w:rsidR="006D1E35" w:rsidRPr="00885AD9" w:rsidRDefault="006D1E35">
            <w:pPr>
              <w:pStyle w:val="Elsislentelestekstas"/>
              <w:rPr>
                <w:rFonts w:eastAsia="Calibri"/>
              </w:rPr>
            </w:pPr>
            <w:r w:rsidRPr="00885AD9">
              <w:rPr>
                <w:rFonts w:eastAsia="Calibri"/>
              </w:rPr>
              <w:t>Suma</w:t>
            </w:r>
          </w:p>
        </w:tc>
        <w:tc>
          <w:tcPr>
            <w:tcW w:w="1843" w:type="dxa"/>
          </w:tcPr>
          <w:p w14:paraId="59F58178"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49C41B1" w14:textId="1463D584" w:rsidR="002515DA" w:rsidRDefault="002515DA" w:rsidP="002515DA">
            <w:pPr>
              <w:pStyle w:val="Elsislentelestekstas"/>
              <w:rPr>
                <w:noProof/>
              </w:rPr>
            </w:pPr>
            <w:r w:rsidRPr="00885AD9">
              <w:rPr>
                <w:noProof/>
              </w:rPr>
              <w:t>sbs_invoice.in_invoice_discount_markups.</w:t>
            </w:r>
            <w:r w:rsidR="004D520B">
              <w:rPr>
                <w:noProof/>
              </w:rPr>
              <w:t>base_amount</w:t>
            </w:r>
          </w:p>
          <w:p w14:paraId="6D9DADCA" w14:textId="55210E2D" w:rsidR="004D520B" w:rsidRPr="00885AD9" w:rsidRDefault="004D520B" w:rsidP="002515DA">
            <w:pPr>
              <w:pStyle w:val="Elsislentelestekstas"/>
              <w:rPr>
                <w:noProof/>
              </w:rPr>
            </w:pPr>
            <w:r>
              <w:rPr>
                <w:rFonts w:eastAsia="Calibri"/>
              </w:rPr>
              <w:t>NUMERIC(20,2)</w:t>
            </w:r>
          </w:p>
          <w:p w14:paraId="1EC71D76" w14:textId="77777777" w:rsidR="002515DA" w:rsidRDefault="002515DA" w:rsidP="002515DA">
            <w:pPr>
              <w:pStyle w:val="Elsislentelestekstas"/>
              <w:rPr>
                <w:rFonts w:eastAsia="Calibri"/>
              </w:rPr>
            </w:pPr>
          </w:p>
          <w:p w14:paraId="57C1EEA3" w14:textId="77777777" w:rsidR="002515DA" w:rsidRPr="00885AD9" w:rsidRDefault="002515DA" w:rsidP="002515DA">
            <w:pPr>
              <w:pStyle w:val="Elsislentelestekstas"/>
              <w:rPr>
                <w:rFonts w:eastAsia="Calibri"/>
                <w:b/>
                <w:bCs/>
                <w:i/>
                <w:iCs/>
              </w:rPr>
            </w:pPr>
            <w:r w:rsidRPr="00885AD9">
              <w:rPr>
                <w:rFonts w:eastAsia="Calibri"/>
                <w:b/>
                <w:bCs/>
                <w:i/>
                <w:iCs/>
              </w:rPr>
              <w:t>@currencyID</w:t>
            </w:r>
          </w:p>
          <w:p w14:paraId="6EA12AC5" w14:textId="140BBC4B" w:rsidR="006D1E35" w:rsidRPr="00885AD9" w:rsidRDefault="002515DA" w:rsidP="002515DA">
            <w:pPr>
              <w:pStyle w:val="Elsislentelestekstas"/>
              <w:rPr>
                <w:rFonts w:eastAsia="Calibri"/>
              </w:rPr>
            </w:pPr>
            <w:r>
              <w:rPr>
                <w:rFonts w:eastAsia="Calibri"/>
              </w:rPr>
              <w:t>reikšmė nesaugoma DB.</w:t>
            </w:r>
          </w:p>
        </w:tc>
        <w:tc>
          <w:tcPr>
            <w:tcW w:w="1843" w:type="dxa"/>
          </w:tcPr>
          <w:p w14:paraId="3B1AF953" w14:textId="77777777" w:rsidR="002515DA" w:rsidRPr="00885AD9" w:rsidRDefault="002515DA" w:rsidP="002515DA">
            <w:pPr>
              <w:pStyle w:val="Elsislentelestekstas"/>
              <w:rPr>
                <w:rFonts w:eastAsia="Calibri"/>
              </w:rPr>
            </w:pPr>
            <w:r>
              <w:rPr>
                <w:rFonts w:eastAsia="Calibri"/>
              </w:rPr>
              <w:t>Pildoma iš DB lauko:</w:t>
            </w:r>
          </w:p>
          <w:p w14:paraId="76AD507B" w14:textId="77777777" w:rsidR="006D1E35" w:rsidRPr="00885AD9" w:rsidRDefault="006D1E35">
            <w:pPr>
              <w:pStyle w:val="Elsislentelestekstas"/>
              <w:rPr>
                <w:noProof/>
              </w:rPr>
            </w:pPr>
            <w:r w:rsidRPr="00885AD9">
              <w:rPr>
                <w:noProof/>
              </w:rPr>
              <w:t>sbs_invoice.in_invoice_discount_markups.amount_lower_limit</w:t>
            </w:r>
          </w:p>
          <w:p w14:paraId="71F58135" w14:textId="77777777" w:rsidR="006D1E35" w:rsidRPr="00885AD9" w:rsidRDefault="006D1E35">
            <w:pPr>
              <w:pStyle w:val="Elsislentelestekstas"/>
              <w:rPr>
                <w:noProof/>
              </w:rPr>
            </w:pPr>
          </w:p>
          <w:p w14:paraId="726AB846"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032C5689" w14:textId="3A062C09" w:rsidR="006D1E35" w:rsidRPr="00885AD9" w:rsidRDefault="006D1E35">
            <w:pPr>
              <w:pStyle w:val="Elsislentelestekstas"/>
              <w:rPr>
                <w:rFonts w:eastAsia="Calibri"/>
              </w:rPr>
            </w:pPr>
            <w:r w:rsidRPr="00885AD9">
              <w:rPr>
                <w:rFonts w:eastAsia="Calibri"/>
                <w:szCs w:val="22"/>
              </w:rPr>
              <w:t xml:space="preserve">traukiama iš BT-5 </w:t>
            </w:r>
            <w:hyperlink r:id="rId207" w:history="1">
              <w:r w:rsidRPr="00885AD9">
                <w:rPr>
                  <w:rStyle w:val="Hyperlink"/>
                </w:rPr>
                <w:t>cbc:DocumentCurrencyCode</w:t>
              </w:r>
            </w:hyperlink>
            <w:r w:rsidRPr="00885AD9">
              <w:rPr>
                <w:rFonts w:eastAsia="Calibri"/>
                <w:szCs w:val="22"/>
              </w:rPr>
              <w:t xml:space="preserve"> (9).</w:t>
            </w:r>
          </w:p>
        </w:tc>
        <w:tc>
          <w:tcPr>
            <w:tcW w:w="4930" w:type="dxa"/>
          </w:tcPr>
          <w:p w14:paraId="5700780C" w14:textId="77777777" w:rsidR="006D1E35" w:rsidRPr="00885AD9" w:rsidRDefault="006D1E35">
            <w:pPr>
              <w:pStyle w:val="Elsislentelestekstas"/>
              <w:rPr>
                <w:rFonts w:eastAsia="Calibri"/>
              </w:rPr>
            </w:pPr>
            <w:r w:rsidRPr="00885AD9">
              <w:rPr>
                <w:rFonts w:eastAsia="Calibri"/>
              </w:rPr>
              <w:t>Bazinė suma, nuo kurios skaičiuojama sąskaitos nuolaidos arba mokesčio suma panaudojant sąskaitos nuolaidos arba mokesčio procentą.</w:t>
            </w:r>
          </w:p>
          <w:p w14:paraId="480A39A1" w14:textId="77777777" w:rsidR="006D1E35" w:rsidRPr="00885AD9" w:rsidRDefault="006D1E35">
            <w:pPr>
              <w:pStyle w:val="Elsislentelestekstas"/>
              <w:rPr>
                <w:rFonts w:eastAsia="Calibri"/>
              </w:rPr>
            </w:pPr>
            <w:r w:rsidRPr="00885AD9">
              <w:rPr>
                <w:rFonts w:eastAsia="Calibri"/>
              </w:rPr>
              <w:t>Turi būti suapvalinta iki 2 skaičių po kablelio.</w:t>
            </w:r>
          </w:p>
          <w:p w14:paraId="4B51BB17" w14:textId="77777777" w:rsidR="006D1E35" w:rsidRPr="00885AD9" w:rsidRDefault="006D1E35">
            <w:pPr>
              <w:pStyle w:val="Elsislentelestekstas"/>
              <w:rPr>
                <w:rFonts w:eastAsia="Calibri"/>
              </w:rPr>
            </w:pPr>
            <w:r w:rsidRPr="00885AD9">
              <w:rPr>
                <w:rFonts w:eastAsia="Calibri"/>
              </w:rPr>
              <w:t>Pavyzdinė reikšmė: 1000</w:t>
            </w:r>
          </w:p>
          <w:p w14:paraId="198346E3" w14:textId="7ACCE61A"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08" w:history="1">
              <w:r w:rsidRPr="00885AD9">
                <w:rPr>
                  <w:rStyle w:val="Hyperlink"/>
                  <w:rFonts w:cs="Arial"/>
                  <w:color w:val="337AB7"/>
                  <w:szCs w:val="18"/>
                  <w:shd w:val="clear" w:color="auto" w:fill="FFFFFF"/>
                </w:rPr>
                <w:t>ISO 4217 Currency codes</w:t>
              </w:r>
            </w:hyperlink>
            <w:r w:rsidRPr="00885AD9">
              <w:rPr>
                <w:rFonts w:cs="Arial"/>
                <w:szCs w:val="18"/>
              </w:rPr>
              <w:t>.</w:t>
            </w:r>
          </w:p>
          <w:p w14:paraId="5C432AA9" w14:textId="77777777" w:rsidR="006D1E35" w:rsidRPr="00885AD9" w:rsidRDefault="006D1E35">
            <w:pPr>
              <w:pStyle w:val="Elsislentelestekstas"/>
              <w:rPr>
                <w:rFonts w:eastAsia="Calibri"/>
                <w:i/>
                <w:iCs/>
              </w:rPr>
            </w:pPr>
          </w:p>
          <w:p w14:paraId="17C87814" w14:textId="3B070F4C" w:rsidR="006D1E35" w:rsidRPr="00885AD9" w:rsidRDefault="006D1E35">
            <w:pPr>
              <w:pStyle w:val="Elsislentelestekstas"/>
              <w:rPr>
                <w:rFonts w:eastAsia="Calibri"/>
                <w:i/>
                <w:iCs/>
              </w:rPr>
            </w:pPr>
            <w:r w:rsidRPr="00885AD9">
              <w:rPr>
                <w:rFonts w:eastAsia="Calibri"/>
                <w:i/>
                <w:iCs/>
                <w:szCs w:val="22"/>
              </w:rPr>
              <w:t xml:space="preserve">Turi būti nurodytas, jei nurodytas laukas Sąskaitos nuolaidos arba mokesčio procentas (BT-94, BT-101) </w:t>
            </w:r>
            <w:hyperlink r:id="rId209" w:history="1">
              <w:r w:rsidRPr="00885AD9">
                <w:rPr>
                  <w:rStyle w:val="Hyperlink"/>
                  <w:i/>
                  <w:iCs/>
                </w:rPr>
                <w:t>cbc:MultiplierFactorNumeric</w:t>
              </w:r>
            </w:hyperlink>
            <w:r w:rsidRPr="00885AD9">
              <w:rPr>
                <w:rStyle w:val="Hyperlink"/>
                <w:i/>
                <w:iCs/>
              </w:rPr>
              <w:t xml:space="preserve"> </w:t>
            </w:r>
            <w:r w:rsidRPr="00885AD9">
              <w:rPr>
                <w:rFonts w:eastAsia="Calibri"/>
                <w:i/>
                <w:iCs/>
                <w:szCs w:val="22"/>
              </w:rPr>
              <w:t>(47)</w:t>
            </w:r>
          </w:p>
        </w:tc>
      </w:tr>
      <w:tr w:rsidR="006D1E35" w:rsidRPr="00885AD9" w14:paraId="6C4E06A8" w14:textId="77777777" w:rsidTr="002515DA">
        <w:tc>
          <w:tcPr>
            <w:tcW w:w="838" w:type="dxa"/>
            <w:shd w:val="clear" w:color="auto" w:fill="EAF1DD" w:themeFill="accent3" w:themeFillTint="33"/>
          </w:tcPr>
          <w:p w14:paraId="7A8BFE14" w14:textId="77777777" w:rsidR="006D1E35" w:rsidRPr="00885AD9" w:rsidRDefault="006D1E35">
            <w:pPr>
              <w:pStyle w:val="Elsislentelestekstas"/>
              <w:rPr>
                <w:rFonts w:eastAsia="Calibri"/>
              </w:rPr>
            </w:pPr>
            <w:r w:rsidRPr="00885AD9">
              <w:rPr>
                <w:rFonts w:eastAsia="Calibri"/>
              </w:rPr>
              <w:t>50</w:t>
            </w:r>
          </w:p>
        </w:tc>
        <w:tc>
          <w:tcPr>
            <w:tcW w:w="837" w:type="dxa"/>
            <w:shd w:val="clear" w:color="auto" w:fill="EAF1DD" w:themeFill="accent3" w:themeFillTint="33"/>
          </w:tcPr>
          <w:p w14:paraId="679F3FB3" w14:textId="77777777" w:rsidR="006D1E35" w:rsidRPr="00885AD9" w:rsidRDefault="006D1E35">
            <w:pPr>
              <w:pStyle w:val="Elsislentelestekstas"/>
              <w:rPr>
                <w:rFonts w:eastAsia="Calibri"/>
              </w:rPr>
            </w:pPr>
            <w:r w:rsidRPr="00885AD9">
              <w:rPr>
                <w:rFonts w:eastAsia="Calibri"/>
              </w:rPr>
              <w:t>1..1</w:t>
            </w:r>
          </w:p>
        </w:tc>
        <w:tc>
          <w:tcPr>
            <w:tcW w:w="1758" w:type="dxa"/>
            <w:shd w:val="clear" w:color="auto" w:fill="EAF1DD" w:themeFill="accent3" w:themeFillTint="33"/>
          </w:tcPr>
          <w:p w14:paraId="635B93C3" w14:textId="498FB4DB" w:rsidR="006D1E35" w:rsidRPr="00885AD9" w:rsidRDefault="006D1E35">
            <w:pPr>
              <w:pStyle w:val="Elsislentelestekstas"/>
              <w:rPr>
                <w:rFonts w:eastAsia="Calibri"/>
              </w:rPr>
            </w:pPr>
            <w:hyperlink r:id="rId210" w:history="1">
              <w:r w:rsidRPr="00885AD9">
                <w:rPr>
                  <w:rStyle w:val="Hyperlink"/>
                </w:rPr>
                <w:t>cac:TaxCategory</w:t>
              </w:r>
            </w:hyperlink>
          </w:p>
        </w:tc>
        <w:tc>
          <w:tcPr>
            <w:tcW w:w="1559" w:type="dxa"/>
            <w:shd w:val="clear" w:color="auto" w:fill="EAF1DD" w:themeFill="accent3" w:themeFillTint="33"/>
          </w:tcPr>
          <w:p w14:paraId="4B408298" w14:textId="77777777" w:rsidR="006D1E35" w:rsidRPr="00885AD9" w:rsidRDefault="006D1E35">
            <w:pPr>
              <w:pStyle w:val="Elsislentelestekstas"/>
              <w:rPr>
                <w:rFonts w:eastAsia="Calibri"/>
                <w:u w:val="single"/>
              </w:rPr>
            </w:pPr>
            <w:r w:rsidRPr="00885AD9">
              <w:rPr>
                <w:rFonts w:eastAsia="Calibri"/>
                <w:u w:val="single"/>
              </w:rPr>
              <w:t>Duomenų grupė:</w:t>
            </w:r>
          </w:p>
          <w:p w14:paraId="04DEEA7F" w14:textId="77777777" w:rsidR="006D1E35" w:rsidRPr="00885AD9" w:rsidRDefault="006D1E35">
            <w:pPr>
              <w:pStyle w:val="Elsislentelestekstas"/>
              <w:rPr>
                <w:rFonts w:eastAsia="Calibri"/>
              </w:rPr>
            </w:pPr>
            <w:r w:rsidRPr="00885AD9">
              <w:rPr>
                <w:rFonts w:eastAsia="Calibri"/>
              </w:rPr>
              <w:t>Mokesčių kategorijos informacija</w:t>
            </w:r>
          </w:p>
        </w:tc>
        <w:tc>
          <w:tcPr>
            <w:tcW w:w="1134" w:type="dxa"/>
            <w:shd w:val="clear" w:color="auto" w:fill="EAF1DD" w:themeFill="accent3" w:themeFillTint="33"/>
          </w:tcPr>
          <w:p w14:paraId="76D6C57A"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2862D421" w14:textId="02C7E04D" w:rsidR="006D1E35" w:rsidRPr="00885AD9" w:rsidRDefault="002515DA">
            <w:pPr>
              <w:pStyle w:val="Elsislentelestekstas"/>
              <w:rPr>
                <w:rFonts w:eastAsia="Calibri"/>
              </w:rPr>
            </w:pPr>
            <w:r>
              <w:rPr>
                <w:rFonts w:eastAsia="Calibri"/>
                <w:szCs w:val="22"/>
              </w:rPr>
              <w:t>Saugomi DB grupės duomenys.</w:t>
            </w:r>
          </w:p>
        </w:tc>
        <w:tc>
          <w:tcPr>
            <w:tcW w:w="1843" w:type="dxa"/>
            <w:shd w:val="clear" w:color="auto" w:fill="EAF1DD" w:themeFill="accent3" w:themeFillTint="33"/>
          </w:tcPr>
          <w:p w14:paraId="7270C4BC" w14:textId="77777777" w:rsidR="006D1E35" w:rsidRPr="00885AD9" w:rsidRDefault="006D1E35">
            <w:pPr>
              <w:pStyle w:val="Elsislentelestekstas"/>
              <w:rPr>
                <w:rFonts w:eastAsia="Calibri"/>
              </w:rPr>
            </w:pPr>
            <w:r w:rsidRPr="00885AD9">
              <w:rPr>
                <w:rFonts w:eastAsia="Calibri"/>
              </w:rPr>
              <w:t>Pildomas.</w:t>
            </w:r>
          </w:p>
        </w:tc>
        <w:tc>
          <w:tcPr>
            <w:tcW w:w="4930" w:type="dxa"/>
            <w:shd w:val="clear" w:color="auto" w:fill="EAF1DD" w:themeFill="accent3" w:themeFillTint="33"/>
          </w:tcPr>
          <w:p w14:paraId="6B385CD3" w14:textId="77777777" w:rsidR="006D1E35" w:rsidRPr="00885AD9" w:rsidRDefault="006D1E35">
            <w:pPr>
              <w:pStyle w:val="Elsislentelestekstas"/>
              <w:rPr>
                <w:rFonts w:eastAsia="Calibri"/>
              </w:rPr>
            </w:pPr>
            <w:r w:rsidRPr="00885AD9">
              <w:rPr>
                <w:rFonts w:eastAsia="Calibri"/>
              </w:rPr>
              <w:t>Duomenų grupėje nurodoma informacija apie sąskaitos nuolaidoms ir mokesčiams taikomą PVM mokesčių kategoriją</w:t>
            </w:r>
          </w:p>
        </w:tc>
      </w:tr>
      <w:tr w:rsidR="006D1E35" w:rsidRPr="00885AD9" w14:paraId="789CB3FA" w14:textId="77777777" w:rsidTr="002515DA">
        <w:tc>
          <w:tcPr>
            <w:tcW w:w="838" w:type="dxa"/>
          </w:tcPr>
          <w:p w14:paraId="08624C8D" w14:textId="77777777" w:rsidR="006D1E35" w:rsidRPr="00885AD9" w:rsidRDefault="006D1E35">
            <w:pPr>
              <w:pStyle w:val="Elsislentelestekstas"/>
              <w:rPr>
                <w:rFonts w:eastAsia="Calibri"/>
              </w:rPr>
            </w:pPr>
            <w:r w:rsidRPr="00885AD9">
              <w:rPr>
                <w:rFonts w:eastAsia="Calibri"/>
              </w:rPr>
              <w:t>50.1</w:t>
            </w:r>
          </w:p>
        </w:tc>
        <w:tc>
          <w:tcPr>
            <w:tcW w:w="837" w:type="dxa"/>
          </w:tcPr>
          <w:p w14:paraId="3E1F77E4" w14:textId="77777777" w:rsidR="006D1E35" w:rsidRPr="00885AD9" w:rsidRDefault="006D1E35">
            <w:pPr>
              <w:pStyle w:val="Elsislentelestekstas"/>
              <w:rPr>
                <w:rFonts w:eastAsia="Calibri"/>
              </w:rPr>
            </w:pPr>
            <w:r w:rsidRPr="00885AD9">
              <w:rPr>
                <w:rFonts w:eastAsia="Calibri"/>
              </w:rPr>
              <w:t>1..1</w:t>
            </w:r>
          </w:p>
        </w:tc>
        <w:tc>
          <w:tcPr>
            <w:tcW w:w="1758" w:type="dxa"/>
          </w:tcPr>
          <w:p w14:paraId="58474848" w14:textId="6A48D125" w:rsidR="006D1E35" w:rsidRPr="00885AD9" w:rsidRDefault="006D1E35">
            <w:pPr>
              <w:pStyle w:val="Elsislentelestekstas"/>
              <w:rPr>
                <w:rFonts w:eastAsia="Calibri"/>
              </w:rPr>
            </w:pPr>
            <w:hyperlink r:id="rId211" w:history="1">
              <w:r w:rsidRPr="00885AD9">
                <w:rPr>
                  <w:rStyle w:val="Hyperlink"/>
                </w:rPr>
                <w:t>cbc:ID</w:t>
              </w:r>
            </w:hyperlink>
          </w:p>
        </w:tc>
        <w:tc>
          <w:tcPr>
            <w:tcW w:w="1559" w:type="dxa"/>
          </w:tcPr>
          <w:p w14:paraId="41ACE5EC" w14:textId="77777777" w:rsidR="006D1E35" w:rsidRPr="00885AD9" w:rsidRDefault="006D1E35">
            <w:pPr>
              <w:pStyle w:val="Elsislentelestekstas"/>
              <w:rPr>
                <w:rFonts w:eastAsia="Calibri"/>
              </w:rPr>
            </w:pPr>
            <w:r w:rsidRPr="00885AD9">
              <w:rPr>
                <w:rFonts w:eastAsia="Calibri"/>
              </w:rPr>
              <w:t>Nuolaidos arba PVM mokesčio kategorijos kodas</w:t>
            </w:r>
          </w:p>
          <w:p w14:paraId="20FD5A90" w14:textId="067B007B" w:rsidR="006D1E35" w:rsidRPr="00885AD9" w:rsidRDefault="002515DA">
            <w:pPr>
              <w:pStyle w:val="Elsislentelestekstas"/>
              <w:rPr>
                <w:rFonts w:eastAsia="Calibri"/>
              </w:rPr>
            </w:pPr>
            <w:r>
              <w:rPr>
                <w:rFonts w:eastAsia="Calibri"/>
              </w:rPr>
              <w:t>(</w:t>
            </w:r>
            <w:r w:rsidRPr="00885AD9">
              <w:rPr>
                <w:rFonts w:eastAsia="Calibri"/>
              </w:rPr>
              <w:t>BT-95,BT-102</w:t>
            </w:r>
            <w:r>
              <w:rPr>
                <w:rFonts w:eastAsia="Calibri"/>
              </w:rPr>
              <w:t>)</w:t>
            </w:r>
          </w:p>
        </w:tc>
        <w:tc>
          <w:tcPr>
            <w:tcW w:w="1134" w:type="dxa"/>
          </w:tcPr>
          <w:p w14:paraId="32881942" w14:textId="77777777" w:rsidR="006D1E35" w:rsidRPr="00885AD9" w:rsidRDefault="006D1E35">
            <w:pPr>
              <w:pStyle w:val="Elsislentelestekstas"/>
              <w:rPr>
                <w:rFonts w:eastAsia="Calibri"/>
              </w:rPr>
            </w:pPr>
            <w:r w:rsidRPr="00885AD9">
              <w:rPr>
                <w:rFonts w:eastAsia="Calibri"/>
              </w:rPr>
              <w:t>Kodas</w:t>
            </w:r>
          </w:p>
        </w:tc>
        <w:tc>
          <w:tcPr>
            <w:tcW w:w="1843" w:type="dxa"/>
          </w:tcPr>
          <w:p w14:paraId="43A1DB00" w14:textId="77777777" w:rsidR="002515DA" w:rsidRPr="00885AD9" w:rsidRDefault="002515DA" w:rsidP="002515D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5592922" w14:textId="48F4AD2F" w:rsidR="006D1E35" w:rsidRDefault="002515DA">
            <w:pPr>
              <w:pStyle w:val="Elsislentelestekstas"/>
              <w:rPr>
                <w:rFonts w:eastAsia="Calibri"/>
              </w:rPr>
            </w:pPr>
            <w:r w:rsidRPr="00885AD9">
              <w:rPr>
                <w:noProof/>
              </w:rPr>
              <w:t>sbs_invoice.in_invoice_discount_markups</w:t>
            </w:r>
            <w:r w:rsidRPr="00885AD9">
              <w:rPr>
                <w:rFonts w:eastAsia="Calibri"/>
                <w:noProof/>
              </w:rPr>
              <w:t>.in_vat_rates_id</w:t>
            </w:r>
            <w:r w:rsidRPr="00885AD9" w:rsidDel="002515DA">
              <w:rPr>
                <w:rFonts w:eastAsia="Calibri"/>
              </w:rPr>
              <w:t xml:space="preserve"> </w:t>
            </w:r>
          </w:p>
          <w:p w14:paraId="1E7D4AD8" w14:textId="77777777" w:rsidR="002515DA" w:rsidRDefault="002515DA">
            <w:pPr>
              <w:pStyle w:val="Elsislentelestekstas"/>
              <w:rPr>
                <w:rFonts w:eastAsia="Calibri"/>
              </w:rPr>
            </w:pPr>
            <w:r>
              <w:rPr>
                <w:rFonts w:eastAsia="Calibri"/>
              </w:rPr>
              <w:t>Susiejant pagal</w:t>
            </w:r>
          </w:p>
          <w:p w14:paraId="2A3DD5BD" w14:textId="09D22C5C" w:rsidR="002515DA" w:rsidRPr="00885AD9" w:rsidRDefault="002515DA">
            <w:pPr>
              <w:pStyle w:val="Elsislentelestekstas"/>
              <w:rPr>
                <w:rFonts w:eastAsia="Calibri"/>
                <w:noProof/>
              </w:rPr>
            </w:pPr>
            <w:r w:rsidRPr="00885AD9">
              <w:rPr>
                <w:rFonts w:eastAsia="Calibri"/>
                <w:noProof/>
              </w:rPr>
              <w:t>sbs_invoice.in_vat_rates.code</w:t>
            </w:r>
          </w:p>
        </w:tc>
        <w:tc>
          <w:tcPr>
            <w:tcW w:w="1843" w:type="dxa"/>
          </w:tcPr>
          <w:p w14:paraId="5AC81D50" w14:textId="77777777" w:rsidR="002515DA" w:rsidRPr="00885AD9" w:rsidRDefault="002515DA" w:rsidP="002515DA">
            <w:pPr>
              <w:pStyle w:val="Elsislentelestekstas"/>
              <w:rPr>
                <w:rFonts w:eastAsia="Calibri"/>
              </w:rPr>
            </w:pPr>
            <w:r>
              <w:rPr>
                <w:rFonts w:eastAsia="Calibri"/>
              </w:rPr>
              <w:t>Pildoma iš DB lauko:</w:t>
            </w:r>
          </w:p>
          <w:p w14:paraId="50AC81B5" w14:textId="77777777" w:rsidR="006D1E35" w:rsidRPr="00885AD9" w:rsidRDefault="006D1E35">
            <w:pPr>
              <w:pStyle w:val="Elsislentelestekstas"/>
              <w:rPr>
                <w:rFonts w:eastAsia="Calibri"/>
                <w:noProof/>
              </w:rPr>
            </w:pPr>
            <w:r w:rsidRPr="00885AD9">
              <w:rPr>
                <w:rFonts w:eastAsia="Calibri"/>
                <w:noProof/>
              </w:rPr>
              <w:t>sbs_invoice.in_vat_rates.code</w:t>
            </w:r>
          </w:p>
          <w:p w14:paraId="04F8D998"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9C051B7" w14:textId="77777777" w:rsidR="006D1E35" w:rsidRPr="00885AD9" w:rsidRDefault="006D1E35">
            <w:pPr>
              <w:pStyle w:val="Elsislentelestekstas"/>
              <w:rPr>
                <w:rFonts w:eastAsia="Calibri"/>
                <w:noProof/>
              </w:rPr>
            </w:pPr>
            <w:r w:rsidRPr="00885AD9">
              <w:rPr>
                <w:noProof/>
              </w:rPr>
              <w:t>sbs_invoice.in_invoice_discount_markups</w:t>
            </w:r>
            <w:r w:rsidRPr="00885AD9">
              <w:rPr>
                <w:rFonts w:eastAsia="Calibri"/>
                <w:noProof/>
              </w:rPr>
              <w:t>.in_vat_rates_id</w:t>
            </w:r>
          </w:p>
        </w:tc>
        <w:tc>
          <w:tcPr>
            <w:tcW w:w="4930" w:type="dxa"/>
          </w:tcPr>
          <w:p w14:paraId="420BCDD8" w14:textId="77777777" w:rsidR="006D1E35" w:rsidRPr="00885AD9" w:rsidRDefault="006D1E35">
            <w:pPr>
              <w:pStyle w:val="Elsislentelestekstas"/>
              <w:rPr>
                <w:rFonts w:eastAsia="Calibri"/>
              </w:rPr>
            </w:pPr>
            <w:r w:rsidRPr="00885AD9">
              <w:rPr>
                <w:rFonts w:eastAsia="Calibri"/>
              </w:rPr>
              <w:t>Identifikatoriaus kodas, kuris nurodo kokiai PVM kategorijai taikoma sąskaitos lygio nuolaida arba mokestis.</w:t>
            </w:r>
          </w:p>
          <w:p w14:paraId="59E4B4AE" w14:textId="77777777" w:rsidR="006D1E35" w:rsidRPr="00885AD9" w:rsidRDefault="006D1E35">
            <w:pPr>
              <w:pStyle w:val="Elsislentelestekstas"/>
              <w:rPr>
                <w:rFonts w:eastAsia="Calibri"/>
              </w:rPr>
            </w:pPr>
            <w:r w:rsidRPr="00885AD9">
              <w:rPr>
                <w:rFonts w:eastAsia="Calibri"/>
              </w:rPr>
              <w:t>Pavyzdinė reikšmė: S</w:t>
            </w:r>
          </w:p>
          <w:p w14:paraId="35F44F8D" w14:textId="51AA7567" w:rsidR="006D1E35" w:rsidRPr="00885AD9" w:rsidRDefault="006D1E35">
            <w:pPr>
              <w:pStyle w:val="Elsislentelestekstas"/>
              <w:rPr>
                <w:rFonts w:eastAsia="Calibri"/>
              </w:rPr>
            </w:pPr>
            <w:r w:rsidRPr="00885AD9">
              <w:rPr>
                <w:rFonts w:eastAsia="Calibri"/>
              </w:rPr>
              <w:t xml:space="preserve">Kodas nurodomas iš UNCL5305 kodų sąrašo (nuoroda </w:t>
            </w:r>
            <w:hyperlink r:id="rId212" w:history="1">
              <w:r w:rsidRPr="00885AD9">
                <w:rPr>
                  <w:rStyle w:val="Hyperlink"/>
                </w:rPr>
                <w:t>https://docs.peppol.eu/poacc/billing/3.0/codelist/UNCL5305/</w:t>
              </w:r>
            </w:hyperlink>
            <w:r w:rsidRPr="00885AD9">
              <w:rPr>
                <w:rFonts w:eastAsia="Calibri"/>
              </w:rPr>
              <w:t>)</w:t>
            </w:r>
          </w:p>
        </w:tc>
      </w:tr>
      <w:tr w:rsidR="006D1E35" w:rsidRPr="00885AD9" w14:paraId="4E745E1E" w14:textId="77777777" w:rsidTr="002515DA">
        <w:tc>
          <w:tcPr>
            <w:tcW w:w="838" w:type="dxa"/>
          </w:tcPr>
          <w:p w14:paraId="2EB18345" w14:textId="77777777" w:rsidR="006D1E35" w:rsidRPr="00885AD9" w:rsidRDefault="006D1E35">
            <w:pPr>
              <w:pStyle w:val="Elsislentelestekstas"/>
              <w:rPr>
                <w:rFonts w:eastAsia="Calibri"/>
              </w:rPr>
            </w:pPr>
            <w:r w:rsidRPr="00885AD9">
              <w:rPr>
                <w:rFonts w:eastAsia="Calibri"/>
              </w:rPr>
              <w:t>50.2</w:t>
            </w:r>
          </w:p>
        </w:tc>
        <w:tc>
          <w:tcPr>
            <w:tcW w:w="837" w:type="dxa"/>
          </w:tcPr>
          <w:p w14:paraId="6B05B4DF" w14:textId="77777777" w:rsidR="006D1E35" w:rsidRPr="00885AD9" w:rsidRDefault="006D1E35">
            <w:pPr>
              <w:pStyle w:val="Elsislentelestekstas"/>
              <w:rPr>
                <w:rFonts w:eastAsia="Calibri"/>
              </w:rPr>
            </w:pPr>
            <w:r w:rsidRPr="00885AD9">
              <w:rPr>
                <w:rFonts w:eastAsia="Calibri"/>
              </w:rPr>
              <w:t>0..1</w:t>
            </w:r>
          </w:p>
        </w:tc>
        <w:tc>
          <w:tcPr>
            <w:tcW w:w="1758" w:type="dxa"/>
          </w:tcPr>
          <w:p w14:paraId="54F8C1CD" w14:textId="6B66E0C1" w:rsidR="006D1E35" w:rsidRPr="00885AD9" w:rsidRDefault="006D1E35">
            <w:pPr>
              <w:pStyle w:val="Elsislentelestekstas"/>
              <w:rPr>
                <w:rFonts w:eastAsia="Calibri"/>
              </w:rPr>
            </w:pPr>
            <w:hyperlink r:id="rId213" w:history="1">
              <w:r w:rsidRPr="00885AD9">
                <w:rPr>
                  <w:rStyle w:val="Hyperlink"/>
                </w:rPr>
                <w:t>cbc:Percent</w:t>
              </w:r>
            </w:hyperlink>
          </w:p>
        </w:tc>
        <w:tc>
          <w:tcPr>
            <w:tcW w:w="1559" w:type="dxa"/>
          </w:tcPr>
          <w:p w14:paraId="0B2112E9" w14:textId="77777777" w:rsidR="006D1E35" w:rsidRDefault="006D1E35">
            <w:pPr>
              <w:pStyle w:val="Elsislentelestekstas"/>
              <w:rPr>
                <w:rFonts w:eastAsia="Calibri"/>
              </w:rPr>
            </w:pPr>
            <w:r w:rsidRPr="00885AD9">
              <w:rPr>
                <w:rFonts w:eastAsia="Calibri"/>
              </w:rPr>
              <w:t>Nuolaidos arba mokesčio PVM tarifo procentas</w:t>
            </w:r>
          </w:p>
          <w:p w14:paraId="662FB9CD" w14:textId="71DCBD31" w:rsidR="002515DA" w:rsidRPr="00885AD9" w:rsidRDefault="002515DA">
            <w:pPr>
              <w:pStyle w:val="Elsislentelestekstas"/>
              <w:rPr>
                <w:rFonts w:eastAsia="Calibri"/>
              </w:rPr>
            </w:pPr>
            <w:r>
              <w:rPr>
                <w:rFonts w:eastAsia="Calibri"/>
              </w:rPr>
              <w:t>(</w:t>
            </w:r>
            <w:r w:rsidRPr="00885AD9">
              <w:rPr>
                <w:rFonts w:eastAsia="Calibri"/>
              </w:rPr>
              <w:t>BT-96,BT-103</w:t>
            </w:r>
            <w:r>
              <w:rPr>
                <w:rFonts w:eastAsia="Calibri"/>
              </w:rPr>
              <w:t>)</w:t>
            </w:r>
          </w:p>
        </w:tc>
        <w:tc>
          <w:tcPr>
            <w:tcW w:w="1134" w:type="dxa"/>
          </w:tcPr>
          <w:p w14:paraId="4FF7CFA1" w14:textId="77777777" w:rsidR="006D1E35" w:rsidRPr="00885AD9" w:rsidRDefault="006D1E35">
            <w:pPr>
              <w:pStyle w:val="Elsislentelestekstas"/>
              <w:rPr>
                <w:rFonts w:eastAsia="Calibri"/>
              </w:rPr>
            </w:pPr>
            <w:r w:rsidRPr="00885AD9">
              <w:rPr>
                <w:rFonts w:eastAsia="Calibri"/>
              </w:rPr>
              <w:t>Procentas</w:t>
            </w:r>
          </w:p>
          <w:p w14:paraId="70E52B60" w14:textId="77777777" w:rsidR="006D1E35" w:rsidRPr="00885AD9" w:rsidRDefault="006D1E35">
            <w:pPr>
              <w:jc w:val="center"/>
              <w:rPr>
                <w:rFonts w:eastAsia="Calibri"/>
              </w:rPr>
            </w:pPr>
          </w:p>
        </w:tc>
        <w:tc>
          <w:tcPr>
            <w:tcW w:w="1843" w:type="dxa"/>
          </w:tcPr>
          <w:p w14:paraId="22BE048D" w14:textId="79A9863F" w:rsidR="006D1E35" w:rsidRPr="00885AD9" w:rsidRDefault="0022211A" w:rsidP="0022211A">
            <w:pPr>
              <w:pStyle w:val="Elsislentelestekstas"/>
              <w:rPr>
                <w:rFonts w:eastAsia="Calibri"/>
              </w:rPr>
            </w:pPr>
            <w:r>
              <w:rPr>
                <w:rFonts w:eastAsia="Calibri"/>
                <w:szCs w:val="22"/>
              </w:rPr>
              <w:t>DB nesaugoma.</w:t>
            </w:r>
            <w:r w:rsidRPr="00885AD9" w:rsidDel="002515DA">
              <w:rPr>
                <w:rFonts w:eastAsia="Calibri"/>
              </w:rPr>
              <w:t xml:space="preserve"> </w:t>
            </w:r>
          </w:p>
        </w:tc>
        <w:tc>
          <w:tcPr>
            <w:tcW w:w="1843" w:type="dxa"/>
          </w:tcPr>
          <w:p w14:paraId="1A57F222" w14:textId="77777777" w:rsidR="002515DA" w:rsidRPr="00885AD9" w:rsidRDefault="002515DA" w:rsidP="002515DA">
            <w:pPr>
              <w:pStyle w:val="Elsislentelestekstas"/>
              <w:rPr>
                <w:rFonts w:eastAsia="Calibri"/>
              </w:rPr>
            </w:pPr>
            <w:r>
              <w:rPr>
                <w:rFonts w:eastAsia="Calibri"/>
              </w:rPr>
              <w:t>Pildoma iš DB lauko:</w:t>
            </w:r>
          </w:p>
          <w:p w14:paraId="0C8C98F9" w14:textId="77777777" w:rsidR="006D1E35" w:rsidRPr="00885AD9" w:rsidRDefault="006D1E35">
            <w:pPr>
              <w:pStyle w:val="Elsislentelestekstas"/>
              <w:rPr>
                <w:rFonts w:eastAsia="Calibri"/>
                <w:noProof/>
              </w:rPr>
            </w:pPr>
            <w:r w:rsidRPr="00885AD9">
              <w:rPr>
                <w:rFonts w:eastAsia="Calibri"/>
                <w:noProof/>
              </w:rPr>
              <w:t>sbs_invoice.in_vat_rates.rate</w:t>
            </w:r>
          </w:p>
          <w:p w14:paraId="08D53CD6"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778B8FF1" w14:textId="77777777" w:rsidR="006D1E35" w:rsidRPr="00885AD9" w:rsidRDefault="006D1E35">
            <w:pPr>
              <w:pStyle w:val="Elsislentelestekstas"/>
              <w:rPr>
                <w:rFonts w:eastAsia="Calibri"/>
                <w:noProof/>
              </w:rPr>
            </w:pPr>
            <w:r w:rsidRPr="00885AD9">
              <w:rPr>
                <w:noProof/>
              </w:rPr>
              <w:t>sbs_invoice.in_invoice_discount_markups</w:t>
            </w:r>
            <w:r w:rsidRPr="00885AD9">
              <w:rPr>
                <w:rFonts w:eastAsia="Calibri"/>
                <w:noProof/>
              </w:rPr>
              <w:t>.in_vat_rates_id</w:t>
            </w:r>
          </w:p>
        </w:tc>
        <w:tc>
          <w:tcPr>
            <w:tcW w:w="4930" w:type="dxa"/>
          </w:tcPr>
          <w:p w14:paraId="401E0537" w14:textId="77777777" w:rsidR="006D1E35" w:rsidRPr="00885AD9" w:rsidRDefault="006D1E35">
            <w:pPr>
              <w:pStyle w:val="Elsislentelestekstas"/>
              <w:rPr>
                <w:rFonts w:eastAsia="Calibri"/>
              </w:rPr>
            </w:pPr>
            <w:r w:rsidRPr="00885AD9">
              <w:rPr>
                <w:rFonts w:eastAsia="Calibri"/>
              </w:rPr>
              <w:t>PVM tarifas, išreikštas procentais, taikomas dokumento lygio nuolaidai arba mokesčiui.</w:t>
            </w:r>
          </w:p>
          <w:p w14:paraId="5ABAE1C6" w14:textId="77777777" w:rsidR="006D1E35" w:rsidRPr="00885AD9" w:rsidRDefault="006D1E35">
            <w:pPr>
              <w:pStyle w:val="Elsislentelestekstas"/>
              <w:rPr>
                <w:rFonts w:eastAsia="Calibri"/>
              </w:rPr>
            </w:pPr>
            <w:r w:rsidRPr="00885AD9">
              <w:rPr>
                <w:rFonts w:eastAsia="Calibri"/>
              </w:rPr>
              <w:t>Pavyzdinė vertė: 25</w:t>
            </w:r>
          </w:p>
        </w:tc>
      </w:tr>
      <w:tr w:rsidR="006D1E35" w:rsidRPr="00885AD9" w14:paraId="0683B0F0" w14:textId="77777777" w:rsidTr="002515DA">
        <w:tc>
          <w:tcPr>
            <w:tcW w:w="838" w:type="dxa"/>
            <w:shd w:val="clear" w:color="auto" w:fill="C2D69B" w:themeFill="accent3" w:themeFillTint="99"/>
          </w:tcPr>
          <w:p w14:paraId="614B8208" w14:textId="77777777" w:rsidR="006D1E35" w:rsidRPr="00885AD9" w:rsidRDefault="006D1E35">
            <w:pPr>
              <w:pStyle w:val="Elsislentelestekstas"/>
              <w:rPr>
                <w:rFonts w:eastAsia="Calibri"/>
              </w:rPr>
            </w:pPr>
            <w:r w:rsidRPr="00885AD9">
              <w:rPr>
                <w:rFonts w:eastAsia="Calibri"/>
              </w:rPr>
              <w:t>50.3</w:t>
            </w:r>
          </w:p>
        </w:tc>
        <w:tc>
          <w:tcPr>
            <w:tcW w:w="837" w:type="dxa"/>
            <w:shd w:val="clear" w:color="auto" w:fill="C2D69B" w:themeFill="accent3" w:themeFillTint="99"/>
          </w:tcPr>
          <w:p w14:paraId="28C864A5" w14:textId="77777777" w:rsidR="006D1E35" w:rsidRPr="00885AD9" w:rsidRDefault="006D1E35">
            <w:pPr>
              <w:pStyle w:val="Elsislentelestekstas"/>
              <w:rPr>
                <w:rFonts w:eastAsia="Calibri"/>
              </w:rPr>
            </w:pPr>
            <w:r w:rsidRPr="00885AD9">
              <w:rPr>
                <w:rFonts w:eastAsia="Calibri"/>
              </w:rPr>
              <w:t>1..1</w:t>
            </w:r>
          </w:p>
        </w:tc>
        <w:tc>
          <w:tcPr>
            <w:tcW w:w="1758" w:type="dxa"/>
            <w:shd w:val="clear" w:color="auto" w:fill="C2D69B" w:themeFill="accent3" w:themeFillTint="99"/>
          </w:tcPr>
          <w:p w14:paraId="2AC9CB76" w14:textId="195C32EE" w:rsidR="006D1E35" w:rsidRPr="00885AD9" w:rsidRDefault="006D1E35">
            <w:pPr>
              <w:pStyle w:val="Elsislentelestekstas"/>
              <w:rPr>
                <w:rFonts w:eastAsia="Calibri"/>
              </w:rPr>
            </w:pPr>
            <w:hyperlink r:id="rId214" w:history="1">
              <w:r w:rsidRPr="00885AD9">
                <w:rPr>
                  <w:rStyle w:val="Hyperlink"/>
                </w:rPr>
                <w:t>cac:TaxScheme</w:t>
              </w:r>
            </w:hyperlink>
          </w:p>
        </w:tc>
        <w:tc>
          <w:tcPr>
            <w:tcW w:w="1559" w:type="dxa"/>
            <w:shd w:val="clear" w:color="auto" w:fill="C2D69B" w:themeFill="accent3" w:themeFillTint="99"/>
          </w:tcPr>
          <w:p w14:paraId="1A8F2637" w14:textId="77777777" w:rsidR="006D1E35" w:rsidRPr="00885AD9" w:rsidRDefault="006D1E35">
            <w:pPr>
              <w:pStyle w:val="Elsislentelestekstas"/>
              <w:rPr>
                <w:rFonts w:eastAsia="Calibri"/>
                <w:u w:val="single"/>
              </w:rPr>
            </w:pPr>
            <w:r w:rsidRPr="00885AD9">
              <w:rPr>
                <w:rFonts w:eastAsia="Calibri"/>
                <w:u w:val="single"/>
              </w:rPr>
              <w:t>Duomenų grupė:</w:t>
            </w:r>
          </w:p>
          <w:p w14:paraId="00B9D63D" w14:textId="77777777" w:rsidR="006D1E35" w:rsidRPr="00885AD9" w:rsidRDefault="006D1E35">
            <w:pPr>
              <w:pStyle w:val="Elsislentelestekstas"/>
              <w:rPr>
                <w:rFonts w:eastAsia="Calibri"/>
              </w:rPr>
            </w:pPr>
            <w:r w:rsidRPr="00885AD9">
              <w:rPr>
                <w:rFonts w:eastAsia="Calibri"/>
              </w:rPr>
              <w:t>Mokesčių schemos informacija</w:t>
            </w:r>
          </w:p>
        </w:tc>
        <w:tc>
          <w:tcPr>
            <w:tcW w:w="1134" w:type="dxa"/>
            <w:shd w:val="clear" w:color="auto" w:fill="C2D69B" w:themeFill="accent3" w:themeFillTint="99"/>
          </w:tcPr>
          <w:p w14:paraId="745C95DC"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C2D69B" w:themeFill="accent3" w:themeFillTint="99"/>
          </w:tcPr>
          <w:p w14:paraId="1EEDFF81" w14:textId="73E2925B" w:rsidR="006D1E35" w:rsidRPr="00885AD9" w:rsidRDefault="0022211A">
            <w:pPr>
              <w:pStyle w:val="Elsislentelestekstas"/>
              <w:rPr>
                <w:rFonts w:eastAsia="Calibri"/>
              </w:rPr>
            </w:pPr>
            <w:r>
              <w:rPr>
                <w:rFonts w:eastAsia="Calibri"/>
              </w:rPr>
              <w:t>Grupės duomenys DB nesaugomi.</w:t>
            </w:r>
          </w:p>
        </w:tc>
        <w:tc>
          <w:tcPr>
            <w:tcW w:w="1843" w:type="dxa"/>
            <w:shd w:val="clear" w:color="auto" w:fill="C2D69B" w:themeFill="accent3" w:themeFillTint="99"/>
          </w:tcPr>
          <w:p w14:paraId="2B6FAA24" w14:textId="77777777" w:rsidR="006D1E35" w:rsidRPr="00885AD9" w:rsidRDefault="006D1E35">
            <w:pPr>
              <w:pStyle w:val="Elsislentelestekstas"/>
              <w:rPr>
                <w:rFonts w:eastAsia="Calibri"/>
              </w:rPr>
            </w:pPr>
            <w:r w:rsidRPr="00885AD9">
              <w:rPr>
                <w:rFonts w:eastAsia="Calibri"/>
              </w:rPr>
              <w:t>Pildoma.</w:t>
            </w:r>
          </w:p>
        </w:tc>
        <w:tc>
          <w:tcPr>
            <w:tcW w:w="4930" w:type="dxa"/>
            <w:shd w:val="clear" w:color="auto" w:fill="C2D69B" w:themeFill="accent3" w:themeFillTint="99"/>
          </w:tcPr>
          <w:p w14:paraId="75DEFC58" w14:textId="77777777" w:rsidR="006D1E35" w:rsidRPr="00885AD9" w:rsidRDefault="006D1E35">
            <w:pPr>
              <w:pStyle w:val="Elsislentelestekstas"/>
              <w:rPr>
                <w:rFonts w:eastAsia="Calibri"/>
              </w:rPr>
            </w:pPr>
            <w:r w:rsidRPr="00885AD9">
              <w:rPr>
                <w:rFonts w:eastAsia="Calibri"/>
              </w:rPr>
              <w:t>Duomenų grupė, kurioje pateikiama šalies mokesčių schemos pavadinimo informacija</w:t>
            </w:r>
          </w:p>
        </w:tc>
      </w:tr>
      <w:tr w:rsidR="006D1E35" w:rsidRPr="00885AD9" w14:paraId="2CA26CA6" w14:textId="77777777" w:rsidTr="002515DA">
        <w:tc>
          <w:tcPr>
            <w:tcW w:w="838" w:type="dxa"/>
          </w:tcPr>
          <w:p w14:paraId="05278922" w14:textId="77777777" w:rsidR="006D1E35" w:rsidRPr="00885AD9" w:rsidRDefault="006D1E35">
            <w:pPr>
              <w:pStyle w:val="Elsislentelestekstas"/>
              <w:rPr>
                <w:rFonts w:eastAsia="Calibri"/>
              </w:rPr>
            </w:pPr>
            <w:r w:rsidRPr="00885AD9">
              <w:rPr>
                <w:rFonts w:eastAsia="Calibri"/>
              </w:rPr>
              <w:t>50.3.1</w:t>
            </w:r>
          </w:p>
        </w:tc>
        <w:tc>
          <w:tcPr>
            <w:tcW w:w="837" w:type="dxa"/>
          </w:tcPr>
          <w:p w14:paraId="58C49BB1" w14:textId="77777777" w:rsidR="006D1E35" w:rsidRPr="00885AD9" w:rsidRDefault="006D1E35">
            <w:pPr>
              <w:pStyle w:val="Elsislentelestekstas"/>
              <w:rPr>
                <w:rFonts w:eastAsia="Calibri"/>
              </w:rPr>
            </w:pPr>
            <w:r w:rsidRPr="00885AD9">
              <w:rPr>
                <w:rFonts w:eastAsia="Calibri"/>
              </w:rPr>
              <w:t>1..1</w:t>
            </w:r>
          </w:p>
        </w:tc>
        <w:tc>
          <w:tcPr>
            <w:tcW w:w="1758" w:type="dxa"/>
          </w:tcPr>
          <w:p w14:paraId="0995B3F0" w14:textId="762AC253" w:rsidR="006D1E35" w:rsidRPr="00885AD9" w:rsidRDefault="006D1E35">
            <w:pPr>
              <w:pStyle w:val="Elsislentelestekstas"/>
              <w:rPr>
                <w:rFonts w:eastAsia="Calibri"/>
              </w:rPr>
            </w:pPr>
            <w:hyperlink r:id="rId215" w:history="1">
              <w:r w:rsidRPr="00885AD9">
                <w:rPr>
                  <w:rStyle w:val="Hyperlink"/>
                </w:rPr>
                <w:t>cbc:ID</w:t>
              </w:r>
            </w:hyperlink>
          </w:p>
        </w:tc>
        <w:tc>
          <w:tcPr>
            <w:tcW w:w="1559" w:type="dxa"/>
          </w:tcPr>
          <w:p w14:paraId="4F24C179"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501F1D24" w14:textId="77777777" w:rsidR="006D1E35" w:rsidRPr="00885AD9" w:rsidRDefault="006D1E35">
            <w:pPr>
              <w:pStyle w:val="Elsislentelestekstas"/>
              <w:rPr>
                <w:rFonts w:eastAsia="Calibri"/>
              </w:rPr>
            </w:pPr>
            <w:r w:rsidRPr="00885AD9">
              <w:rPr>
                <w:rFonts w:eastAsia="Calibri"/>
              </w:rPr>
              <w:t>-</w:t>
            </w:r>
          </w:p>
        </w:tc>
        <w:tc>
          <w:tcPr>
            <w:tcW w:w="1843" w:type="dxa"/>
          </w:tcPr>
          <w:p w14:paraId="54ADD448" w14:textId="5615B354" w:rsidR="006D1E35" w:rsidRPr="00885AD9" w:rsidRDefault="0022211A">
            <w:pPr>
              <w:pStyle w:val="Elsislentelestekstas"/>
              <w:rPr>
                <w:rFonts w:eastAsia="Calibri"/>
              </w:rPr>
            </w:pPr>
            <w:r>
              <w:rPr>
                <w:rFonts w:eastAsia="Calibri"/>
                <w:szCs w:val="22"/>
              </w:rPr>
              <w:t>DB nesaugoma.</w:t>
            </w:r>
          </w:p>
        </w:tc>
        <w:tc>
          <w:tcPr>
            <w:tcW w:w="1843" w:type="dxa"/>
          </w:tcPr>
          <w:p w14:paraId="2BB59EB5" w14:textId="77777777" w:rsidR="006D1E35" w:rsidRPr="00885AD9" w:rsidRDefault="006D1E35">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930" w:type="dxa"/>
          </w:tcPr>
          <w:p w14:paraId="71964358" w14:textId="77777777" w:rsidR="006D1E35" w:rsidRPr="00885AD9" w:rsidRDefault="006D1E35">
            <w:pPr>
              <w:pStyle w:val="Elsislentelestekstas"/>
              <w:rPr>
                <w:rFonts w:eastAsia="Calibri"/>
              </w:rPr>
            </w:pPr>
            <w:r w:rsidRPr="00885AD9">
              <w:rPr>
                <w:rFonts w:eastAsia="Calibri"/>
              </w:rPr>
              <w:t>Turi būti nurodyta „VAT“.</w:t>
            </w:r>
          </w:p>
        </w:tc>
      </w:tr>
    </w:tbl>
    <w:p w14:paraId="6E2EE283" w14:textId="77777777" w:rsidR="006D1E35" w:rsidRPr="00885AD9" w:rsidRDefault="006D1E35" w:rsidP="006D1E35">
      <w:pPr>
        <w:pStyle w:val="Elsistekstas"/>
      </w:pPr>
    </w:p>
    <w:p w14:paraId="17B49D00" w14:textId="77777777" w:rsidR="006D1E35" w:rsidRPr="00885AD9" w:rsidRDefault="006D1E35" w:rsidP="00462A46">
      <w:pPr>
        <w:pStyle w:val="Heading3"/>
        <w:rPr>
          <w:rFonts w:eastAsia="Calibri"/>
        </w:rPr>
      </w:pPr>
      <w:bookmarkStart w:id="1146" w:name="_Ref138098745"/>
      <w:bookmarkStart w:id="1147" w:name="_Toc147496363"/>
      <w:bookmarkStart w:id="1148" w:name="_Ref156805757"/>
      <w:bookmarkStart w:id="1149" w:name="_Toc156986287"/>
      <w:bookmarkStart w:id="1150" w:name="_Toc216083099"/>
      <w:bookmarkStart w:id="1151" w:name="_Toc216083246"/>
      <w:r w:rsidRPr="00885AD9">
        <w:rPr>
          <w:rFonts w:eastAsia="Calibri"/>
        </w:rPr>
        <w:t xml:space="preserve">Duomenų grupės „TaxTotal“ </w:t>
      </w:r>
      <w:bookmarkEnd w:id="1146"/>
      <w:bookmarkEnd w:id="1147"/>
      <w:r w:rsidRPr="00885AD9">
        <w:rPr>
          <w:rFonts w:eastAsia="Calibri"/>
        </w:rPr>
        <w:t>duomenų aprašymas</w:t>
      </w:r>
      <w:bookmarkEnd w:id="1148"/>
      <w:bookmarkEnd w:id="1149"/>
      <w:bookmarkEnd w:id="1150"/>
      <w:bookmarkEnd w:id="1151"/>
    </w:p>
    <w:p w14:paraId="7237195E" w14:textId="39A8761C" w:rsidR="0022211A" w:rsidRDefault="0022211A" w:rsidP="006D1E35">
      <w:pPr>
        <w:pStyle w:val="Elsistekstas"/>
      </w:pPr>
      <w:r w:rsidRPr="0022211A">
        <w:t>Duomenų grupė, kurioje kai pateikiamas detali PVM mokesčių informacija pagal visas PVM mokesčių kategorijas</w:t>
      </w:r>
      <w:r>
        <w:t>.</w:t>
      </w:r>
    </w:p>
    <w:p w14:paraId="06F7C193" w14:textId="4C08371C" w:rsidR="006D1E35" w:rsidRPr="00885AD9" w:rsidRDefault="006D1E35" w:rsidP="006D1E35">
      <w:pPr>
        <w:pStyle w:val="Elsistekstas"/>
      </w:pPr>
      <w:r w:rsidRPr="00885AD9">
        <w:t>Duomenys išsaugomi DB lentelės sbs_invoice.in_invoice_amounts įrašuose, siejamuose su klasifikatoriaus reikšmėmis, kurios apibrėžia kokia suma saugoma (Bendra PVM suma ar PVM suma pagal kategoriją).</w:t>
      </w:r>
    </w:p>
    <w:p w14:paraId="69C9DD32" w14:textId="77777777" w:rsidR="006D1E35" w:rsidRPr="00885AD9" w:rsidRDefault="006D1E35" w:rsidP="006D1E35">
      <w:pPr>
        <w:pStyle w:val="Elsistekstas"/>
      </w:pPr>
      <w:r w:rsidRPr="00885AD9">
        <w:rPr>
          <w:noProof/>
        </w:rPr>
        <w:t xml:space="preserve">XML pildymui traukiami duomenys iš </w:t>
      </w:r>
      <w:r w:rsidRPr="00885AD9">
        <w:t xml:space="preserve">DB lentelių sbs_invoice.in_invoice_amounts ir </w:t>
      </w:r>
      <w:r w:rsidRPr="00885AD9">
        <w:rPr>
          <w:noProof/>
        </w:rPr>
        <w:t>sbs_invoice.in_vat_rates</w:t>
      </w:r>
      <w:r w:rsidRPr="00885AD9">
        <w:t>.</w:t>
      </w:r>
    </w:p>
    <w:p w14:paraId="0037BB3B" w14:textId="77777777" w:rsidR="006D1E35" w:rsidRPr="00885AD9" w:rsidRDefault="006D1E35" w:rsidP="006D1E35">
      <w:pPr>
        <w:pStyle w:val="Elsislentelespavadinimas"/>
        <w:rPr>
          <w:rFonts w:eastAsia="Calibri"/>
        </w:rPr>
      </w:pPr>
      <w:r w:rsidRPr="00885AD9">
        <w:rPr>
          <w:rFonts w:eastAsia="Calibri"/>
        </w:rPr>
        <w:t>Duomenų grupės „TaxTotal“ esybės duomenų laukų aprašymas</w:t>
      </w:r>
    </w:p>
    <w:tbl>
      <w:tblPr>
        <w:tblStyle w:val="Elsislentele"/>
        <w:tblW w:w="14631" w:type="dxa"/>
        <w:tblLayout w:type="fixed"/>
        <w:tblLook w:val="04A0" w:firstRow="1" w:lastRow="0" w:firstColumn="1" w:lastColumn="0" w:noHBand="0" w:noVBand="1"/>
      </w:tblPr>
      <w:tblGrid>
        <w:gridCol w:w="863"/>
        <w:gridCol w:w="799"/>
        <w:gridCol w:w="1771"/>
        <w:gridCol w:w="1559"/>
        <w:gridCol w:w="1134"/>
        <w:gridCol w:w="1873"/>
        <w:gridCol w:w="2238"/>
        <w:gridCol w:w="4394"/>
      </w:tblGrid>
      <w:tr w:rsidR="006D1E35" w:rsidRPr="00885AD9" w14:paraId="55D0D9AE" w14:textId="77777777" w:rsidTr="00660D17">
        <w:trPr>
          <w:cnfStyle w:val="100000000000" w:firstRow="1" w:lastRow="0" w:firstColumn="0" w:lastColumn="0" w:oddVBand="0" w:evenVBand="0" w:oddHBand="0" w:evenHBand="0" w:firstRowFirstColumn="0" w:firstRowLastColumn="0" w:lastRowFirstColumn="0" w:lastRowLastColumn="0"/>
        </w:trPr>
        <w:tc>
          <w:tcPr>
            <w:tcW w:w="863" w:type="dxa"/>
          </w:tcPr>
          <w:p w14:paraId="751687C5" w14:textId="77777777" w:rsidR="006D1E35" w:rsidRPr="00885AD9" w:rsidRDefault="006D1E35">
            <w:pPr>
              <w:pStyle w:val="Elsislentelestekstas"/>
              <w:rPr>
                <w:rFonts w:eastAsia="Calibri"/>
              </w:rPr>
            </w:pPr>
            <w:r w:rsidRPr="00885AD9">
              <w:rPr>
                <w:rFonts w:eastAsia="Calibri"/>
                <w:b/>
                <w:bCs/>
                <w:color w:val="FFFFFF" w:themeColor="background1"/>
              </w:rPr>
              <w:t>Eil. Nr.</w:t>
            </w:r>
          </w:p>
        </w:tc>
        <w:tc>
          <w:tcPr>
            <w:tcW w:w="799" w:type="dxa"/>
          </w:tcPr>
          <w:p w14:paraId="7C637964" w14:textId="77777777" w:rsidR="006D1E35" w:rsidRPr="00885AD9" w:rsidRDefault="006D1E35">
            <w:pPr>
              <w:pStyle w:val="Elsislentelestekstas"/>
              <w:rPr>
                <w:rFonts w:eastAsia="Calibri"/>
              </w:rPr>
            </w:pPr>
            <w:r w:rsidRPr="00885AD9">
              <w:rPr>
                <w:rFonts w:eastAsia="Calibri"/>
                <w:b/>
                <w:bCs/>
                <w:color w:val="FFFFFF" w:themeColor="background1"/>
              </w:rPr>
              <w:t>Privalomumas*</w:t>
            </w:r>
          </w:p>
        </w:tc>
        <w:tc>
          <w:tcPr>
            <w:tcW w:w="1771" w:type="dxa"/>
          </w:tcPr>
          <w:p w14:paraId="0F34DE0D" w14:textId="77777777" w:rsidR="006D1E35" w:rsidRPr="00885AD9" w:rsidRDefault="006D1E35">
            <w:pPr>
              <w:pStyle w:val="Elsislentelestekstas"/>
              <w:rPr>
                <w:rFonts w:eastAsia="Calibri"/>
              </w:rPr>
            </w:pPr>
            <w:r w:rsidRPr="00885AD9">
              <w:rPr>
                <w:rFonts w:eastAsia="Calibri"/>
                <w:b/>
                <w:bCs/>
                <w:color w:val="FFFFFF" w:themeColor="background1"/>
              </w:rPr>
              <w:t>Elemento pavadinimas</w:t>
            </w:r>
          </w:p>
        </w:tc>
        <w:tc>
          <w:tcPr>
            <w:tcW w:w="1559" w:type="dxa"/>
          </w:tcPr>
          <w:p w14:paraId="7A3761C6" w14:textId="23ECA3C9" w:rsidR="006D1E35" w:rsidRPr="00885AD9" w:rsidRDefault="006D1E35">
            <w:pPr>
              <w:pStyle w:val="Elsislentelestekstas"/>
              <w:rPr>
                <w:rFonts w:eastAsia="Calibri"/>
              </w:rPr>
            </w:pPr>
            <w:r w:rsidRPr="00885AD9">
              <w:rPr>
                <w:rFonts w:eastAsia="Calibri"/>
                <w:b/>
                <w:bCs/>
                <w:color w:val="FFFFFF" w:themeColor="background1"/>
              </w:rPr>
              <w:t>Elemento trumpas pavadinimas</w:t>
            </w:r>
            <w:r w:rsidR="0022211A">
              <w:rPr>
                <w:rFonts w:eastAsia="Calibri"/>
                <w:b/>
                <w:bCs/>
                <w:color w:val="FFFFFF" w:themeColor="background1"/>
              </w:rPr>
              <w:t xml:space="preserve"> ir kodas (BT)</w:t>
            </w:r>
          </w:p>
        </w:tc>
        <w:tc>
          <w:tcPr>
            <w:tcW w:w="1134" w:type="dxa"/>
          </w:tcPr>
          <w:p w14:paraId="39AEECF4" w14:textId="77777777" w:rsidR="006D1E35" w:rsidRPr="00885AD9" w:rsidRDefault="006D1E35">
            <w:pPr>
              <w:pStyle w:val="Elsislentelestekstas"/>
              <w:rPr>
                <w:rFonts w:eastAsia="Calibri"/>
              </w:rPr>
            </w:pPr>
            <w:r w:rsidRPr="00885AD9">
              <w:rPr>
                <w:rFonts w:eastAsia="Calibri"/>
                <w:b/>
                <w:bCs/>
                <w:color w:val="FFFFFF" w:themeColor="background1"/>
              </w:rPr>
              <w:t>Duomenų tipas</w:t>
            </w:r>
          </w:p>
        </w:tc>
        <w:tc>
          <w:tcPr>
            <w:tcW w:w="1873" w:type="dxa"/>
          </w:tcPr>
          <w:p w14:paraId="06C52895" w14:textId="198D8A8A" w:rsidR="006D1E35" w:rsidRPr="00885AD9" w:rsidRDefault="0022211A">
            <w:pPr>
              <w:pStyle w:val="Elsislentelestekstas"/>
              <w:rPr>
                <w:rFonts w:eastAsia="Calibri"/>
              </w:rPr>
            </w:pPr>
            <w:r>
              <w:rPr>
                <w:rFonts w:eastAsia="Calibri"/>
                <w:b/>
                <w:bCs/>
                <w:color w:val="FFFFFF" w:themeColor="background1"/>
              </w:rPr>
              <w:t>Saugant dokumentą</w:t>
            </w:r>
          </w:p>
        </w:tc>
        <w:tc>
          <w:tcPr>
            <w:tcW w:w="2238" w:type="dxa"/>
          </w:tcPr>
          <w:p w14:paraId="54B28ABC" w14:textId="66088E9F" w:rsidR="006D1E35" w:rsidRPr="00885AD9" w:rsidRDefault="0022211A">
            <w:pPr>
              <w:pStyle w:val="Elsislentelestekstas"/>
              <w:rPr>
                <w:rFonts w:eastAsia="Calibri"/>
              </w:rPr>
            </w:pPr>
            <w:r>
              <w:rPr>
                <w:rFonts w:eastAsia="Calibri"/>
                <w:b/>
                <w:bCs/>
                <w:color w:val="FFFFFF" w:themeColor="background1"/>
              </w:rPr>
              <w:t>Formuojant dokumentą</w:t>
            </w:r>
          </w:p>
        </w:tc>
        <w:tc>
          <w:tcPr>
            <w:tcW w:w="4394" w:type="dxa"/>
          </w:tcPr>
          <w:p w14:paraId="60812763" w14:textId="77777777" w:rsidR="006D1E35" w:rsidRPr="00885AD9" w:rsidRDefault="006D1E35">
            <w:pPr>
              <w:pStyle w:val="Elsislentelestekstas"/>
              <w:rPr>
                <w:rFonts w:eastAsia="Calibri"/>
              </w:rPr>
            </w:pPr>
            <w:r w:rsidRPr="00885AD9">
              <w:rPr>
                <w:rFonts w:eastAsia="Calibri"/>
                <w:b/>
                <w:bCs/>
                <w:color w:val="FFFFFF" w:themeColor="background1"/>
              </w:rPr>
              <w:t>Elemento  reikšmės pildymo paaiškinimas</w:t>
            </w:r>
          </w:p>
        </w:tc>
      </w:tr>
      <w:tr w:rsidR="006D1E35" w:rsidRPr="00885AD9" w14:paraId="6E1D48CC" w14:textId="77777777" w:rsidTr="00660D17">
        <w:tc>
          <w:tcPr>
            <w:tcW w:w="863" w:type="dxa"/>
          </w:tcPr>
          <w:p w14:paraId="483BC473" w14:textId="77777777" w:rsidR="006D1E35" w:rsidRPr="00885AD9" w:rsidRDefault="006D1E35">
            <w:pPr>
              <w:pStyle w:val="Elsislentelestekstas"/>
              <w:rPr>
                <w:rFonts w:eastAsia="Calibri"/>
              </w:rPr>
            </w:pPr>
            <w:r w:rsidRPr="00885AD9">
              <w:rPr>
                <w:rFonts w:eastAsia="Calibri"/>
              </w:rPr>
              <w:t>51</w:t>
            </w:r>
          </w:p>
        </w:tc>
        <w:tc>
          <w:tcPr>
            <w:tcW w:w="799" w:type="dxa"/>
          </w:tcPr>
          <w:p w14:paraId="37EC3A42" w14:textId="77777777" w:rsidR="006D1E35" w:rsidRPr="00885AD9" w:rsidRDefault="006D1E35">
            <w:pPr>
              <w:pStyle w:val="Elsislentelestekstas"/>
              <w:rPr>
                <w:rFonts w:eastAsia="Calibri"/>
              </w:rPr>
            </w:pPr>
            <w:r w:rsidRPr="00885AD9">
              <w:rPr>
                <w:rFonts w:eastAsia="Calibri"/>
              </w:rPr>
              <w:t>1..1</w:t>
            </w:r>
          </w:p>
        </w:tc>
        <w:tc>
          <w:tcPr>
            <w:tcW w:w="1771" w:type="dxa"/>
          </w:tcPr>
          <w:p w14:paraId="7C83BE94" w14:textId="4FE16C7C" w:rsidR="006D1E35" w:rsidRPr="00885AD9" w:rsidRDefault="006D1E35">
            <w:pPr>
              <w:pStyle w:val="Elsislentelestekstas"/>
              <w:rPr>
                <w:rFonts w:eastAsia="Calibri"/>
              </w:rPr>
            </w:pPr>
            <w:hyperlink r:id="rId216" w:history="1">
              <w:r w:rsidRPr="00885AD9">
                <w:rPr>
                  <w:rStyle w:val="Hyperlink"/>
                </w:rPr>
                <w:t>cbc:TaxAmount</w:t>
              </w:r>
            </w:hyperlink>
          </w:p>
        </w:tc>
        <w:tc>
          <w:tcPr>
            <w:tcW w:w="1559" w:type="dxa"/>
          </w:tcPr>
          <w:p w14:paraId="5918CB84" w14:textId="77777777" w:rsidR="006D1E35" w:rsidRDefault="006D1E35">
            <w:pPr>
              <w:pStyle w:val="Elsislentelestekstas"/>
              <w:rPr>
                <w:rFonts w:eastAsia="Calibri"/>
              </w:rPr>
            </w:pPr>
            <w:r w:rsidRPr="00885AD9">
              <w:rPr>
                <w:rFonts w:eastAsia="Calibri"/>
              </w:rPr>
              <w:t>Sąskaitos bendra PVM suma apskaitos valiuta</w:t>
            </w:r>
          </w:p>
          <w:p w14:paraId="65333457" w14:textId="4FA19A06" w:rsidR="0022211A" w:rsidRPr="00885AD9" w:rsidRDefault="0022211A">
            <w:pPr>
              <w:pStyle w:val="Elsislentelestekstas"/>
              <w:rPr>
                <w:rFonts w:eastAsia="Calibri"/>
              </w:rPr>
            </w:pPr>
            <w:r>
              <w:rPr>
                <w:rFonts w:eastAsia="Calibri"/>
              </w:rPr>
              <w:t>(</w:t>
            </w:r>
            <w:r w:rsidRPr="00885AD9">
              <w:rPr>
                <w:rFonts w:eastAsia="Calibri"/>
              </w:rPr>
              <w:t>BT-110, BT-111</w:t>
            </w:r>
            <w:r>
              <w:rPr>
                <w:rFonts w:eastAsia="Calibri"/>
              </w:rPr>
              <w:t>)</w:t>
            </w:r>
          </w:p>
        </w:tc>
        <w:tc>
          <w:tcPr>
            <w:tcW w:w="1134" w:type="dxa"/>
          </w:tcPr>
          <w:p w14:paraId="786BE21E" w14:textId="77777777" w:rsidR="006D1E35" w:rsidRPr="00885AD9" w:rsidRDefault="006D1E35">
            <w:pPr>
              <w:pStyle w:val="Elsislentelestekstas"/>
              <w:rPr>
                <w:rFonts w:eastAsia="Calibri"/>
              </w:rPr>
            </w:pPr>
            <w:r w:rsidRPr="00885AD9">
              <w:rPr>
                <w:rFonts w:eastAsia="Calibri"/>
              </w:rPr>
              <w:t>Suma</w:t>
            </w:r>
          </w:p>
        </w:tc>
        <w:tc>
          <w:tcPr>
            <w:tcW w:w="1873" w:type="dxa"/>
          </w:tcPr>
          <w:p w14:paraId="0FCEAA24" w14:textId="77777777" w:rsidR="0022211A" w:rsidRPr="00885AD9" w:rsidRDefault="0022211A" w:rsidP="002221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3278EAA" w14:textId="77777777" w:rsidR="0022211A" w:rsidRDefault="0022211A" w:rsidP="0022211A">
            <w:pPr>
              <w:pStyle w:val="Elsislentelestekstas"/>
              <w:rPr>
                <w:rFonts w:eastAsia="Calibri"/>
              </w:rPr>
            </w:pPr>
            <w:r w:rsidRPr="00885AD9">
              <w:rPr>
                <w:rFonts w:eastAsia="Calibri"/>
              </w:rPr>
              <w:t>sbs_invoice.in_invoice_amounts.amount</w:t>
            </w:r>
          </w:p>
          <w:p w14:paraId="0A17B898" w14:textId="4B116846" w:rsidR="004D520B" w:rsidRPr="00885AD9" w:rsidRDefault="004D520B" w:rsidP="0022211A">
            <w:pPr>
              <w:pStyle w:val="Elsislentelestekstas"/>
              <w:rPr>
                <w:rFonts w:eastAsia="Calibri"/>
              </w:rPr>
            </w:pPr>
            <w:r>
              <w:rPr>
                <w:rFonts w:eastAsia="Calibri"/>
              </w:rPr>
              <w:t>NUMERIC(20,2)</w:t>
            </w:r>
          </w:p>
          <w:p w14:paraId="73F60C27" w14:textId="77777777" w:rsidR="0022211A" w:rsidRDefault="0022211A" w:rsidP="0022211A">
            <w:pPr>
              <w:pStyle w:val="Elsislentelestekstas"/>
              <w:rPr>
                <w:rFonts w:eastAsia="Calibri"/>
              </w:rPr>
            </w:pPr>
            <w:r>
              <w:rPr>
                <w:rFonts w:eastAsia="Calibri"/>
              </w:rPr>
              <w:t>Susiejant pagal:</w:t>
            </w:r>
          </w:p>
          <w:p w14:paraId="6478FAAB" w14:textId="77777777" w:rsidR="0022211A" w:rsidRDefault="0022211A" w:rsidP="0022211A">
            <w:pPr>
              <w:pStyle w:val="Elsislentelestekstas"/>
              <w:rPr>
                <w:rFonts w:eastAsia="Calibri"/>
              </w:rPr>
            </w:pPr>
            <w:r w:rsidRPr="00885AD9">
              <w:rPr>
                <w:color w:val="000000"/>
              </w:rPr>
              <w:t>cl_amount_type_clas_val_uid</w:t>
            </w:r>
            <w:r w:rsidRPr="00885AD9">
              <w:rPr>
                <w:rFonts w:eastAsia="Calibri"/>
              </w:rPr>
              <w:t xml:space="preserve"> </w:t>
            </w:r>
          </w:p>
          <w:p w14:paraId="6DE01FD8" w14:textId="17DEFC00" w:rsidR="0022211A" w:rsidRPr="00885AD9" w:rsidRDefault="0022211A" w:rsidP="0022211A">
            <w:pPr>
              <w:pStyle w:val="Elsislentelestekstas"/>
              <w:rPr>
                <w:rFonts w:eastAsia="Calibri"/>
              </w:rPr>
            </w:pPr>
            <w:r>
              <w:rPr>
                <w:rFonts w:eastAsia="Calibri"/>
              </w:rPr>
              <w:t>su</w:t>
            </w:r>
          </w:p>
          <w:p w14:paraId="0C93C2C6" w14:textId="7BAF4745" w:rsidR="0022211A" w:rsidRDefault="0022211A" w:rsidP="0022211A">
            <w:pPr>
              <w:pStyle w:val="Elsislentelestekstas"/>
              <w:rPr>
                <w:rFonts w:eastAsia="Calibri"/>
                <w:noProof/>
              </w:rPr>
            </w:pPr>
            <w:r w:rsidRPr="00885AD9">
              <w:rPr>
                <w:rFonts w:eastAsia="Calibri"/>
                <w:noProof/>
              </w:rPr>
              <w:t>ns_classifier.cl_classifiers.code = AMOUNT_VAT_TOTAL</w:t>
            </w:r>
          </w:p>
          <w:p w14:paraId="4C4712B5" w14:textId="77777777" w:rsidR="0022211A" w:rsidRDefault="0022211A" w:rsidP="0022211A">
            <w:pPr>
              <w:pStyle w:val="Elsislentelestekstas"/>
              <w:rPr>
                <w:rFonts w:eastAsia="Calibri"/>
              </w:rPr>
            </w:pPr>
          </w:p>
          <w:p w14:paraId="1BA3E34C" w14:textId="77777777" w:rsidR="0022211A" w:rsidRPr="00885AD9" w:rsidRDefault="0022211A" w:rsidP="0022211A">
            <w:pPr>
              <w:pStyle w:val="Elsislentelestekstas"/>
              <w:rPr>
                <w:rFonts w:eastAsia="Calibri"/>
                <w:b/>
                <w:bCs/>
                <w:i/>
                <w:iCs/>
              </w:rPr>
            </w:pPr>
            <w:r w:rsidRPr="00885AD9">
              <w:rPr>
                <w:rFonts w:eastAsia="Calibri"/>
                <w:b/>
                <w:bCs/>
                <w:i/>
                <w:iCs/>
              </w:rPr>
              <w:t>@currencyID</w:t>
            </w:r>
          </w:p>
          <w:p w14:paraId="5DCE840B" w14:textId="71545655" w:rsidR="006D1E35" w:rsidRPr="00885AD9" w:rsidRDefault="0022211A" w:rsidP="0022211A">
            <w:pPr>
              <w:pStyle w:val="Elsislentelestekstas"/>
              <w:rPr>
                <w:rFonts w:eastAsia="Calibri"/>
              </w:rPr>
            </w:pPr>
            <w:r>
              <w:rPr>
                <w:rFonts w:eastAsia="Calibri"/>
              </w:rPr>
              <w:t>reikšmė nesaugoma DB.</w:t>
            </w:r>
          </w:p>
        </w:tc>
        <w:tc>
          <w:tcPr>
            <w:tcW w:w="2238" w:type="dxa"/>
          </w:tcPr>
          <w:p w14:paraId="19FD7BAA" w14:textId="77777777" w:rsidR="0022211A" w:rsidRPr="00885AD9" w:rsidRDefault="0022211A" w:rsidP="0022211A">
            <w:pPr>
              <w:pStyle w:val="Elsislentelestekstas"/>
              <w:rPr>
                <w:rFonts w:eastAsia="Calibri"/>
              </w:rPr>
            </w:pPr>
            <w:r>
              <w:rPr>
                <w:rFonts w:eastAsia="Calibri"/>
              </w:rPr>
              <w:t>Pildoma iš DB lauko:</w:t>
            </w:r>
          </w:p>
          <w:p w14:paraId="353478C1" w14:textId="77777777" w:rsidR="006D1E35" w:rsidRPr="00885AD9" w:rsidRDefault="006D1E35">
            <w:pPr>
              <w:pStyle w:val="Elsislentelestekstas"/>
              <w:rPr>
                <w:rFonts w:eastAsia="Calibri"/>
              </w:rPr>
            </w:pPr>
            <w:r w:rsidRPr="00885AD9">
              <w:rPr>
                <w:rFonts w:eastAsia="Calibri"/>
              </w:rPr>
              <w:t>sbs_invoice.in_invoice_amounts.amount</w:t>
            </w:r>
          </w:p>
          <w:p w14:paraId="390953EA"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AMOUNT_VAT_TOTAL</w:t>
            </w:r>
          </w:p>
          <w:p w14:paraId="35E4FCA5"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CBD081B"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6AECB631" w14:textId="77777777" w:rsidR="006D1E35" w:rsidRPr="00885AD9" w:rsidRDefault="006D1E35">
            <w:pPr>
              <w:pStyle w:val="Elsislentelestekstas"/>
              <w:rPr>
                <w:rFonts w:eastAsia="Calibri"/>
              </w:rPr>
            </w:pPr>
          </w:p>
          <w:p w14:paraId="16167375"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76581A81" w14:textId="5B39DA85" w:rsidR="006D1E35" w:rsidRPr="00885AD9" w:rsidRDefault="006D1E35">
            <w:pPr>
              <w:pStyle w:val="Elsislentelestekstas"/>
              <w:rPr>
                <w:rFonts w:eastAsia="Calibri"/>
              </w:rPr>
            </w:pPr>
            <w:r w:rsidRPr="00885AD9">
              <w:rPr>
                <w:rFonts w:eastAsia="Calibri"/>
                <w:szCs w:val="22"/>
              </w:rPr>
              <w:t xml:space="preserve">traukiama iš BT-5 </w:t>
            </w:r>
            <w:hyperlink r:id="rId217" w:history="1">
              <w:r w:rsidRPr="00885AD9">
                <w:rPr>
                  <w:rStyle w:val="Hyperlink"/>
                </w:rPr>
                <w:t>cbc:DocumentCurrencyCode</w:t>
              </w:r>
            </w:hyperlink>
            <w:r w:rsidRPr="00885AD9">
              <w:rPr>
                <w:rFonts w:eastAsia="Calibri"/>
                <w:szCs w:val="22"/>
              </w:rPr>
              <w:t xml:space="preserve"> (9).</w:t>
            </w:r>
          </w:p>
        </w:tc>
        <w:tc>
          <w:tcPr>
            <w:tcW w:w="4394" w:type="dxa"/>
          </w:tcPr>
          <w:p w14:paraId="2CFDC040" w14:textId="77777777" w:rsidR="006D1E35" w:rsidRPr="00885AD9" w:rsidRDefault="006D1E35">
            <w:pPr>
              <w:pStyle w:val="Elsislentelestekstas"/>
              <w:rPr>
                <w:rFonts w:eastAsia="Calibri"/>
              </w:rPr>
            </w:pPr>
            <w:r w:rsidRPr="00885AD9">
              <w:rPr>
                <w:rFonts w:eastAsia="Calibri"/>
              </w:rPr>
              <w:t>Bendra PVM suma už sąskaitą arba visa PVM suma, išreikšta Tiekėjo šalyje priimta ar reikalaujama apskaitos valiuta.</w:t>
            </w:r>
          </w:p>
          <w:p w14:paraId="1DC5149E" w14:textId="77777777" w:rsidR="006D1E35" w:rsidRPr="00885AD9" w:rsidRDefault="006D1E35">
            <w:pPr>
              <w:pStyle w:val="Elsislentelestekstas"/>
              <w:rPr>
                <w:rFonts w:eastAsia="Calibri"/>
              </w:rPr>
            </w:pPr>
            <w:r w:rsidRPr="00885AD9">
              <w:rPr>
                <w:rFonts w:eastAsia="Calibri"/>
              </w:rPr>
              <w:t>Turi būti suapvalinta iki 2 skaičių po kablelio.</w:t>
            </w:r>
          </w:p>
          <w:p w14:paraId="2CB4C22C" w14:textId="77777777" w:rsidR="006D1E35" w:rsidRPr="00885AD9" w:rsidRDefault="006D1E35">
            <w:pPr>
              <w:pStyle w:val="Elsislentelestekstas"/>
              <w:rPr>
                <w:rFonts w:eastAsia="Calibri"/>
              </w:rPr>
            </w:pPr>
            <w:r w:rsidRPr="00885AD9">
              <w:rPr>
                <w:rFonts w:eastAsia="Calibri"/>
              </w:rPr>
              <w:t>Pavyzdinė reikšmė: 486,25</w:t>
            </w:r>
          </w:p>
          <w:p w14:paraId="2D89E47B" w14:textId="5245A877"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18" w:history="1">
              <w:r w:rsidRPr="00885AD9">
                <w:rPr>
                  <w:rStyle w:val="Hyperlink"/>
                  <w:rFonts w:cs="Arial"/>
                  <w:color w:val="337AB7"/>
                  <w:szCs w:val="18"/>
                  <w:shd w:val="clear" w:color="auto" w:fill="FFFFFF"/>
                </w:rPr>
                <w:t>ISO 4217 Currency codes</w:t>
              </w:r>
            </w:hyperlink>
            <w:r w:rsidRPr="00885AD9">
              <w:rPr>
                <w:rFonts w:cs="Arial"/>
                <w:szCs w:val="18"/>
              </w:rPr>
              <w:t>.</w:t>
            </w:r>
          </w:p>
          <w:p w14:paraId="1E0F1C00" w14:textId="77777777" w:rsidR="006D1E35" w:rsidRPr="00885AD9" w:rsidRDefault="006D1E35">
            <w:pPr>
              <w:pStyle w:val="Elsislentelestekstas"/>
              <w:rPr>
                <w:rFonts w:eastAsia="Calibri"/>
              </w:rPr>
            </w:pPr>
          </w:p>
          <w:p w14:paraId="44B1F342"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79CDFAD9" w14:textId="646BB6BB" w:rsidR="006D1E35" w:rsidRPr="00885AD9" w:rsidRDefault="006D1E35">
            <w:pPr>
              <w:pStyle w:val="Elsislentelestekstas"/>
              <w:rPr>
                <w:rFonts w:eastAsia="Calibri"/>
              </w:rPr>
            </w:pPr>
            <w:r w:rsidRPr="00885AD9">
              <w:rPr>
                <w:rFonts w:eastAsia="Calibri"/>
              </w:rPr>
              <w:t xml:space="preserve">Sumuojamos PVM kategorijos mokesčio sumos (BT-117) </w:t>
            </w:r>
            <w:hyperlink r:id="rId219" w:history="1">
              <w:r w:rsidRPr="00885AD9">
                <w:rPr>
                  <w:rStyle w:val="Hyperlink"/>
                </w:rPr>
                <w:t>cbc:TaxAmount</w:t>
              </w:r>
            </w:hyperlink>
            <w:r w:rsidRPr="00885AD9">
              <w:rPr>
                <w:rStyle w:val="Hyperlink"/>
              </w:rPr>
              <w:t xml:space="preserve"> </w:t>
            </w:r>
            <w:r w:rsidRPr="00885AD9">
              <w:rPr>
                <w:rFonts w:eastAsia="Calibri"/>
              </w:rPr>
              <w:t>(52.2)</w:t>
            </w:r>
          </w:p>
        </w:tc>
      </w:tr>
      <w:tr w:rsidR="00660D17" w:rsidRPr="00885AD9" w14:paraId="52F9B3A6" w14:textId="77777777" w:rsidTr="00660D17">
        <w:tc>
          <w:tcPr>
            <w:tcW w:w="863" w:type="dxa"/>
            <w:shd w:val="clear" w:color="auto" w:fill="EAF1DD" w:themeFill="accent3" w:themeFillTint="33"/>
          </w:tcPr>
          <w:p w14:paraId="747E9E96" w14:textId="77777777" w:rsidR="006D1E35" w:rsidRPr="00885AD9" w:rsidRDefault="006D1E35">
            <w:pPr>
              <w:pStyle w:val="Elsislentelestekstas"/>
              <w:rPr>
                <w:rFonts w:eastAsia="Calibri"/>
              </w:rPr>
            </w:pPr>
            <w:r w:rsidRPr="00885AD9">
              <w:rPr>
                <w:rFonts w:eastAsia="Calibri"/>
              </w:rPr>
              <w:t>52</w:t>
            </w:r>
          </w:p>
        </w:tc>
        <w:tc>
          <w:tcPr>
            <w:tcW w:w="799" w:type="dxa"/>
            <w:shd w:val="clear" w:color="auto" w:fill="EAF1DD" w:themeFill="accent3" w:themeFillTint="33"/>
          </w:tcPr>
          <w:p w14:paraId="3896D0A9" w14:textId="77777777" w:rsidR="006D1E35" w:rsidRPr="00885AD9" w:rsidRDefault="006D1E35">
            <w:pPr>
              <w:pStyle w:val="Elsislentelestekstas"/>
              <w:rPr>
                <w:rFonts w:eastAsia="Calibri"/>
              </w:rPr>
            </w:pPr>
            <w:r w:rsidRPr="00885AD9">
              <w:rPr>
                <w:rFonts w:eastAsia="Calibri"/>
              </w:rPr>
              <w:t>0..n</w:t>
            </w:r>
          </w:p>
        </w:tc>
        <w:tc>
          <w:tcPr>
            <w:tcW w:w="1771" w:type="dxa"/>
            <w:shd w:val="clear" w:color="auto" w:fill="EAF1DD" w:themeFill="accent3" w:themeFillTint="33"/>
          </w:tcPr>
          <w:p w14:paraId="0CCFBA17" w14:textId="3426EE6B" w:rsidR="006D1E35" w:rsidRPr="00885AD9" w:rsidRDefault="006D1E35">
            <w:pPr>
              <w:pStyle w:val="Elsislentelestekstas"/>
            </w:pPr>
            <w:hyperlink r:id="rId220" w:history="1">
              <w:r w:rsidRPr="00885AD9">
                <w:rPr>
                  <w:rStyle w:val="Hyperlink"/>
                </w:rPr>
                <w:t>cac:TaxSubtotal</w:t>
              </w:r>
            </w:hyperlink>
          </w:p>
        </w:tc>
        <w:tc>
          <w:tcPr>
            <w:tcW w:w="1559" w:type="dxa"/>
            <w:shd w:val="clear" w:color="auto" w:fill="EAF1DD" w:themeFill="accent3" w:themeFillTint="33"/>
          </w:tcPr>
          <w:p w14:paraId="1822BDE7" w14:textId="77777777" w:rsidR="006D1E35" w:rsidRPr="00885AD9" w:rsidRDefault="006D1E35">
            <w:pPr>
              <w:pStyle w:val="Elsislentelestekstas"/>
              <w:rPr>
                <w:rFonts w:eastAsia="Calibri"/>
                <w:u w:val="single"/>
              </w:rPr>
            </w:pPr>
            <w:r w:rsidRPr="00885AD9">
              <w:rPr>
                <w:rFonts w:eastAsia="Calibri"/>
                <w:u w:val="single"/>
              </w:rPr>
              <w:t>Duomenų grupė:</w:t>
            </w:r>
          </w:p>
          <w:p w14:paraId="07DC0D94" w14:textId="77777777" w:rsidR="006D1E35" w:rsidRPr="00885AD9" w:rsidRDefault="006D1E35">
            <w:pPr>
              <w:pStyle w:val="Elsislentelestekstas"/>
              <w:rPr>
                <w:rFonts w:eastAsia="Calibri"/>
              </w:rPr>
            </w:pPr>
            <w:r w:rsidRPr="00885AD9">
              <w:rPr>
                <w:rFonts w:eastAsia="Calibri"/>
              </w:rPr>
              <w:t>PVM išskaidymo duomenų grupė</w:t>
            </w:r>
          </w:p>
          <w:p w14:paraId="2001A542" w14:textId="1C46BBFA" w:rsidR="006D1E35" w:rsidRPr="00885AD9" w:rsidRDefault="00481850">
            <w:pPr>
              <w:pStyle w:val="Elsislentelestekstas"/>
              <w:rPr>
                <w:rFonts w:eastAsia="Calibri"/>
                <w:u w:val="single"/>
              </w:rPr>
            </w:pPr>
            <w:r>
              <w:rPr>
                <w:rFonts w:eastAsia="Calibri"/>
                <w:u w:val="single"/>
              </w:rPr>
              <w:t>(</w:t>
            </w:r>
            <w:r w:rsidRPr="00885AD9">
              <w:rPr>
                <w:rFonts w:eastAsia="Calibri"/>
              </w:rPr>
              <w:t>BG-23</w:t>
            </w:r>
            <w:r>
              <w:rPr>
                <w:rFonts w:eastAsia="Calibri"/>
              </w:rPr>
              <w:t>)</w:t>
            </w:r>
          </w:p>
        </w:tc>
        <w:tc>
          <w:tcPr>
            <w:tcW w:w="1134" w:type="dxa"/>
            <w:shd w:val="clear" w:color="auto" w:fill="EAF1DD" w:themeFill="accent3" w:themeFillTint="33"/>
          </w:tcPr>
          <w:p w14:paraId="7A2D9B2E" w14:textId="77777777" w:rsidR="006D1E35" w:rsidRPr="00885AD9" w:rsidRDefault="006D1E35">
            <w:pPr>
              <w:pStyle w:val="Elsislentelestekstas"/>
              <w:rPr>
                <w:rFonts w:eastAsia="Calibri"/>
              </w:rPr>
            </w:pPr>
            <w:r w:rsidRPr="00885AD9">
              <w:rPr>
                <w:rFonts w:eastAsia="Calibri"/>
              </w:rPr>
              <w:t>-</w:t>
            </w:r>
          </w:p>
        </w:tc>
        <w:tc>
          <w:tcPr>
            <w:tcW w:w="1873" w:type="dxa"/>
            <w:shd w:val="clear" w:color="auto" w:fill="EAF1DD" w:themeFill="accent3" w:themeFillTint="33"/>
          </w:tcPr>
          <w:p w14:paraId="42A73B7B" w14:textId="21B285A2" w:rsidR="006D1E35" w:rsidRPr="00885AD9" w:rsidRDefault="00481850">
            <w:pPr>
              <w:pStyle w:val="Elsislentelestekstas"/>
              <w:rPr>
                <w:rFonts w:eastAsia="Calibri"/>
              </w:rPr>
            </w:pPr>
            <w:r>
              <w:rPr>
                <w:rFonts w:eastAsia="Calibri"/>
                <w:szCs w:val="22"/>
              </w:rPr>
              <w:t>Saugomi DB grupės duomenys.</w:t>
            </w:r>
          </w:p>
        </w:tc>
        <w:tc>
          <w:tcPr>
            <w:tcW w:w="2238" w:type="dxa"/>
            <w:shd w:val="clear" w:color="auto" w:fill="EAF1DD" w:themeFill="accent3" w:themeFillTint="33"/>
          </w:tcPr>
          <w:p w14:paraId="24A1BC9F"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EAF1DD" w:themeFill="accent3" w:themeFillTint="33"/>
          </w:tcPr>
          <w:p w14:paraId="6BCDD88E" w14:textId="77777777" w:rsidR="006D1E35" w:rsidRPr="00885AD9" w:rsidRDefault="006D1E35">
            <w:pPr>
              <w:pStyle w:val="Elsislentelestekstas"/>
              <w:rPr>
                <w:rFonts w:eastAsia="Calibri"/>
              </w:rPr>
            </w:pPr>
            <w:r w:rsidRPr="00885AD9">
              <w:rPr>
                <w:rFonts w:eastAsia="Calibri"/>
              </w:rPr>
              <w:t>Duomenų grupė, kurioje pateikiama informacija apie PVM suskirstymą pagal skirtingas kategorijas, tarifus ir nuolaidos priežastis.</w:t>
            </w:r>
          </w:p>
        </w:tc>
      </w:tr>
      <w:tr w:rsidR="006D1E35" w:rsidRPr="00885AD9" w14:paraId="5B76223D" w14:textId="77777777" w:rsidTr="00660D17">
        <w:tc>
          <w:tcPr>
            <w:tcW w:w="863" w:type="dxa"/>
          </w:tcPr>
          <w:p w14:paraId="506DCF14" w14:textId="77777777" w:rsidR="006D1E35" w:rsidRPr="00885AD9" w:rsidRDefault="006D1E35">
            <w:pPr>
              <w:pStyle w:val="Elsislentelestekstas"/>
              <w:rPr>
                <w:rFonts w:eastAsia="Calibri"/>
              </w:rPr>
            </w:pPr>
            <w:r w:rsidRPr="00885AD9">
              <w:rPr>
                <w:rFonts w:eastAsia="Calibri"/>
              </w:rPr>
              <w:t>52.1</w:t>
            </w:r>
          </w:p>
        </w:tc>
        <w:tc>
          <w:tcPr>
            <w:tcW w:w="799" w:type="dxa"/>
          </w:tcPr>
          <w:p w14:paraId="1FAE2210" w14:textId="77777777" w:rsidR="006D1E35" w:rsidRPr="00885AD9" w:rsidRDefault="006D1E35">
            <w:pPr>
              <w:pStyle w:val="Elsislentelestekstas"/>
              <w:rPr>
                <w:rFonts w:eastAsia="Calibri"/>
              </w:rPr>
            </w:pPr>
            <w:r w:rsidRPr="00885AD9">
              <w:rPr>
                <w:rFonts w:eastAsia="Calibri"/>
              </w:rPr>
              <w:t>1..1</w:t>
            </w:r>
          </w:p>
        </w:tc>
        <w:tc>
          <w:tcPr>
            <w:tcW w:w="1771" w:type="dxa"/>
          </w:tcPr>
          <w:p w14:paraId="765D7396" w14:textId="7FE67662" w:rsidR="006D1E35" w:rsidRPr="00885AD9" w:rsidRDefault="006D1E35">
            <w:pPr>
              <w:pStyle w:val="Elsislentelestekstas"/>
              <w:rPr>
                <w:rFonts w:eastAsia="Calibri"/>
              </w:rPr>
            </w:pPr>
            <w:hyperlink r:id="rId221" w:history="1">
              <w:r w:rsidRPr="00885AD9">
                <w:rPr>
                  <w:rStyle w:val="Hyperlink"/>
                </w:rPr>
                <w:t>cbc:TaxableAmount</w:t>
              </w:r>
            </w:hyperlink>
          </w:p>
        </w:tc>
        <w:tc>
          <w:tcPr>
            <w:tcW w:w="1559" w:type="dxa"/>
          </w:tcPr>
          <w:p w14:paraId="7A282F09" w14:textId="77777777" w:rsidR="006D1E35" w:rsidRPr="00885AD9" w:rsidRDefault="006D1E35">
            <w:pPr>
              <w:pStyle w:val="Elsislentelestekstas"/>
              <w:rPr>
                <w:rFonts w:eastAsia="Calibri"/>
              </w:rPr>
            </w:pPr>
            <w:r w:rsidRPr="00885AD9">
              <w:rPr>
                <w:rFonts w:eastAsia="Calibri"/>
              </w:rPr>
              <w:t>PVM kategorijos apmokestinamoji suma</w:t>
            </w:r>
          </w:p>
          <w:p w14:paraId="72A15BAF" w14:textId="38AA5D31" w:rsidR="006D1E35" w:rsidRPr="00885AD9" w:rsidRDefault="00481850">
            <w:pPr>
              <w:pStyle w:val="Elsislentelestekstas"/>
              <w:rPr>
                <w:rFonts w:eastAsia="Calibri"/>
              </w:rPr>
            </w:pPr>
            <w:r>
              <w:rPr>
                <w:rFonts w:eastAsia="Calibri"/>
              </w:rPr>
              <w:t>(</w:t>
            </w:r>
            <w:r w:rsidRPr="00885AD9">
              <w:rPr>
                <w:rFonts w:eastAsia="Calibri"/>
              </w:rPr>
              <w:t>BT-116</w:t>
            </w:r>
            <w:r>
              <w:rPr>
                <w:rFonts w:eastAsia="Calibri"/>
              </w:rPr>
              <w:t>)</w:t>
            </w:r>
          </w:p>
        </w:tc>
        <w:tc>
          <w:tcPr>
            <w:tcW w:w="1134" w:type="dxa"/>
          </w:tcPr>
          <w:p w14:paraId="33474CAD" w14:textId="77777777" w:rsidR="006D1E35" w:rsidRPr="00885AD9" w:rsidRDefault="006D1E35">
            <w:pPr>
              <w:pStyle w:val="Elsislentelestekstas"/>
              <w:rPr>
                <w:rFonts w:eastAsia="Calibri"/>
              </w:rPr>
            </w:pPr>
            <w:r w:rsidRPr="00885AD9">
              <w:rPr>
                <w:rFonts w:eastAsia="Calibri"/>
              </w:rPr>
              <w:t>Suma</w:t>
            </w:r>
          </w:p>
        </w:tc>
        <w:tc>
          <w:tcPr>
            <w:tcW w:w="1873" w:type="dxa"/>
          </w:tcPr>
          <w:p w14:paraId="5158BABD" w14:textId="77777777" w:rsidR="00481850" w:rsidRPr="00885AD9" w:rsidRDefault="00481850" w:rsidP="004818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400D1E8" w14:textId="77777777" w:rsidR="00481850" w:rsidRDefault="00481850" w:rsidP="00481850">
            <w:pPr>
              <w:pStyle w:val="Elsislentelestekstas"/>
              <w:rPr>
                <w:rFonts w:eastAsia="Calibri"/>
              </w:rPr>
            </w:pPr>
            <w:r w:rsidRPr="00885AD9">
              <w:rPr>
                <w:rFonts w:eastAsia="Calibri"/>
              </w:rPr>
              <w:t>sbs_invoice.in_invoice_amounts.amount</w:t>
            </w:r>
          </w:p>
          <w:p w14:paraId="4C810524" w14:textId="0CAF238D" w:rsidR="004D520B" w:rsidRPr="00885AD9" w:rsidRDefault="004D520B" w:rsidP="00481850">
            <w:pPr>
              <w:pStyle w:val="Elsislentelestekstas"/>
              <w:rPr>
                <w:rFonts w:eastAsia="Calibri"/>
              </w:rPr>
            </w:pPr>
            <w:r>
              <w:rPr>
                <w:rFonts w:eastAsia="Calibri"/>
              </w:rPr>
              <w:t>NUMERIC(20,2)</w:t>
            </w:r>
          </w:p>
          <w:p w14:paraId="3E8184AD" w14:textId="77777777" w:rsidR="00481850" w:rsidRDefault="00481850" w:rsidP="00481850">
            <w:pPr>
              <w:pStyle w:val="Elsislentelestekstas"/>
              <w:rPr>
                <w:rFonts w:eastAsia="Calibri"/>
              </w:rPr>
            </w:pPr>
            <w:r>
              <w:rPr>
                <w:rFonts w:eastAsia="Calibri"/>
              </w:rPr>
              <w:t>Susiejant pagal:</w:t>
            </w:r>
          </w:p>
          <w:p w14:paraId="09CBC10F" w14:textId="77777777" w:rsidR="00481850" w:rsidRDefault="00481850" w:rsidP="00481850">
            <w:pPr>
              <w:pStyle w:val="Elsislentelestekstas"/>
              <w:rPr>
                <w:rFonts w:eastAsia="Calibri"/>
              </w:rPr>
            </w:pPr>
            <w:r w:rsidRPr="00885AD9">
              <w:rPr>
                <w:color w:val="000000"/>
              </w:rPr>
              <w:t>cl_amount_type_clas_val_uid</w:t>
            </w:r>
            <w:r w:rsidRPr="00885AD9">
              <w:rPr>
                <w:rFonts w:eastAsia="Calibri"/>
              </w:rPr>
              <w:t xml:space="preserve"> </w:t>
            </w:r>
          </w:p>
          <w:p w14:paraId="68BA189D" w14:textId="77777777" w:rsidR="00481850" w:rsidRPr="00885AD9" w:rsidRDefault="00481850" w:rsidP="00481850">
            <w:pPr>
              <w:pStyle w:val="Elsislentelestekstas"/>
              <w:rPr>
                <w:rFonts w:eastAsia="Calibri"/>
              </w:rPr>
            </w:pPr>
            <w:r>
              <w:rPr>
                <w:rFonts w:eastAsia="Calibri"/>
              </w:rPr>
              <w:t>su</w:t>
            </w:r>
          </w:p>
          <w:p w14:paraId="464F39C5" w14:textId="77777777" w:rsidR="00481850" w:rsidRDefault="00481850" w:rsidP="00481850">
            <w:pPr>
              <w:pStyle w:val="Elsislentelestekstas"/>
              <w:rPr>
                <w:rFonts w:eastAsia="Calibri"/>
                <w:noProof/>
              </w:rPr>
            </w:pPr>
            <w:r w:rsidRPr="00885AD9">
              <w:rPr>
                <w:rFonts w:eastAsia="Calibri"/>
                <w:noProof/>
              </w:rPr>
              <w:t>ns_classifier.cl_classifiers.code = AMOUNT_VAT_TOTAL</w:t>
            </w:r>
          </w:p>
          <w:p w14:paraId="68680245" w14:textId="77777777" w:rsidR="00481850" w:rsidRDefault="00481850" w:rsidP="00481850">
            <w:pPr>
              <w:pStyle w:val="Elsislentelestekstas"/>
              <w:rPr>
                <w:rFonts w:eastAsia="Calibri"/>
              </w:rPr>
            </w:pPr>
          </w:p>
          <w:p w14:paraId="792C0ABF" w14:textId="77777777" w:rsidR="00481850" w:rsidRPr="00885AD9" w:rsidRDefault="00481850" w:rsidP="00481850">
            <w:pPr>
              <w:pStyle w:val="Elsislentelestekstas"/>
              <w:rPr>
                <w:rFonts w:eastAsia="Calibri"/>
                <w:b/>
                <w:bCs/>
                <w:i/>
                <w:iCs/>
              </w:rPr>
            </w:pPr>
            <w:r w:rsidRPr="00885AD9">
              <w:rPr>
                <w:rFonts w:eastAsia="Calibri"/>
                <w:b/>
                <w:bCs/>
                <w:i/>
                <w:iCs/>
              </w:rPr>
              <w:t>@currencyID</w:t>
            </w:r>
          </w:p>
          <w:p w14:paraId="51554550" w14:textId="29A540FE" w:rsidR="006D1E35" w:rsidRPr="00885AD9" w:rsidRDefault="00481850" w:rsidP="00481850">
            <w:pPr>
              <w:pStyle w:val="Elsislentelestekstas"/>
              <w:rPr>
                <w:rFonts w:eastAsia="Calibri"/>
              </w:rPr>
            </w:pPr>
            <w:r>
              <w:rPr>
                <w:rFonts w:eastAsia="Calibri"/>
              </w:rPr>
              <w:t>reikšmė nesaugoma DB.</w:t>
            </w:r>
          </w:p>
        </w:tc>
        <w:tc>
          <w:tcPr>
            <w:tcW w:w="2238" w:type="dxa"/>
          </w:tcPr>
          <w:p w14:paraId="678F2F8D" w14:textId="77777777" w:rsidR="0022211A" w:rsidRPr="00885AD9" w:rsidRDefault="0022211A" w:rsidP="0022211A">
            <w:pPr>
              <w:pStyle w:val="Elsislentelestekstas"/>
              <w:rPr>
                <w:rFonts w:eastAsia="Calibri"/>
              </w:rPr>
            </w:pPr>
            <w:r>
              <w:rPr>
                <w:rFonts w:eastAsia="Calibri"/>
              </w:rPr>
              <w:t>Pildoma iš DB lauko:</w:t>
            </w:r>
          </w:p>
          <w:p w14:paraId="7138D3EB" w14:textId="77777777" w:rsidR="006D1E35" w:rsidRPr="00885AD9" w:rsidRDefault="006D1E35">
            <w:pPr>
              <w:pStyle w:val="Elsislentelestekstas"/>
              <w:rPr>
                <w:rFonts w:eastAsia="Calibri"/>
                <w:noProof/>
              </w:rPr>
            </w:pPr>
            <w:r w:rsidRPr="00885AD9">
              <w:rPr>
                <w:rFonts w:eastAsia="Calibri"/>
                <w:noProof/>
              </w:rPr>
              <w:t>sbs_invoice.in_invoice_amounts.taxable_amount</w:t>
            </w:r>
          </w:p>
          <w:p w14:paraId="2C26D98E"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VAT_CATEGORY_AMOUNT</w:t>
            </w:r>
          </w:p>
          <w:p w14:paraId="6974E7BD"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4EB1E9E" w14:textId="77777777" w:rsidR="006D1E35" w:rsidRPr="00885AD9" w:rsidRDefault="006D1E35">
            <w:pPr>
              <w:pStyle w:val="Elsislentelestekstas"/>
              <w:rPr>
                <w:rFonts w:eastAsia="Calibri"/>
                <w:noProof/>
              </w:rPr>
            </w:pPr>
            <w:r w:rsidRPr="00885AD9">
              <w:rPr>
                <w:noProof/>
                <w:color w:val="000000"/>
              </w:rPr>
              <w:t>cl_amount_type_clas_val_uid</w:t>
            </w:r>
            <w:r w:rsidRPr="00885AD9">
              <w:rPr>
                <w:rFonts w:eastAsia="Calibri"/>
                <w:noProof/>
              </w:rPr>
              <w:t xml:space="preserve"> </w:t>
            </w:r>
          </w:p>
          <w:p w14:paraId="0B026EE4" w14:textId="77777777" w:rsidR="006D1E35" w:rsidRPr="00885AD9" w:rsidRDefault="006D1E35">
            <w:pPr>
              <w:pStyle w:val="Elsislentelestekstas"/>
              <w:rPr>
                <w:rFonts w:eastAsia="Calibri"/>
                <w:noProof/>
              </w:rPr>
            </w:pPr>
          </w:p>
          <w:p w14:paraId="7764CBFC" w14:textId="77777777" w:rsidR="006D1E35" w:rsidRPr="00885AD9" w:rsidRDefault="006D1E35">
            <w:pPr>
              <w:pStyle w:val="Elsislentelestekstas"/>
              <w:rPr>
                <w:rFonts w:eastAsia="Calibri"/>
                <w:noProof/>
              </w:rPr>
            </w:pPr>
            <w:r w:rsidRPr="00885AD9">
              <w:rPr>
                <w:rFonts w:eastAsia="Calibri"/>
                <w:noProof/>
              </w:rPr>
              <w:t>PVM kategorija traukiama iš</w:t>
            </w:r>
          </w:p>
          <w:p w14:paraId="70F2745C" w14:textId="77777777" w:rsidR="006D1E35" w:rsidRPr="00885AD9" w:rsidRDefault="006D1E35">
            <w:pPr>
              <w:pStyle w:val="Elsislentelestekstas"/>
              <w:rPr>
                <w:rFonts w:eastAsia="Calibri"/>
                <w:noProof/>
              </w:rPr>
            </w:pPr>
            <w:r w:rsidRPr="00885AD9">
              <w:rPr>
                <w:rFonts w:eastAsia="Calibri"/>
                <w:noProof/>
              </w:rPr>
              <w:t>sbs_invoice.in_vat_rates per</w:t>
            </w:r>
          </w:p>
          <w:p w14:paraId="2066EA54" w14:textId="77777777" w:rsidR="006D1E35" w:rsidRPr="00885AD9" w:rsidRDefault="006D1E35">
            <w:pPr>
              <w:pStyle w:val="Elsislentelestekstas"/>
              <w:rPr>
                <w:rFonts w:eastAsia="Calibri"/>
              </w:rPr>
            </w:pPr>
            <w:r w:rsidRPr="00885AD9">
              <w:rPr>
                <w:color w:val="000000"/>
              </w:rPr>
              <w:t>in_vat_rates_id</w:t>
            </w:r>
          </w:p>
          <w:p w14:paraId="27386A90" w14:textId="77777777" w:rsidR="006D1E35" w:rsidRPr="00885AD9" w:rsidRDefault="006D1E35">
            <w:pPr>
              <w:pStyle w:val="Elsislentelestekstas"/>
              <w:rPr>
                <w:rFonts w:eastAsia="Calibri"/>
              </w:rPr>
            </w:pPr>
          </w:p>
          <w:p w14:paraId="3A5CEC2E"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19DD80B2" w14:textId="28342CF7" w:rsidR="006D1E35" w:rsidRPr="00885AD9" w:rsidRDefault="006D1E35">
            <w:pPr>
              <w:pStyle w:val="Elsislentelestekstas"/>
              <w:rPr>
                <w:rFonts w:eastAsia="Calibri"/>
              </w:rPr>
            </w:pPr>
            <w:r w:rsidRPr="00885AD9">
              <w:rPr>
                <w:rFonts w:eastAsia="Calibri"/>
                <w:szCs w:val="22"/>
              </w:rPr>
              <w:t xml:space="preserve">traukiama iš BT-5 </w:t>
            </w:r>
            <w:hyperlink r:id="rId222" w:history="1">
              <w:r w:rsidRPr="00885AD9">
                <w:rPr>
                  <w:rStyle w:val="Hyperlink"/>
                </w:rPr>
                <w:t>cbc:DocumentCurrencyCode</w:t>
              </w:r>
            </w:hyperlink>
            <w:r w:rsidRPr="00885AD9">
              <w:rPr>
                <w:rFonts w:eastAsia="Calibri"/>
                <w:szCs w:val="22"/>
              </w:rPr>
              <w:t xml:space="preserve"> (9).</w:t>
            </w:r>
          </w:p>
        </w:tc>
        <w:tc>
          <w:tcPr>
            <w:tcW w:w="4394" w:type="dxa"/>
          </w:tcPr>
          <w:p w14:paraId="619EFA4A" w14:textId="77777777" w:rsidR="006D1E35" w:rsidRPr="00885AD9" w:rsidRDefault="006D1E35">
            <w:pPr>
              <w:pStyle w:val="Elsislentelestekstas"/>
              <w:rPr>
                <w:rFonts w:eastAsia="Calibri"/>
              </w:rPr>
            </w:pPr>
            <w:r w:rsidRPr="00885AD9">
              <w:rPr>
                <w:rFonts w:eastAsia="Calibri"/>
              </w:rPr>
              <w:t xml:space="preserve">Visų apmokestinamųjų sumų, kurioms taikomas konkretus PVM kategorijos kodas ir PVM kategorijos tarifas (jei taikomas PVM kategorijos tarifas), suma. </w:t>
            </w:r>
          </w:p>
          <w:p w14:paraId="2AF4C99E" w14:textId="77777777" w:rsidR="006D1E35" w:rsidRPr="00885AD9" w:rsidRDefault="006D1E35">
            <w:pPr>
              <w:pStyle w:val="Elsislentelestekstas"/>
              <w:rPr>
                <w:rFonts w:eastAsia="Calibri"/>
              </w:rPr>
            </w:pPr>
            <w:r w:rsidRPr="00885AD9">
              <w:rPr>
                <w:rFonts w:eastAsia="Calibri"/>
              </w:rPr>
              <w:t>Turi būti suapvalinta iki 2 skaičių po kablelio.</w:t>
            </w:r>
          </w:p>
          <w:p w14:paraId="0BE778FC" w14:textId="77777777" w:rsidR="006D1E35" w:rsidRPr="00885AD9" w:rsidRDefault="006D1E35">
            <w:pPr>
              <w:pStyle w:val="Elsislentelestekstas"/>
              <w:rPr>
                <w:rFonts w:eastAsia="Calibri"/>
              </w:rPr>
            </w:pPr>
            <w:r w:rsidRPr="00885AD9">
              <w:rPr>
                <w:rFonts w:eastAsia="Calibri"/>
              </w:rPr>
              <w:t>Pavyzdinė vertė: 1945,00</w:t>
            </w:r>
          </w:p>
          <w:p w14:paraId="4A191312" w14:textId="77777777" w:rsidR="006D1E35" w:rsidRPr="00885AD9" w:rsidRDefault="006D1E35">
            <w:pPr>
              <w:pStyle w:val="Elsislentelestekstas"/>
              <w:rPr>
                <w:rFonts w:eastAsia="Calibri"/>
              </w:rPr>
            </w:pPr>
          </w:p>
          <w:p w14:paraId="3EFD63DE" w14:textId="4AA63D0D"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23" w:history="1">
              <w:r w:rsidRPr="00885AD9">
                <w:rPr>
                  <w:rStyle w:val="Hyperlink"/>
                  <w:rFonts w:cs="Arial"/>
                  <w:color w:val="337AB7"/>
                  <w:szCs w:val="18"/>
                  <w:shd w:val="clear" w:color="auto" w:fill="FFFFFF"/>
                </w:rPr>
                <w:t>ISO 4217 Currency codes</w:t>
              </w:r>
            </w:hyperlink>
            <w:r w:rsidRPr="00885AD9">
              <w:rPr>
                <w:rFonts w:cs="Arial"/>
                <w:szCs w:val="18"/>
              </w:rPr>
              <w:t>.</w:t>
            </w:r>
          </w:p>
          <w:p w14:paraId="19ED1CAF" w14:textId="77777777" w:rsidR="006D1E35" w:rsidRPr="00885AD9" w:rsidRDefault="006D1E35">
            <w:pPr>
              <w:pStyle w:val="Elsislentelestekstas"/>
              <w:rPr>
                <w:rFonts w:cs="Arial"/>
                <w:szCs w:val="18"/>
              </w:rPr>
            </w:pPr>
          </w:p>
          <w:p w14:paraId="387221AB"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0D826A87" w14:textId="7AB5B9DD" w:rsidR="006D1E35" w:rsidRPr="00885AD9" w:rsidRDefault="006D1E35">
            <w:pPr>
              <w:pStyle w:val="Elsislentelestekstas"/>
              <w:rPr>
                <w:rFonts w:eastAsia="Calibri"/>
                <w:szCs w:val="22"/>
              </w:rPr>
            </w:pPr>
            <w:r w:rsidRPr="00885AD9">
              <w:rPr>
                <w:rFonts w:cs="Arial"/>
                <w:szCs w:val="18"/>
              </w:rPr>
              <w:t xml:space="preserve">Sumuojamos </w:t>
            </w:r>
            <w:r w:rsidRPr="00885AD9">
              <w:rPr>
                <w:rFonts w:eastAsia="Calibri"/>
                <w:szCs w:val="22"/>
              </w:rPr>
              <w:t xml:space="preserve">Sąskaitos eilutės sumos (BT-131) </w:t>
            </w:r>
            <w:hyperlink r:id="rId224" w:history="1">
              <w:r w:rsidRPr="00885AD9">
                <w:rPr>
                  <w:rStyle w:val="Hyperlink"/>
                </w:rPr>
                <w:t>cbc:LineExtensionAmount</w:t>
              </w:r>
            </w:hyperlink>
            <w:r w:rsidRPr="00885AD9">
              <w:rPr>
                <w:rFonts w:eastAsia="Calibri"/>
                <w:szCs w:val="22"/>
              </w:rPr>
              <w:t xml:space="preserve"> (64) + </w:t>
            </w:r>
          </w:p>
          <w:p w14:paraId="5F3D6281" w14:textId="5AB4C9E2" w:rsidR="006D1E35" w:rsidRPr="00885AD9" w:rsidRDefault="006D1E35">
            <w:pPr>
              <w:pStyle w:val="Elsislentelestekstas"/>
              <w:rPr>
                <w:rFonts w:eastAsia="Calibri"/>
              </w:rPr>
            </w:pPr>
            <w:r w:rsidRPr="00885AD9">
              <w:rPr>
                <w:rFonts w:eastAsia="Calibri"/>
                <w:szCs w:val="22"/>
              </w:rPr>
              <w:t xml:space="preserve">sumuojamos </w:t>
            </w:r>
            <w:r w:rsidRPr="00885AD9">
              <w:rPr>
                <w:rFonts w:eastAsia="Calibri"/>
              </w:rPr>
              <w:t xml:space="preserve">Sąskaitos nuolaidos arba </w:t>
            </w:r>
            <w:r w:rsidRPr="00885AD9">
              <w:rPr>
                <w:rFonts w:eastAsia="Calibri"/>
                <w:b/>
                <w:bCs/>
                <w:u w:val="single"/>
              </w:rPr>
              <w:t>mokesčio</w:t>
            </w:r>
            <w:r w:rsidRPr="00885AD9">
              <w:rPr>
                <w:rFonts w:eastAsia="Calibri"/>
              </w:rPr>
              <w:t xml:space="preserve"> sumos (BT-99) </w:t>
            </w:r>
            <w:hyperlink r:id="rId225" w:history="1">
              <w:r w:rsidRPr="00885AD9">
                <w:rPr>
                  <w:rStyle w:val="Hyperlink"/>
                </w:rPr>
                <w:t>cbc:Amount</w:t>
              </w:r>
            </w:hyperlink>
            <w:r w:rsidRPr="00885AD9">
              <w:rPr>
                <w:rFonts w:eastAsia="Calibri"/>
              </w:rPr>
              <w:t xml:space="preserve"> (48) –</w:t>
            </w:r>
          </w:p>
          <w:p w14:paraId="50F8E82C" w14:textId="12E94CDF" w:rsidR="006D1E35" w:rsidRPr="00885AD9" w:rsidRDefault="006D1E35">
            <w:pPr>
              <w:pStyle w:val="Elsislentelestekstas"/>
              <w:rPr>
                <w:rFonts w:eastAsia="Calibri"/>
              </w:rPr>
            </w:pPr>
            <w:r w:rsidRPr="00885AD9">
              <w:rPr>
                <w:rFonts w:eastAsia="Calibri"/>
                <w:szCs w:val="22"/>
              </w:rPr>
              <w:t xml:space="preserve">sumuojamos </w:t>
            </w:r>
            <w:r w:rsidRPr="00885AD9">
              <w:rPr>
                <w:rFonts w:eastAsia="Calibri"/>
              </w:rPr>
              <w:t xml:space="preserve">Sąskaitos </w:t>
            </w:r>
            <w:r w:rsidRPr="00885AD9">
              <w:rPr>
                <w:rFonts w:eastAsia="Calibri"/>
                <w:b/>
                <w:bCs/>
                <w:u w:val="single"/>
              </w:rPr>
              <w:t>nuolaidos</w:t>
            </w:r>
            <w:r w:rsidRPr="00885AD9">
              <w:rPr>
                <w:rFonts w:eastAsia="Calibri"/>
              </w:rPr>
              <w:t xml:space="preserve"> arba mokesčio sumos (BT-92) </w:t>
            </w:r>
            <w:hyperlink r:id="rId226" w:history="1">
              <w:r w:rsidRPr="00885AD9">
                <w:rPr>
                  <w:rStyle w:val="Hyperlink"/>
                </w:rPr>
                <w:t>cbc:Amount</w:t>
              </w:r>
            </w:hyperlink>
            <w:r w:rsidRPr="00885AD9">
              <w:rPr>
                <w:rFonts w:eastAsia="Calibri"/>
              </w:rPr>
              <w:t xml:space="preserve"> (48)</w:t>
            </w:r>
          </w:p>
          <w:p w14:paraId="77EFBCBE" w14:textId="77777777" w:rsidR="006D1E35" w:rsidRPr="00885AD9" w:rsidRDefault="006D1E35">
            <w:pPr>
              <w:pStyle w:val="Elsislentelestekstas"/>
              <w:rPr>
                <w:rFonts w:eastAsia="Calibri"/>
                <w:i/>
                <w:iCs/>
                <w:u w:val="single"/>
              </w:rPr>
            </w:pPr>
            <w:r w:rsidRPr="00885AD9">
              <w:rPr>
                <w:rFonts w:eastAsia="Calibri"/>
                <w:i/>
                <w:iCs/>
                <w:u w:val="single"/>
              </w:rPr>
              <w:t>Traukiama tik vienodos PVM kategorijos duomenys.</w:t>
            </w:r>
          </w:p>
          <w:p w14:paraId="4328C048" w14:textId="77777777" w:rsidR="006D1E35" w:rsidRPr="00885AD9" w:rsidRDefault="006D1E35">
            <w:pPr>
              <w:pStyle w:val="Elsislentelestekstas"/>
              <w:rPr>
                <w:rFonts w:eastAsia="Calibri"/>
                <w:i/>
                <w:iCs/>
                <w:u w:val="single"/>
              </w:rPr>
            </w:pPr>
          </w:p>
          <w:p w14:paraId="0D655C5B" w14:textId="1DFBFAD1" w:rsidR="006D1E35" w:rsidRPr="00885AD9" w:rsidRDefault="006D1E35">
            <w:pPr>
              <w:pStyle w:val="Elsislentelestekstas"/>
              <w:rPr>
                <w:rFonts w:eastAsia="Calibri"/>
                <w:szCs w:val="22"/>
              </w:rPr>
            </w:pPr>
            <w:r w:rsidRPr="00885AD9">
              <w:rPr>
                <w:rFonts w:eastAsia="Calibri"/>
                <w:b/>
                <w:bCs/>
                <w:szCs w:val="22"/>
                <w:u w:val="single"/>
              </w:rPr>
              <w:t>Mokestis</w:t>
            </w:r>
            <w:r w:rsidRPr="00885AD9">
              <w:rPr>
                <w:rFonts w:eastAsia="Calibri"/>
                <w:szCs w:val="22"/>
              </w:rPr>
              <w:t xml:space="preserve">, kai Požymis nuolaida ar mokestis </w:t>
            </w:r>
            <w:hyperlink r:id="rId227" w:history="1">
              <w:r w:rsidRPr="00885AD9">
                <w:rPr>
                  <w:rStyle w:val="Hyperlink"/>
                </w:rPr>
                <w:t>cbc:ChargeIndicator</w:t>
              </w:r>
            </w:hyperlink>
            <w:r w:rsidRPr="00885AD9">
              <w:rPr>
                <w:rFonts w:eastAsia="Calibri"/>
                <w:szCs w:val="22"/>
              </w:rPr>
              <w:t xml:space="preserve"> (44) yra „true“</w:t>
            </w:r>
          </w:p>
          <w:p w14:paraId="0494CC81" w14:textId="1DCDDEBC" w:rsidR="006D1E35" w:rsidRPr="00885AD9" w:rsidRDefault="006D1E35">
            <w:pPr>
              <w:pStyle w:val="Elsislentelestekstas"/>
              <w:rPr>
                <w:rFonts w:eastAsia="Calibri"/>
                <w:i/>
                <w:iCs/>
                <w:u w:val="single"/>
              </w:rPr>
            </w:pPr>
            <w:r w:rsidRPr="00885AD9">
              <w:rPr>
                <w:rFonts w:eastAsia="Calibri"/>
                <w:b/>
                <w:bCs/>
                <w:szCs w:val="22"/>
                <w:u w:val="single"/>
              </w:rPr>
              <w:t>Nuolaida</w:t>
            </w:r>
            <w:r w:rsidRPr="00885AD9">
              <w:rPr>
                <w:rFonts w:eastAsia="Calibri"/>
                <w:szCs w:val="22"/>
              </w:rPr>
              <w:t xml:space="preserve">, kai Požymis nuolaida ar mokestis </w:t>
            </w:r>
            <w:hyperlink r:id="rId228" w:history="1">
              <w:r w:rsidRPr="00885AD9">
                <w:rPr>
                  <w:rStyle w:val="Hyperlink"/>
                </w:rPr>
                <w:t>cbc:ChargeIndicator</w:t>
              </w:r>
            </w:hyperlink>
            <w:r w:rsidRPr="00885AD9">
              <w:rPr>
                <w:rFonts w:eastAsia="Calibri"/>
                <w:szCs w:val="22"/>
              </w:rPr>
              <w:t xml:space="preserve"> (44) yra „false“</w:t>
            </w:r>
          </w:p>
        </w:tc>
      </w:tr>
      <w:tr w:rsidR="006D1E35" w:rsidRPr="00885AD9" w14:paraId="2E6F7C9B" w14:textId="77777777" w:rsidTr="00660D17">
        <w:tc>
          <w:tcPr>
            <w:tcW w:w="863" w:type="dxa"/>
          </w:tcPr>
          <w:p w14:paraId="5E0C72E6" w14:textId="77777777" w:rsidR="006D1E35" w:rsidRPr="00885AD9" w:rsidRDefault="006D1E35">
            <w:pPr>
              <w:pStyle w:val="Elsislentelestekstas"/>
              <w:rPr>
                <w:rFonts w:eastAsia="Calibri"/>
              </w:rPr>
            </w:pPr>
            <w:r w:rsidRPr="00885AD9">
              <w:rPr>
                <w:rFonts w:eastAsia="Calibri"/>
              </w:rPr>
              <w:t>52.2</w:t>
            </w:r>
          </w:p>
        </w:tc>
        <w:tc>
          <w:tcPr>
            <w:tcW w:w="799" w:type="dxa"/>
          </w:tcPr>
          <w:p w14:paraId="1EA0BB3F" w14:textId="77777777" w:rsidR="006D1E35" w:rsidRPr="00885AD9" w:rsidRDefault="006D1E35">
            <w:pPr>
              <w:pStyle w:val="Elsislentelestekstas"/>
              <w:rPr>
                <w:rFonts w:eastAsia="Calibri"/>
              </w:rPr>
            </w:pPr>
            <w:r w:rsidRPr="00885AD9">
              <w:rPr>
                <w:rFonts w:eastAsia="Calibri"/>
              </w:rPr>
              <w:t>1..1</w:t>
            </w:r>
          </w:p>
        </w:tc>
        <w:tc>
          <w:tcPr>
            <w:tcW w:w="1771" w:type="dxa"/>
          </w:tcPr>
          <w:p w14:paraId="173C23A0" w14:textId="131F06A5" w:rsidR="006D1E35" w:rsidRPr="00885AD9" w:rsidRDefault="006D1E35">
            <w:pPr>
              <w:pStyle w:val="Elsislentelestekstas"/>
              <w:rPr>
                <w:rFonts w:eastAsia="Calibri"/>
              </w:rPr>
            </w:pPr>
            <w:hyperlink r:id="rId229" w:history="1">
              <w:r w:rsidRPr="00885AD9">
                <w:rPr>
                  <w:rStyle w:val="Hyperlink"/>
                </w:rPr>
                <w:t>cbc:TaxAmount</w:t>
              </w:r>
            </w:hyperlink>
          </w:p>
        </w:tc>
        <w:tc>
          <w:tcPr>
            <w:tcW w:w="1559" w:type="dxa"/>
          </w:tcPr>
          <w:p w14:paraId="792F6C64" w14:textId="77777777" w:rsidR="006D1E35" w:rsidRPr="00885AD9" w:rsidRDefault="006D1E35">
            <w:pPr>
              <w:pStyle w:val="Elsislentelestekstas"/>
              <w:rPr>
                <w:rFonts w:eastAsia="Calibri"/>
              </w:rPr>
            </w:pPr>
            <w:r w:rsidRPr="00885AD9">
              <w:rPr>
                <w:rFonts w:eastAsia="Calibri"/>
              </w:rPr>
              <w:t>PVM kategorijos mokesčio suma</w:t>
            </w:r>
          </w:p>
          <w:p w14:paraId="2B5E2C2B" w14:textId="0EFC4677" w:rsidR="006D1E35" w:rsidRPr="00885AD9" w:rsidRDefault="00481850">
            <w:pPr>
              <w:pStyle w:val="Elsislentelestekstas"/>
              <w:rPr>
                <w:rFonts w:eastAsia="Calibri"/>
              </w:rPr>
            </w:pPr>
            <w:r>
              <w:rPr>
                <w:rFonts w:eastAsia="Calibri"/>
              </w:rPr>
              <w:t>(</w:t>
            </w:r>
            <w:r w:rsidRPr="00885AD9">
              <w:rPr>
                <w:rFonts w:eastAsia="Calibri"/>
              </w:rPr>
              <w:t>BT-117</w:t>
            </w:r>
            <w:r>
              <w:rPr>
                <w:rFonts w:eastAsia="Calibri"/>
              </w:rPr>
              <w:t>)</w:t>
            </w:r>
          </w:p>
        </w:tc>
        <w:tc>
          <w:tcPr>
            <w:tcW w:w="1134" w:type="dxa"/>
          </w:tcPr>
          <w:p w14:paraId="56D14091" w14:textId="77777777" w:rsidR="006D1E35" w:rsidRPr="00885AD9" w:rsidRDefault="006D1E35">
            <w:pPr>
              <w:pStyle w:val="Elsislentelestekstas"/>
              <w:rPr>
                <w:rFonts w:eastAsia="Calibri"/>
              </w:rPr>
            </w:pPr>
            <w:r w:rsidRPr="00885AD9">
              <w:rPr>
                <w:rFonts w:eastAsia="Calibri"/>
              </w:rPr>
              <w:t>Suma</w:t>
            </w:r>
          </w:p>
        </w:tc>
        <w:tc>
          <w:tcPr>
            <w:tcW w:w="1873" w:type="dxa"/>
          </w:tcPr>
          <w:p w14:paraId="41CE909C" w14:textId="77777777" w:rsidR="00481850" w:rsidRPr="00885AD9" w:rsidRDefault="00481850" w:rsidP="004818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C8E880A" w14:textId="77777777" w:rsidR="00481850" w:rsidRDefault="00481850" w:rsidP="00481850">
            <w:pPr>
              <w:pStyle w:val="Elsislentelestekstas"/>
              <w:rPr>
                <w:rFonts w:eastAsia="Calibri"/>
              </w:rPr>
            </w:pPr>
            <w:r w:rsidRPr="00885AD9">
              <w:rPr>
                <w:rFonts w:eastAsia="Calibri"/>
              </w:rPr>
              <w:t>sbs_invoice.in_invoice_amounts.amount</w:t>
            </w:r>
          </w:p>
          <w:p w14:paraId="5D6DEABD" w14:textId="5CD33850" w:rsidR="004D520B" w:rsidRPr="00885AD9" w:rsidRDefault="004D520B" w:rsidP="00481850">
            <w:pPr>
              <w:pStyle w:val="Elsislentelestekstas"/>
              <w:rPr>
                <w:rFonts w:eastAsia="Calibri"/>
              </w:rPr>
            </w:pPr>
            <w:r>
              <w:rPr>
                <w:rFonts w:eastAsia="Calibri"/>
              </w:rPr>
              <w:t>NUMERIC(20,2)</w:t>
            </w:r>
          </w:p>
          <w:p w14:paraId="7305B987" w14:textId="77777777" w:rsidR="00481850" w:rsidRDefault="00481850" w:rsidP="00481850">
            <w:pPr>
              <w:pStyle w:val="Elsislentelestekstas"/>
              <w:rPr>
                <w:rFonts w:eastAsia="Calibri"/>
              </w:rPr>
            </w:pPr>
            <w:r>
              <w:rPr>
                <w:rFonts w:eastAsia="Calibri"/>
              </w:rPr>
              <w:t>Susiejant pagal:</w:t>
            </w:r>
          </w:p>
          <w:p w14:paraId="2339F8AF" w14:textId="77777777" w:rsidR="00481850" w:rsidRPr="00885AD9" w:rsidRDefault="00481850" w:rsidP="00481850">
            <w:pPr>
              <w:pStyle w:val="Elsislentelestekstas"/>
              <w:rPr>
                <w:rFonts w:eastAsia="Calibri"/>
                <w:noProof/>
              </w:rPr>
            </w:pPr>
            <w:r w:rsidRPr="00885AD9">
              <w:rPr>
                <w:noProof/>
                <w:color w:val="000000"/>
              </w:rPr>
              <w:t>cl_amount_type_clas_val_uid</w:t>
            </w:r>
            <w:r w:rsidRPr="00885AD9">
              <w:rPr>
                <w:rFonts w:eastAsia="Calibri"/>
                <w:noProof/>
              </w:rPr>
              <w:t xml:space="preserve"> </w:t>
            </w:r>
          </w:p>
          <w:p w14:paraId="724EF177" w14:textId="77777777" w:rsidR="00481850" w:rsidRPr="00885AD9" w:rsidRDefault="00481850" w:rsidP="00481850">
            <w:pPr>
              <w:pStyle w:val="Elsislentelestekstas"/>
              <w:rPr>
                <w:rFonts w:eastAsia="Calibri"/>
              </w:rPr>
            </w:pPr>
            <w:r>
              <w:rPr>
                <w:rFonts w:eastAsia="Calibri"/>
              </w:rPr>
              <w:t>su</w:t>
            </w:r>
          </w:p>
          <w:p w14:paraId="5DE5C485" w14:textId="4C2EA3AC" w:rsidR="00481850" w:rsidRDefault="00481850" w:rsidP="00481850">
            <w:pPr>
              <w:pStyle w:val="Elsislentelestekstas"/>
              <w:rPr>
                <w:rFonts w:eastAsia="Calibri"/>
                <w:noProof/>
              </w:rPr>
            </w:pPr>
            <w:r w:rsidRPr="00885AD9">
              <w:rPr>
                <w:rFonts w:eastAsia="Calibri"/>
                <w:noProof/>
              </w:rPr>
              <w:t>ns_classifier.cl_classifiers.code = VAT_CATEGORY_AMOUNT</w:t>
            </w:r>
          </w:p>
          <w:p w14:paraId="660547E4" w14:textId="77777777" w:rsidR="00481850" w:rsidRDefault="00481850" w:rsidP="00481850">
            <w:pPr>
              <w:pStyle w:val="Elsislentelestekstas"/>
              <w:rPr>
                <w:rFonts w:eastAsia="Calibri"/>
              </w:rPr>
            </w:pPr>
          </w:p>
          <w:p w14:paraId="52B0F9AF" w14:textId="77777777" w:rsidR="00481850" w:rsidRPr="00885AD9" w:rsidRDefault="00481850" w:rsidP="00481850">
            <w:pPr>
              <w:pStyle w:val="Elsislentelestekstas"/>
              <w:rPr>
                <w:rFonts w:eastAsia="Calibri"/>
                <w:b/>
                <w:bCs/>
                <w:i/>
                <w:iCs/>
              </w:rPr>
            </w:pPr>
            <w:r w:rsidRPr="00885AD9">
              <w:rPr>
                <w:rFonts w:eastAsia="Calibri"/>
                <w:b/>
                <w:bCs/>
                <w:i/>
                <w:iCs/>
              </w:rPr>
              <w:t>@currencyID</w:t>
            </w:r>
          </w:p>
          <w:p w14:paraId="34A6D770" w14:textId="6A678078" w:rsidR="006D1E35" w:rsidRPr="00885AD9" w:rsidRDefault="00481850" w:rsidP="00481850">
            <w:pPr>
              <w:pStyle w:val="Elsislentelestekstas"/>
              <w:rPr>
                <w:rFonts w:eastAsia="Calibri"/>
              </w:rPr>
            </w:pPr>
            <w:r>
              <w:rPr>
                <w:rFonts w:eastAsia="Calibri"/>
              </w:rPr>
              <w:t>reikšmė nesaugoma DB.</w:t>
            </w:r>
          </w:p>
        </w:tc>
        <w:tc>
          <w:tcPr>
            <w:tcW w:w="2238" w:type="dxa"/>
          </w:tcPr>
          <w:p w14:paraId="7646A29A" w14:textId="77777777" w:rsidR="00481850" w:rsidRPr="00885AD9" w:rsidRDefault="00481850" w:rsidP="00481850">
            <w:pPr>
              <w:pStyle w:val="Elsislentelestekstas"/>
              <w:rPr>
                <w:rFonts w:eastAsia="Calibri"/>
              </w:rPr>
            </w:pPr>
            <w:r>
              <w:rPr>
                <w:rFonts w:eastAsia="Calibri"/>
              </w:rPr>
              <w:t>Pildoma iš DB lauko:</w:t>
            </w:r>
          </w:p>
          <w:p w14:paraId="46ECFE40" w14:textId="77777777" w:rsidR="006D1E35" w:rsidRPr="00885AD9" w:rsidRDefault="006D1E35">
            <w:pPr>
              <w:pStyle w:val="Elsislentelestekstas"/>
              <w:rPr>
                <w:rFonts w:eastAsia="Calibri"/>
                <w:noProof/>
              </w:rPr>
            </w:pPr>
            <w:r w:rsidRPr="00885AD9">
              <w:rPr>
                <w:rFonts w:eastAsia="Calibri"/>
                <w:noProof/>
              </w:rPr>
              <w:t>sbs_invoice.in_invoice_amounts.amount</w:t>
            </w:r>
          </w:p>
          <w:p w14:paraId="0CE2BA17"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VAT_CATEGORY_AMOUNT</w:t>
            </w:r>
          </w:p>
          <w:p w14:paraId="7109B9D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1D2BD490" w14:textId="77777777" w:rsidR="006D1E35" w:rsidRPr="00885AD9" w:rsidRDefault="006D1E35">
            <w:pPr>
              <w:pStyle w:val="Elsislentelestekstas"/>
              <w:rPr>
                <w:rFonts w:eastAsia="Calibri"/>
                <w:noProof/>
              </w:rPr>
            </w:pPr>
            <w:r w:rsidRPr="00885AD9">
              <w:rPr>
                <w:noProof/>
                <w:color w:val="000000"/>
              </w:rPr>
              <w:t>cl_amount_type_clas_val_uid</w:t>
            </w:r>
            <w:r w:rsidRPr="00885AD9">
              <w:rPr>
                <w:rFonts w:eastAsia="Calibri"/>
                <w:noProof/>
              </w:rPr>
              <w:t xml:space="preserve"> </w:t>
            </w:r>
          </w:p>
          <w:p w14:paraId="35864F3C" w14:textId="77777777" w:rsidR="006D1E35" w:rsidRPr="00885AD9" w:rsidRDefault="006D1E35">
            <w:pPr>
              <w:pStyle w:val="Elsislentelestekstas"/>
              <w:rPr>
                <w:rFonts w:eastAsia="Calibri"/>
                <w:noProof/>
              </w:rPr>
            </w:pPr>
          </w:p>
          <w:p w14:paraId="7C9A901A" w14:textId="77777777" w:rsidR="006D1E35" w:rsidRPr="00885AD9" w:rsidRDefault="006D1E35">
            <w:pPr>
              <w:pStyle w:val="Elsislentelestekstas"/>
              <w:rPr>
                <w:rFonts w:eastAsia="Calibri"/>
                <w:noProof/>
              </w:rPr>
            </w:pPr>
            <w:r w:rsidRPr="00885AD9">
              <w:rPr>
                <w:rFonts w:eastAsia="Calibri"/>
                <w:noProof/>
              </w:rPr>
              <w:t>PVM kategorija traukiama iš</w:t>
            </w:r>
          </w:p>
          <w:p w14:paraId="50973772" w14:textId="77777777" w:rsidR="006D1E35" w:rsidRPr="00885AD9" w:rsidRDefault="006D1E35">
            <w:pPr>
              <w:pStyle w:val="Elsislentelestekstas"/>
              <w:rPr>
                <w:rFonts w:eastAsia="Calibri"/>
                <w:noProof/>
              </w:rPr>
            </w:pPr>
            <w:r w:rsidRPr="00885AD9">
              <w:rPr>
                <w:rFonts w:eastAsia="Calibri"/>
                <w:noProof/>
              </w:rPr>
              <w:t>sbs_invoice.in_vat_rates per</w:t>
            </w:r>
          </w:p>
          <w:p w14:paraId="5436EFF2" w14:textId="77777777" w:rsidR="006D1E35" w:rsidRPr="00885AD9" w:rsidRDefault="006D1E35">
            <w:pPr>
              <w:pStyle w:val="Elsislentelestekstas"/>
              <w:rPr>
                <w:rFonts w:eastAsia="Calibri"/>
              </w:rPr>
            </w:pPr>
            <w:r w:rsidRPr="00885AD9">
              <w:rPr>
                <w:color w:val="000000"/>
              </w:rPr>
              <w:t>in_vat_rates_id</w:t>
            </w:r>
          </w:p>
          <w:p w14:paraId="5AA00774" w14:textId="77777777" w:rsidR="006D1E35" w:rsidRPr="00885AD9" w:rsidRDefault="006D1E35">
            <w:pPr>
              <w:pStyle w:val="Elsislentelestekstas"/>
              <w:rPr>
                <w:rFonts w:eastAsia="Calibri"/>
              </w:rPr>
            </w:pPr>
          </w:p>
          <w:p w14:paraId="484AE699"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7C7D6647" w14:textId="698236FE" w:rsidR="006D1E35" w:rsidRPr="00885AD9" w:rsidRDefault="006D1E35">
            <w:pPr>
              <w:pStyle w:val="Elsislentelestekstas"/>
              <w:rPr>
                <w:rFonts w:eastAsia="Calibri"/>
              </w:rPr>
            </w:pPr>
            <w:r w:rsidRPr="00885AD9">
              <w:rPr>
                <w:rFonts w:eastAsia="Calibri"/>
                <w:szCs w:val="22"/>
              </w:rPr>
              <w:t xml:space="preserve">traukiama iš BT-5 </w:t>
            </w:r>
            <w:hyperlink r:id="rId230" w:history="1">
              <w:r w:rsidRPr="00885AD9">
                <w:rPr>
                  <w:rStyle w:val="Hyperlink"/>
                </w:rPr>
                <w:t>cbc:DocumentCurrencyCode</w:t>
              </w:r>
            </w:hyperlink>
            <w:r w:rsidRPr="00885AD9">
              <w:rPr>
                <w:rFonts w:eastAsia="Calibri"/>
                <w:szCs w:val="22"/>
              </w:rPr>
              <w:t xml:space="preserve"> (9).</w:t>
            </w:r>
          </w:p>
        </w:tc>
        <w:tc>
          <w:tcPr>
            <w:tcW w:w="4394" w:type="dxa"/>
          </w:tcPr>
          <w:p w14:paraId="71C9A4CE" w14:textId="77777777" w:rsidR="006D1E35" w:rsidRPr="00885AD9" w:rsidRDefault="006D1E35">
            <w:pPr>
              <w:pStyle w:val="Elsislentelestekstas"/>
              <w:rPr>
                <w:rFonts w:eastAsia="Calibri"/>
              </w:rPr>
            </w:pPr>
            <w:r w:rsidRPr="00885AD9">
              <w:rPr>
                <w:rFonts w:eastAsia="Calibri"/>
              </w:rPr>
              <w:t xml:space="preserve">Bendra nurodytos PVM kategorijos PVM suma. </w:t>
            </w:r>
          </w:p>
          <w:p w14:paraId="5FC46C25" w14:textId="77777777" w:rsidR="006D1E35" w:rsidRPr="00885AD9" w:rsidRDefault="006D1E35">
            <w:pPr>
              <w:pStyle w:val="Elsislentelestekstas"/>
              <w:rPr>
                <w:rFonts w:eastAsia="Calibri"/>
              </w:rPr>
            </w:pPr>
            <w:r w:rsidRPr="00885AD9">
              <w:rPr>
                <w:rFonts w:eastAsia="Calibri"/>
              </w:rPr>
              <w:t>Turi būti suapvalinta iki 2 skaičių po kablelio.</w:t>
            </w:r>
          </w:p>
          <w:p w14:paraId="0D75A448" w14:textId="77777777" w:rsidR="006D1E35" w:rsidRPr="00885AD9" w:rsidRDefault="006D1E35">
            <w:pPr>
              <w:pStyle w:val="Elsislentelestekstas"/>
              <w:rPr>
                <w:rFonts w:eastAsia="Calibri"/>
              </w:rPr>
            </w:pPr>
            <w:r w:rsidRPr="00885AD9">
              <w:rPr>
                <w:rFonts w:eastAsia="Calibri"/>
              </w:rPr>
              <w:t>Pavyzdinė vertė: 486,25</w:t>
            </w:r>
          </w:p>
          <w:p w14:paraId="752C13A7" w14:textId="4F52479A"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szCs w:val="22"/>
              </w:rPr>
              <w:t xml:space="preserve">@currencyID identifikatorių </w:t>
            </w:r>
            <w:hyperlink r:id="rId231" w:history="1">
              <w:r w:rsidRPr="00885AD9">
                <w:rPr>
                  <w:rStyle w:val="Hyperlink"/>
                  <w:rFonts w:cs="Arial"/>
                  <w:color w:val="337AB7"/>
                  <w:szCs w:val="18"/>
                  <w:shd w:val="clear" w:color="auto" w:fill="FFFFFF"/>
                </w:rPr>
                <w:t>ISO 4217 Currency codes</w:t>
              </w:r>
            </w:hyperlink>
            <w:r w:rsidRPr="00885AD9">
              <w:rPr>
                <w:rFonts w:cs="Arial"/>
                <w:szCs w:val="18"/>
              </w:rPr>
              <w:t>.</w:t>
            </w:r>
          </w:p>
          <w:p w14:paraId="36FAE208" w14:textId="77777777" w:rsidR="006D1E35" w:rsidRPr="00885AD9" w:rsidRDefault="006D1E35">
            <w:pPr>
              <w:pStyle w:val="Elsislentelestekstas"/>
              <w:rPr>
                <w:rFonts w:cs="Arial"/>
                <w:szCs w:val="18"/>
              </w:rPr>
            </w:pPr>
          </w:p>
          <w:p w14:paraId="51BE2A31"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0765791D" w14:textId="4C733CCB" w:rsidR="006D1E35" w:rsidRPr="00885AD9" w:rsidRDefault="006D1E35">
            <w:pPr>
              <w:pStyle w:val="Elsislentelestekstas"/>
              <w:rPr>
                <w:rFonts w:eastAsia="Calibri"/>
              </w:rPr>
            </w:pPr>
            <w:r w:rsidRPr="00885AD9">
              <w:rPr>
                <w:rFonts w:eastAsia="Calibri"/>
              </w:rPr>
              <w:t xml:space="preserve">PVM kategorijos apmokestinamoji suma (BT-116) </w:t>
            </w:r>
            <w:hyperlink r:id="rId232" w:history="1">
              <w:r w:rsidRPr="00885AD9">
                <w:rPr>
                  <w:rStyle w:val="Hyperlink"/>
                </w:rPr>
                <w:t>cbc:TaxableAmount</w:t>
              </w:r>
            </w:hyperlink>
            <w:r w:rsidRPr="00885AD9">
              <w:rPr>
                <w:rFonts w:eastAsia="Calibri"/>
              </w:rPr>
              <w:t xml:space="preserve"> (52.1) * </w:t>
            </w:r>
          </w:p>
          <w:p w14:paraId="5AE402CF" w14:textId="447AB22E" w:rsidR="006D1E35" w:rsidRPr="00885AD9" w:rsidRDefault="006D1E35">
            <w:pPr>
              <w:pStyle w:val="Elsislentelestekstas"/>
              <w:rPr>
                <w:rFonts w:eastAsia="Calibri"/>
              </w:rPr>
            </w:pPr>
            <w:r w:rsidRPr="00885AD9">
              <w:rPr>
                <w:rFonts w:eastAsia="Calibri"/>
              </w:rPr>
              <w:t>PVM tarifo procentas (BT-119)</w:t>
            </w:r>
            <w:r w:rsidRPr="00885AD9">
              <w:t xml:space="preserve"> </w:t>
            </w:r>
            <w:hyperlink r:id="rId233" w:history="1">
              <w:r w:rsidRPr="00885AD9">
                <w:rPr>
                  <w:rStyle w:val="Hyperlink"/>
                </w:rPr>
                <w:t>cbc:Percent</w:t>
              </w:r>
            </w:hyperlink>
            <w:r w:rsidRPr="00885AD9">
              <w:rPr>
                <w:rFonts w:eastAsia="Calibri"/>
              </w:rPr>
              <w:t xml:space="preserve"> (52.3.2) / 100</w:t>
            </w:r>
          </w:p>
          <w:p w14:paraId="784C9EA8" w14:textId="77777777" w:rsidR="006D1E35" w:rsidRPr="00885AD9" w:rsidRDefault="006D1E35">
            <w:pPr>
              <w:pStyle w:val="Elsislentelestekstas"/>
              <w:rPr>
                <w:rFonts w:eastAsia="Calibri"/>
              </w:rPr>
            </w:pPr>
            <w:r w:rsidRPr="00885AD9">
              <w:rPr>
                <w:rFonts w:eastAsia="Calibri"/>
              </w:rPr>
              <w:t>Apvalinama iki 2 skaičių po kablelio.</w:t>
            </w:r>
          </w:p>
        </w:tc>
      </w:tr>
      <w:tr w:rsidR="00660D17" w:rsidRPr="00885AD9" w14:paraId="06116F12" w14:textId="77777777" w:rsidTr="00660D17">
        <w:tc>
          <w:tcPr>
            <w:tcW w:w="863" w:type="dxa"/>
            <w:shd w:val="clear" w:color="auto" w:fill="C2D69B" w:themeFill="accent3" w:themeFillTint="99"/>
          </w:tcPr>
          <w:p w14:paraId="060C1D9B" w14:textId="77777777" w:rsidR="006D1E35" w:rsidRPr="00885AD9" w:rsidRDefault="006D1E35">
            <w:pPr>
              <w:pStyle w:val="Elsislentelestekstas"/>
              <w:rPr>
                <w:rFonts w:eastAsia="Calibri"/>
              </w:rPr>
            </w:pPr>
            <w:r w:rsidRPr="00885AD9">
              <w:rPr>
                <w:rFonts w:eastAsia="Calibri"/>
              </w:rPr>
              <w:t>52.3</w:t>
            </w:r>
          </w:p>
        </w:tc>
        <w:tc>
          <w:tcPr>
            <w:tcW w:w="799" w:type="dxa"/>
            <w:shd w:val="clear" w:color="auto" w:fill="C2D69B" w:themeFill="accent3" w:themeFillTint="99"/>
          </w:tcPr>
          <w:p w14:paraId="19D867E0" w14:textId="77777777" w:rsidR="006D1E35" w:rsidRPr="00885AD9" w:rsidRDefault="006D1E35">
            <w:pPr>
              <w:pStyle w:val="Elsislentelestekstas"/>
              <w:rPr>
                <w:rFonts w:eastAsia="Calibri"/>
              </w:rPr>
            </w:pPr>
            <w:r w:rsidRPr="00885AD9">
              <w:rPr>
                <w:rFonts w:eastAsia="Calibri"/>
              </w:rPr>
              <w:t>1..1</w:t>
            </w:r>
          </w:p>
        </w:tc>
        <w:tc>
          <w:tcPr>
            <w:tcW w:w="1771" w:type="dxa"/>
            <w:shd w:val="clear" w:color="auto" w:fill="C2D69B" w:themeFill="accent3" w:themeFillTint="99"/>
          </w:tcPr>
          <w:p w14:paraId="1E15C86E" w14:textId="0855AE7C" w:rsidR="006D1E35" w:rsidRPr="00885AD9" w:rsidRDefault="006D1E35">
            <w:pPr>
              <w:pStyle w:val="Elsislentelestekstas"/>
              <w:rPr>
                <w:rFonts w:eastAsia="Calibri"/>
              </w:rPr>
            </w:pPr>
            <w:hyperlink r:id="rId234" w:history="1">
              <w:r w:rsidRPr="00885AD9">
                <w:rPr>
                  <w:rStyle w:val="Hyperlink"/>
                </w:rPr>
                <w:t>cac:TaxCategory</w:t>
              </w:r>
            </w:hyperlink>
          </w:p>
        </w:tc>
        <w:tc>
          <w:tcPr>
            <w:tcW w:w="1559" w:type="dxa"/>
            <w:shd w:val="clear" w:color="auto" w:fill="C2D69B" w:themeFill="accent3" w:themeFillTint="99"/>
          </w:tcPr>
          <w:p w14:paraId="44B6E573" w14:textId="77777777" w:rsidR="006D1E35" w:rsidRPr="00885AD9" w:rsidRDefault="006D1E35">
            <w:pPr>
              <w:pStyle w:val="Elsislentelestekstas"/>
              <w:rPr>
                <w:rFonts w:eastAsia="Calibri"/>
                <w:u w:val="single"/>
              </w:rPr>
            </w:pPr>
            <w:r w:rsidRPr="00885AD9">
              <w:rPr>
                <w:rFonts w:eastAsia="Calibri"/>
                <w:u w:val="single"/>
              </w:rPr>
              <w:t>Duomenų grupė:</w:t>
            </w:r>
          </w:p>
          <w:p w14:paraId="378D3D2D" w14:textId="77777777" w:rsidR="006D1E35" w:rsidRPr="00885AD9" w:rsidRDefault="006D1E35">
            <w:pPr>
              <w:pStyle w:val="Elsislentelestekstas"/>
              <w:rPr>
                <w:rFonts w:eastAsia="Calibri"/>
              </w:rPr>
            </w:pPr>
            <w:r w:rsidRPr="00885AD9">
              <w:rPr>
                <w:rFonts w:eastAsia="Calibri"/>
              </w:rPr>
              <w:t>Mokesčių kategorijos informacija</w:t>
            </w:r>
          </w:p>
        </w:tc>
        <w:tc>
          <w:tcPr>
            <w:tcW w:w="1134" w:type="dxa"/>
            <w:shd w:val="clear" w:color="auto" w:fill="C2D69B" w:themeFill="accent3" w:themeFillTint="99"/>
          </w:tcPr>
          <w:p w14:paraId="4070BD5E" w14:textId="77777777" w:rsidR="006D1E35" w:rsidRPr="00885AD9" w:rsidRDefault="006D1E35">
            <w:pPr>
              <w:pStyle w:val="Elsislentelestekstas"/>
              <w:rPr>
                <w:rFonts w:eastAsia="Calibri"/>
              </w:rPr>
            </w:pPr>
            <w:r w:rsidRPr="00885AD9">
              <w:rPr>
                <w:rFonts w:eastAsia="Calibri"/>
              </w:rPr>
              <w:t>-</w:t>
            </w:r>
          </w:p>
        </w:tc>
        <w:tc>
          <w:tcPr>
            <w:tcW w:w="1873" w:type="dxa"/>
            <w:shd w:val="clear" w:color="auto" w:fill="C2D69B" w:themeFill="accent3" w:themeFillTint="99"/>
          </w:tcPr>
          <w:p w14:paraId="401D86B5" w14:textId="6B051DD0" w:rsidR="006D1E35" w:rsidRPr="00885AD9" w:rsidRDefault="00481850">
            <w:pPr>
              <w:pStyle w:val="Elsislentelestekstas"/>
              <w:rPr>
                <w:rFonts w:eastAsia="Calibri"/>
              </w:rPr>
            </w:pPr>
            <w:r>
              <w:rPr>
                <w:rFonts w:eastAsia="Calibri"/>
                <w:szCs w:val="22"/>
              </w:rPr>
              <w:t>Saugomi DB grupės duomenys.</w:t>
            </w:r>
          </w:p>
        </w:tc>
        <w:tc>
          <w:tcPr>
            <w:tcW w:w="2238" w:type="dxa"/>
            <w:shd w:val="clear" w:color="auto" w:fill="C2D69B" w:themeFill="accent3" w:themeFillTint="99"/>
          </w:tcPr>
          <w:p w14:paraId="47C59323"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C2D69B" w:themeFill="accent3" w:themeFillTint="99"/>
          </w:tcPr>
          <w:p w14:paraId="01AA8733" w14:textId="77777777" w:rsidR="006D1E35" w:rsidRPr="00885AD9" w:rsidRDefault="006D1E35">
            <w:pPr>
              <w:pStyle w:val="Elsislentelestekstas"/>
              <w:rPr>
                <w:rFonts w:eastAsia="Calibri"/>
              </w:rPr>
            </w:pPr>
            <w:r w:rsidRPr="00885AD9">
              <w:rPr>
                <w:rFonts w:eastAsia="Calibri"/>
              </w:rPr>
              <w:t>Duomenų grupėje nurodoma informacija apie mokesčių kategoriją</w:t>
            </w:r>
          </w:p>
        </w:tc>
      </w:tr>
      <w:tr w:rsidR="006D1E35" w:rsidRPr="00885AD9" w14:paraId="05B667C8" w14:textId="77777777" w:rsidTr="00660D17">
        <w:tc>
          <w:tcPr>
            <w:tcW w:w="863" w:type="dxa"/>
          </w:tcPr>
          <w:p w14:paraId="65DEBA37" w14:textId="77777777" w:rsidR="006D1E35" w:rsidRPr="00885AD9" w:rsidRDefault="006D1E35">
            <w:pPr>
              <w:pStyle w:val="Elsislentelestekstas"/>
              <w:rPr>
                <w:rFonts w:eastAsia="Calibri"/>
              </w:rPr>
            </w:pPr>
            <w:r w:rsidRPr="00885AD9">
              <w:rPr>
                <w:rFonts w:eastAsia="Calibri"/>
              </w:rPr>
              <w:t>52.3.1</w:t>
            </w:r>
          </w:p>
        </w:tc>
        <w:tc>
          <w:tcPr>
            <w:tcW w:w="799" w:type="dxa"/>
          </w:tcPr>
          <w:p w14:paraId="2C9AB50D" w14:textId="77777777" w:rsidR="006D1E35" w:rsidRPr="00885AD9" w:rsidRDefault="006D1E35">
            <w:pPr>
              <w:pStyle w:val="Elsislentelestekstas"/>
              <w:rPr>
                <w:rFonts w:eastAsia="Calibri"/>
              </w:rPr>
            </w:pPr>
            <w:r w:rsidRPr="00885AD9">
              <w:rPr>
                <w:rFonts w:eastAsia="Calibri"/>
              </w:rPr>
              <w:t>1..1</w:t>
            </w:r>
          </w:p>
        </w:tc>
        <w:tc>
          <w:tcPr>
            <w:tcW w:w="1771" w:type="dxa"/>
          </w:tcPr>
          <w:p w14:paraId="46207F8D" w14:textId="370C81D2" w:rsidR="006D1E35" w:rsidRPr="00885AD9" w:rsidRDefault="006D1E35">
            <w:pPr>
              <w:pStyle w:val="Elsislentelestekstas"/>
              <w:rPr>
                <w:rFonts w:eastAsia="Calibri"/>
              </w:rPr>
            </w:pPr>
            <w:hyperlink r:id="rId235" w:history="1">
              <w:r w:rsidRPr="00885AD9">
                <w:rPr>
                  <w:rStyle w:val="Hyperlink"/>
                </w:rPr>
                <w:t>cbc:ID</w:t>
              </w:r>
            </w:hyperlink>
          </w:p>
        </w:tc>
        <w:tc>
          <w:tcPr>
            <w:tcW w:w="1559" w:type="dxa"/>
          </w:tcPr>
          <w:p w14:paraId="67CA172B" w14:textId="77777777" w:rsidR="006D1E35" w:rsidRPr="00885AD9" w:rsidRDefault="006D1E35">
            <w:pPr>
              <w:pStyle w:val="Elsislentelestekstas"/>
              <w:rPr>
                <w:rFonts w:eastAsia="Calibri"/>
              </w:rPr>
            </w:pPr>
            <w:r w:rsidRPr="00885AD9">
              <w:rPr>
                <w:rFonts w:eastAsia="Calibri"/>
              </w:rPr>
              <w:t>PVM mokesčio kategorijos kodas</w:t>
            </w:r>
          </w:p>
          <w:p w14:paraId="4EE7A962" w14:textId="09DBE031" w:rsidR="006D1E35" w:rsidRPr="00885AD9" w:rsidRDefault="00481850">
            <w:pPr>
              <w:pStyle w:val="Elsislentelestekstas"/>
              <w:rPr>
                <w:rFonts w:eastAsia="Calibri"/>
              </w:rPr>
            </w:pPr>
            <w:r>
              <w:rPr>
                <w:rFonts w:eastAsia="Calibri"/>
              </w:rPr>
              <w:t>(</w:t>
            </w:r>
            <w:r w:rsidRPr="00885AD9">
              <w:rPr>
                <w:rFonts w:eastAsia="Calibri"/>
              </w:rPr>
              <w:t>BT-118</w:t>
            </w:r>
            <w:r>
              <w:rPr>
                <w:rFonts w:eastAsia="Calibri"/>
              </w:rPr>
              <w:t>)</w:t>
            </w:r>
          </w:p>
        </w:tc>
        <w:tc>
          <w:tcPr>
            <w:tcW w:w="1134" w:type="dxa"/>
          </w:tcPr>
          <w:p w14:paraId="2859E97F" w14:textId="77777777" w:rsidR="006D1E35" w:rsidRPr="00885AD9" w:rsidRDefault="006D1E35">
            <w:pPr>
              <w:pStyle w:val="Elsislentelestekstas"/>
              <w:rPr>
                <w:rFonts w:eastAsia="Calibri"/>
              </w:rPr>
            </w:pPr>
            <w:r w:rsidRPr="00885AD9">
              <w:rPr>
                <w:rFonts w:eastAsia="Calibri"/>
              </w:rPr>
              <w:t>Kodas</w:t>
            </w:r>
          </w:p>
        </w:tc>
        <w:tc>
          <w:tcPr>
            <w:tcW w:w="1873" w:type="dxa"/>
          </w:tcPr>
          <w:p w14:paraId="3FED04F7" w14:textId="77777777" w:rsidR="00481850" w:rsidRPr="00885AD9" w:rsidRDefault="00481850" w:rsidP="004818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F1913BE" w14:textId="77777777" w:rsidR="007F2ADB" w:rsidRDefault="007F2ADB" w:rsidP="00481850">
            <w:pPr>
              <w:pStyle w:val="Elsislentelestekstas"/>
              <w:rPr>
                <w:rFonts w:eastAsia="Calibri"/>
              </w:rPr>
            </w:pPr>
            <w:r w:rsidRPr="00885AD9">
              <w:rPr>
                <w:rFonts w:eastAsia="Calibri"/>
                <w:noProof/>
              </w:rPr>
              <w:t>sbs_invoice.in_invoice_amount.in_vat_rates_id</w:t>
            </w:r>
            <w:r>
              <w:rPr>
                <w:rFonts w:eastAsia="Calibri"/>
              </w:rPr>
              <w:t xml:space="preserve"> </w:t>
            </w:r>
          </w:p>
          <w:p w14:paraId="0E1CA891" w14:textId="121A897C" w:rsidR="00481850" w:rsidRDefault="00481850" w:rsidP="00481850">
            <w:pPr>
              <w:pStyle w:val="Elsislentelestekstas"/>
              <w:rPr>
                <w:rFonts w:eastAsia="Calibri"/>
              </w:rPr>
            </w:pPr>
            <w:r>
              <w:rPr>
                <w:rFonts w:eastAsia="Calibri"/>
              </w:rPr>
              <w:t>Susiejant pagal:</w:t>
            </w:r>
          </w:p>
          <w:p w14:paraId="1C5F7F43" w14:textId="3E55A1BC" w:rsidR="006D1E35" w:rsidRPr="00885AD9" w:rsidRDefault="007F2ADB">
            <w:pPr>
              <w:pStyle w:val="Elsislentelestekstas"/>
              <w:rPr>
                <w:rFonts w:eastAsia="Calibri"/>
                <w:noProof/>
              </w:rPr>
            </w:pPr>
            <w:r w:rsidRPr="00885AD9">
              <w:rPr>
                <w:rFonts w:eastAsia="Calibri"/>
                <w:noProof/>
              </w:rPr>
              <w:t>sbs_invoice.in_vat_rates.code</w:t>
            </w:r>
          </w:p>
        </w:tc>
        <w:tc>
          <w:tcPr>
            <w:tcW w:w="2238" w:type="dxa"/>
          </w:tcPr>
          <w:p w14:paraId="596510A4" w14:textId="77777777" w:rsidR="00481850" w:rsidRPr="00885AD9" w:rsidRDefault="00481850" w:rsidP="00481850">
            <w:pPr>
              <w:pStyle w:val="Elsislentelestekstas"/>
              <w:rPr>
                <w:rFonts w:eastAsia="Calibri"/>
              </w:rPr>
            </w:pPr>
            <w:r>
              <w:rPr>
                <w:rFonts w:eastAsia="Calibri"/>
              </w:rPr>
              <w:t>Pildoma iš DB lauko:</w:t>
            </w:r>
          </w:p>
          <w:p w14:paraId="5BAD7E6C" w14:textId="77777777" w:rsidR="006D1E35" w:rsidRPr="00885AD9" w:rsidRDefault="006D1E35">
            <w:pPr>
              <w:pStyle w:val="Elsislentelestekstas"/>
              <w:rPr>
                <w:rFonts w:eastAsia="Calibri"/>
                <w:noProof/>
              </w:rPr>
            </w:pPr>
            <w:r w:rsidRPr="00885AD9">
              <w:rPr>
                <w:rFonts w:eastAsia="Calibri"/>
                <w:noProof/>
              </w:rPr>
              <w:t>sbs_invoice.in_vat_rates.code</w:t>
            </w:r>
          </w:p>
          <w:p w14:paraId="29D7E99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B296FCB" w14:textId="77777777" w:rsidR="006D1E35" w:rsidRPr="00885AD9" w:rsidRDefault="006D1E35">
            <w:pPr>
              <w:pStyle w:val="Elsislentelestekstas"/>
              <w:rPr>
                <w:rFonts w:eastAsia="Calibri"/>
              </w:rPr>
            </w:pPr>
            <w:r w:rsidRPr="00885AD9">
              <w:rPr>
                <w:rFonts w:eastAsia="Calibri"/>
                <w:noProof/>
              </w:rPr>
              <w:t>sbs_invoice.in_invoice_amount.in_vat_rates_id</w:t>
            </w:r>
          </w:p>
        </w:tc>
        <w:tc>
          <w:tcPr>
            <w:tcW w:w="4394" w:type="dxa"/>
          </w:tcPr>
          <w:p w14:paraId="5FB29716" w14:textId="77777777" w:rsidR="006D1E35" w:rsidRPr="00885AD9" w:rsidRDefault="006D1E35">
            <w:pPr>
              <w:pStyle w:val="Elsislentelestekstas"/>
              <w:rPr>
                <w:rFonts w:eastAsia="Calibri"/>
              </w:rPr>
            </w:pPr>
            <w:r w:rsidRPr="00885AD9">
              <w:rPr>
                <w:rFonts w:eastAsia="Calibri"/>
              </w:rPr>
              <w:t>Identifikatoriaus kodas, kuris nurodo kokiai PVM kategorijas taikoma sumai.</w:t>
            </w:r>
          </w:p>
          <w:p w14:paraId="615B06C0" w14:textId="77777777" w:rsidR="006D1E35" w:rsidRPr="00885AD9" w:rsidRDefault="006D1E35">
            <w:pPr>
              <w:pStyle w:val="Elsislentelestekstas"/>
              <w:rPr>
                <w:rFonts w:eastAsia="Calibri"/>
              </w:rPr>
            </w:pPr>
            <w:r w:rsidRPr="00885AD9">
              <w:rPr>
                <w:rFonts w:eastAsia="Calibri"/>
              </w:rPr>
              <w:t>Pavyzdinė reikšmė: S (Standartinis mokesčio kodas)</w:t>
            </w:r>
          </w:p>
          <w:p w14:paraId="7C1ED2D5" w14:textId="77777777" w:rsidR="006D1E35" w:rsidRPr="00885AD9" w:rsidRDefault="006D1E35">
            <w:pPr>
              <w:pStyle w:val="Elsislentelestekstas"/>
              <w:rPr>
                <w:rFonts w:eastAsia="Calibri"/>
              </w:rPr>
            </w:pPr>
            <w:r w:rsidRPr="00885AD9">
              <w:rPr>
                <w:rFonts w:eastAsia="Calibri"/>
              </w:rPr>
              <w:t>Jeigu neapmokestintos prekės, tai naudojamas Z kodas.</w:t>
            </w:r>
          </w:p>
          <w:p w14:paraId="458B2279" w14:textId="405D628F" w:rsidR="006D1E35" w:rsidRPr="00885AD9" w:rsidRDefault="006D1E35">
            <w:pPr>
              <w:pStyle w:val="Elsislentelestekstas"/>
              <w:rPr>
                <w:rFonts w:eastAsia="Calibri"/>
              </w:rPr>
            </w:pPr>
            <w:r w:rsidRPr="00885AD9">
              <w:rPr>
                <w:rFonts w:eastAsia="Calibri"/>
              </w:rPr>
              <w:t xml:space="preserve">Kodas nurodomas iš UNCL5305 kodų sąrašo (nuoroda </w:t>
            </w:r>
            <w:hyperlink r:id="rId236" w:history="1">
              <w:r w:rsidRPr="00885AD9">
                <w:rPr>
                  <w:rStyle w:val="Hyperlink"/>
                </w:rPr>
                <w:t>https://docs.peppol.eu/poacc/billing/3.0/codelist/UNCL5305/</w:t>
              </w:r>
            </w:hyperlink>
            <w:r w:rsidRPr="00885AD9">
              <w:rPr>
                <w:rFonts w:eastAsia="Calibri"/>
              </w:rPr>
              <w:t>)</w:t>
            </w:r>
          </w:p>
        </w:tc>
      </w:tr>
      <w:tr w:rsidR="006D1E35" w:rsidRPr="00885AD9" w14:paraId="7B86E4FF" w14:textId="77777777" w:rsidTr="00660D17">
        <w:tc>
          <w:tcPr>
            <w:tcW w:w="863" w:type="dxa"/>
          </w:tcPr>
          <w:p w14:paraId="41B825BE" w14:textId="77777777" w:rsidR="006D1E35" w:rsidRPr="00885AD9" w:rsidRDefault="006D1E35">
            <w:pPr>
              <w:pStyle w:val="Elsislentelestekstas"/>
              <w:rPr>
                <w:rFonts w:eastAsia="Calibri"/>
              </w:rPr>
            </w:pPr>
            <w:r w:rsidRPr="00885AD9">
              <w:rPr>
                <w:rFonts w:eastAsia="Calibri"/>
              </w:rPr>
              <w:t>52.3.2</w:t>
            </w:r>
          </w:p>
        </w:tc>
        <w:tc>
          <w:tcPr>
            <w:tcW w:w="799" w:type="dxa"/>
          </w:tcPr>
          <w:p w14:paraId="508CCBCE" w14:textId="77777777" w:rsidR="006D1E35" w:rsidRPr="00885AD9" w:rsidRDefault="006D1E35">
            <w:pPr>
              <w:pStyle w:val="Elsislentelestekstas"/>
              <w:rPr>
                <w:rFonts w:eastAsia="Calibri"/>
              </w:rPr>
            </w:pPr>
            <w:r w:rsidRPr="00885AD9">
              <w:rPr>
                <w:rFonts w:eastAsia="Calibri"/>
              </w:rPr>
              <w:t>0..1</w:t>
            </w:r>
          </w:p>
        </w:tc>
        <w:tc>
          <w:tcPr>
            <w:tcW w:w="1771" w:type="dxa"/>
          </w:tcPr>
          <w:p w14:paraId="44737940" w14:textId="251CDC55" w:rsidR="006D1E35" w:rsidRPr="00885AD9" w:rsidRDefault="006D1E35">
            <w:pPr>
              <w:pStyle w:val="Elsislentelestekstas"/>
              <w:rPr>
                <w:rFonts w:eastAsia="Calibri"/>
              </w:rPr>
            </w:pPr>
            <w:hyperlink r:id="rId237" w:history="1">
              <w:r w:rsidRPr="00885AD9">
                <w:rPr>
                  <w:rStyle w:val="Hyperlink"/>
                </w:rPr>
                <w:t>cbc:Percent</w:t>
              </w:r>
            </w:hyperlink>
          </w:p>
        </w:tc>
        <w:tc>
          <w:tcPr>
            <w:tcW w:w="1559" w:type="dxa"/>
          </w:tcPr>
          <w:p w14:paraId="3D963DBC" w14:textId="77777777" w:rsidR="006D1E35" w:rsidRDefault="006D1E35">
            <w:pPr>
              <w:pStyle w:val="Elsislentelestekstas"/>
              <w:rPr>
                <w:rFonts w:eastAsia="Calibri"/>
              </w:rPr>
            </w:pPr>
            <w:r w:rsidRPr="00885AD9">
              <w:rPr>
                <w:rFonts w:eastAsia="Calibri"/>
              </w:rPr>
              <w:t>PVM tarifo procentas</w:t>
            </w:r>
          </w:p>
          <w:p w14:paraId="1CFF56CE" w14:textId="7125AA0D" w:rsidR="00481850" w:rsidRPr="00885AD9" w:rsidRDefault="00481850">
            <w:pPr>
              <w:pStyle w:val="Elsislentelestekstas"/>
              <w:rPr>
                <w:rFonts w:eastAsia="Calibri"/>
              </w:rPr>
            </w:pPr>
            <w:r>
              <w:rPr>
                <w:rFonts w:eastAsia="Calibri"/>
              </w:rPr>
              <w:t>(</w:t>
            </w:r>
            <w:r w:rsidRPr="00885AD9">
              <w:rPr>
                <w:rFonts w:eastAsia="Calibri"/>
              </w:rPr>
              <w:t>BT-119</w:t>
            </w:r>
            <w:r>
              <w:rPr>
                <w:rFonts w:eastAsia="Calibri"/>
              </w:rPr>
              <w:t>)</w:t>
            </w:r>
          </w:p>
        </w:tc>
        <w:tc>
          <w:tcPr>
            <w:tcW w:w="1134" w:type="dxa"/>
          </w:tcPr>
          <w:p w14:paraId="0AB1EC6A" w14:textId="77777777" w:rsidR="006D1E35" w:rsidRPr="00885AD9" w:rsidRDefault="006D1E35">
            <w:pPr>
              <w:pStyle w:val="Elsislentelestekstas"/>
              <w:rPr>
                <w:rFonts w:eastAsia="Calibri"/>
              </w:rPr>
            </w:pPr>
            <w:r w:rsidRPr="00885AD9">
              <w:rPr>
                <w:rFonts w:eastAsia="Calibri"/>
              </w:rPr>
              <w:t>Procentas</w:t>
            </w:r>
          </w:p>
        </w:tc>
        <w:tc>
          <w:tcPr>
            <w:tcW w:w="1873" w:type="dxa"/>
          </w:tcPr>
          <w:p w14:paraId="09746DF9" w14:textId="77777777" w:rsidR="00481850" w:rsidRPr="00885AD9" w:rsidRDefault="00481850" w:rsidP="00481850">
            <w:pPr>
              <w:pStyle w:val="Elsislentelestekstas"/>
              <w:rPr>
                <w:rFonts w:eastAsia="Calibri"/>
                <w:szCs w:val="22"/>
              </w:rPr>
            </w:pPr>
            <w:r w:rsidRPr="00885AD9">
              <w:rPr>
                <w:rFonts w:eastAsia="Calibri"/>
                <w:szCs w:val="22"/>
              </w:rPr>
              <w:t>DB nesaugoma.</w:t>
            </w:r>
          </w:p>
          <w:p w14:paraId="66C74E3C" w14:textId="4A3E5F31" w:rsidR="006D1E35" w:rsidRPr="00885AD9" w:rsidRDefault="006D1E35">
            <w:pPr>
              <w:pStyle w:val="Elsislentelestekstas"/>
              <w:rPr>
                <w:rFonts w:eastAsia="Calibri"/>
              </w:rPr>
            </w:pPr>
          </w:p>
        </w:tc>
        <w:tc>
          <w:tcPr>
            <w:tcW w:w="2238" w:type="dxa"/>
          </w:tcPr>
          <w:p w14:paraId="0D292538" w14:textId="77777777" w:rsidR="00481850" w:rsidRPr="00885AD9" w:rsidRDefault="00481850" w:rsidP="00481850">
            <w:pPr>
              <w:pStyle w:val="Elsislentelestekstas"/>
              <w:rPr>
                <w:rFonts w:eastAsia="Calibri"/>
              </w:rPr>
            </w:pPr>
            <w:r>
              <w:rPr>
                <w:rFonts w:eastAsia="Calibri"/>
              </w:rPr>
              <w:t>Pildoma iš DB lauko:</w:t>
            </w:r>
          </w:p>
          <w:p w14:paraId="3D1E4933" w14:textId="77777777" w:rsidR="006D1E35" w:rsidRPr="00885AD9" w:rsidRDefault="006D1E35">
            <w:pPr>
              <w:pStyle w:val="Elsislentelestekstas"/>
              <w:rPr>
                <w:rFonts w:eastAsia="Calibri"/>
                <w:noProof/>
              </w:rPr>
            </w:pPr>
            <w:r w:rsidRPr="00885AD9">
              <w:rPr>
                <w:rFonts w:eastAsia="Calibri"/>
                <w:noProof/>
              </w:rPr>
              <w:t>sbs_invoice.in_vat_rates.rate</w:t>
            </w:r>
          </w:p>
          <w:p w14:paraId="4DEB0B62"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D2090FB" w14:textId="77777777" w:rsidR="006D1E35" w:rsidRPr="00885AD9" w:rsidRDefault="006D1E35">
            <w:pPr>
              <w:pStyle w:val="Elsislentelestekstas"/>
              <w:rPr>
                <w:rFonts w:eastAsia="Calibri"/>
              </w:rPr>
            </w:pPr>
            <w:r w:rsidRPr="00885AD9">
              <w:rPr>
                <w:rFonts w:eastAsia="Calibri"/>
                <w:noProof/>
              </w:rPr>
              <w:t>sbs_invoice.in_invoice_amount.in_vat_rates_id</w:t>
            </w:r>
          </w:p>
        </w:tc>
        <w:tc>
          <w:tcPr>
            <w:tcW w:w="4394" w:type="dxa"/>
          </w:tcPr>
          <w:p w14:paraId="7566D9FA" w14:textId="77777777" w:rsidR="006D1E35" w:rsidRPr="00885AD9" w:rsidRDefault="006D1E35">
            <w:pPr>
              <w:pStyle w:val="Elsislentelestekstas"/>
              <w:rPr>
                <w:rFonts w:eastAsia="Calibri"/>
              </w:rPr>
            </w:pPr>
            <w:r w:rsidRPr="00885AD9">
              <w:rPr>
                <w:rFonts w:eastAsia="Calibri"/>
              </w:rPr>
              <w:t>PVM tarifas išreikštas procentais.</w:t>
            </w:r>
          </w:p>
          <w:p w14:paraId="05C54223" w14:textId="77777777" w:rsidR="006D1E35" w:rsidRPr="00885AD9" w:rsidRDefault="006D1E35">
            <w:pPr>
              <w:pStyle w:val="Elsislentelestekstas"/>
              <w:rPr>
                <w:rFonts w:eastAsia="Calibri"/>
              </w:rPr>
            </w:pPr>
            <w:r w:rsidRPr="00885AD9">
              <w:rPr>
                <w:rFonts w:eastAsia="Calibri"/>
              </w:rPr>
              <w:t>Pavyzdinė vertė: 25</w:t>
            </w:r>
          </w:p>
        </w:tc>
      </w:tr>
      <w:tr w:rsidR="006D1E35" w:rsidRPr="00885AD9" w14:paraId="586D3A55" w14:textId="77777777" w:rsidTr="00660D17">
        <w:tc>
          <w:tcPr>
            <w:tcW w:w="863" w:type="dxa"/>
          </w:tcPr>
          <w:p w14:paraId="010BF1E4" w14:textId="77777777" w:rsidR="006D1E35" w:rsidRPr="00885AD9" w:rsidRDefault="006D1E35">
            <w:pPr>
              <w:pStyle w:val="Elsislentelestekstas"/>
              <w:rPr>
                <w:rFonts w:eastAsia="Calibri"/>
              </w:rPr>
            </w:pPr>
            <w:r w:rsidRPr="00885AD9">
              <w:rPr>
                <w:rFonts w:eastAsia="Calibri"/>
              </w:rPr>
              <w:t>52.3.3</w:t>
            </w:r>
          </w:p>
        </w:tc>
        <w:tc>
          <w:tcPr>
            <w:tcW w:w="799" w:type="dxa"/>
          </w:tcPr>
          <w:p w14:paraId="424B76FE" w14:textId="77777777" w:rsidR="006D1E35" w:rsidRPr="00885AD9" w:rsidRDefault="006D1E35">
            <w:pPr>
              <w:pStyle w:val="Elsislentelestekstas"/>
              <w:rPr>
                <w:rFonts w:eastAsia="Calibri"/>
              </w:rPr>
            </w:pPr>
            <w:r w:rsidRPr="00885AD9">
              <w:rPr>
                <w:rFonts w:eastAsia="Calibri"/>
              </w:rPr>
              <w:t>0..1</w:t>
            </w:r>
          </w:p>
        </w:tc>
        <w:tc>
          <w:tcPr>
            <w:tcW w:w="1771" w:type="dxa"/>
          </w:tcPr>
          <w:p w14:paraId="6420CCD5" w14:textId="55036791" w:rsidR="006D1E35" w:rsidRPr="00885AD9" w:rsidRDefault="006D1E35">
            <w:pPr>
              <w:pStyle w:val="Elsislentelestekstas"/>
              <w:rPr>
                <w:rFonts w:eastAsia="Calibri"/>
              </w:rPr>
            </w:pPr>
            <w:hyperlink r:id="rId238" w:history="1">
              <w:r w:rsidRPr="00885AD9">
                <w:rPr>
                  <w:rStyle w:val="Hyperlink"/>
                </w:rPr>
                <w:t>cbc:TaxExemptionReasonCode</w:t>
              </w:r>
            </w:hyperlink>
          </w:p>
        </w:tc>
        <w:tc>
          <w:tcPr>
            <w:tcW w:w="1559" w:type="dxa"/>
          </w:tcPr>
          <w:p w14:paraId="3C38AC3D" w14:textId="77777777" w:rsidR="006D1E35" w:rsidRDefault="006D1E35">
            <w:pPr>
              <w:pStyle w:val="Elsislentelestekstas"/>
              <w:rPr>
                <w:rFonts w:eastAsia="Calibri"/>
              </w:rPr>
            </w:pPr>
            <w:r w:rsidRPr="00885AD9">
              <w:rPr>
                <w:rFonts w:eastAsia="Calibri"/>
              </w:rPr>
              <w:t>Atleidimo nuo PVM priežasties kodas</w:t>
            </w:r>
          </w:p>
          <w:p w14:paraId="595EF586" w14:textId="277D9EB6" w:rsidR="00481850" w:rsidRPr="00885AD9" w:rsidRDefault="00481850">
            <w:pPr>
              <w:pStyle w:val="Elsislentelestekstas"/>
              <w:rPr>
                <w:rFonts w:eastAsia="Calibri"/>
              </w:rPr>
            </w:pPr>
            <w:r>
              <w:rPr>
                <w:rFonts w:eastAsia="Calibri"/>
              </w:rPr>
              <w:t>(</w:t>
            </w:r>
            <w:r w:rsidRPr="00885AD9">
              <w:rPr>
                <w:rFonts w:eastAsia="Calibri"/>
              </w:rPr>
              <w:t>BT-121</w:t>
            </w:r>
            <w:r>
              <w:rPr>
                <w:rFonts w:eastAsia="Calibri"/>
              </w:rPr>
              <w:t>)</w:t>
            </w:r>
          </w:p>
        </w:tc>
        <w:tc>
          <w:tcPr>
            <w:tcW w:w="1134" w:type="dxa"/>
          </w:tcPr>
          <w:p w14:paraId="2AFDEFF8" w14:textId="77777777" w:rsidR="006D1E35" w:rsidRPr="00885AD9" w:rsidRDefault="006D1E35">
            <w:pPr>
              <w:pStyle w:val="Elsislentelestekstas"/>
              <w:rPr>
                <w:rFonts w:eastAsia="Calibri"/>
              </w:rPr>
            </w:pPr>
            <w:r w:rsidRPr="00885AD9">
              <w:rPr>
                <w:rFonts w:eastAsia="Calibri"/>
              </w:rPr>
              <w:t>Tekstas</w:t>
            </w:r>
          </w:p>
        </w:tc>
        <w:tc>
          <w:tcPr>
            <w:tcW w:w="1873" w:type="dxa"/>
          </w:tcPr>
          <w:p w14:paraId="53932E95" w14:textId="77777777" w:rsidR="00481850" w:rsidRPr="00885AD9" w:rsidRDefault="00481850" w:rsidP="00481850">
            <w:pPr>
              <w:pStyle w:val="Elsislentelestekstas"/>
              <w:rPr>
                <w:rFonts w:eastAsia="Calibri"/>
                <w:szCs w:val="22"/>
              </w:rPr>
            </w:pPr>
            <w:r w:rsidRPr="00885AD9">
              <w:rPr>
                <w:rFonts w:eastAsia="Calibri"/>
                <w:szCs w:val="22"/>
              </w:rPr>
              <w:t>DB nesaugoma.</w:t>
            </w:r>
          </w:p>
          <w:p w14:paraId="6AEBD236" w14:textId="257E7FF7" w:rsidR="006D1E35" w:rsidRPr="00885AD9" w:rsidRDefault="006D1E35">
            <w:pPr>
              <w:pStyle w:val="Elsislentelestekstas"/>
              <w:rPr>
                <w:rFonts w:eastAsia="Calibri"/>
              </w:rPr>
            </w:pPr>
          </w:p>
        </w:tc>
        <w:tc>
          <w:tcPr>
            <w:tcW w:w="2238" w:type="dxa"/>
          </w:tcPr>
          <w:p w14:paraId="4AABB27D" w14:textId="77777777" w:rsidR="006D1E35" w:rsidRPr="00885AD9" w:rsidRDefault="006D1E35">
            <w:pPr>
              <w:pStyle w:val="Elsislentelestekstas"/>
              <w:rPr>
                <w:rFonts w:eastAsia="Calibri"/>
                <w:highlight w:val="yellow"/>
              </w:rPr>
            </w:pPr>
            <w:r w:rsidRPr="00885AD9">
              <w:rPr>
                <w:rFonts w:eastAsia="Calibri"/>
                <w:szCs w:val="22"/>
              </w:rPr>
              <w:t>XML nepildoma.</w:t>
            </w:r>
          </w:p>
        </w:tc>
        <w:tc>
          <w:tcPr>
            <w:tcW w:w="4394" w:type="dxa"/>
          </w:tcPr>
          <w:p w14:paraId="37EB4971" w14:textId="77777777" w:rsidR="006D1E35" w:rsidRPr="00885AD9" w:rsidRDefault="006D1E35">
            <w:pPr>
              <w:pStyle w:val="Elsislentelestekstas"/>
              <w:rPr>
                <w:rFonts w:eastAsia="Calibri"/>
              </w:rPr>
            </w:pPr>
            <w:r w:rsidRPr="00885AD9">
              <w:rPr>
                <w:rFonts w:eastAsia="Calibri"/>
              </w:rPr>
              <w:t>Koduotas paaiškinimas, kodėl suma atleidžiama nuo PVM.</w:t>
            </w:r>
          </w:p>
        </w:tc>
      </w:tr>
      <w:tr w:rsidR="006D1E35" w:rsidRPr="00885AD9" w14:paraId="3C881E9A" w14:textId="77777777" w:rsidTr="00660D17">
        <w:tc>
          <w:tcPr>
            <w:tcW w:w="863" w:type="dxa"/>
          </w:tcPr>
          <w:p w14:paraId="7163B740" w14:textId="77777777" w:rsidR="006D1E35" w:rsidRPr="00885AD9" w:rsidRDefault="006D1E35">
            <w:pPr>
              <w:pStyle w:val="Elsislentelestekstas"/>
              <w:rPr>
                <w:rFonts w:eastAsia="Calibri"/>
              </w:rPr>
            </w:pPr>
            <w:r w:rsidRPr="00885AD9">
              <w:rPr>
                <w:rFonts w:eastAsia="Calibri"/>
              </w:rPr>
              <w:t>52.3.4</w:t>
            </w:r>
          </w:p>
        </w:tc>
        <w:tc>
          <w:tcPr>
            <w:tcW w:w="799" w:type="dxa"/>
          </w:tcPr>
          <w:p w14:paraId="197A136E" w14:textId="77777777" w:rsidR="006D1E35" w:rsidRPr="00885AD9" w:rsidRDefault="006D1E35">
            <w:pPr>
              <w:pStyle w:val="Elsislentelestekstas"/>
              <w:rPr>
                <w:rFonts w:eastAsia="Calibri"/>
              </w:rPr>
            </w:pPr>
            <w:r w:rsidRPr="00885AD9">
              <w:rPr>
                <w:rFonts w:eastAsia="Calibri"/>
              </w:rPr>
              <w:t>0..1</w:t>
            </w:r>
          </w:p>
        </w:tc>
        <w:tc>
          <w:tcPr>
            <w:tcW w:w="1771" w:type="dxa"/>
          </w:tcPr>
          <w:p w14:paraId="7B481C21" w14:textId="374A9B00" w:rsidR="006D1E35" w:rsidRPr="00885AD9" w:rsidRDefault="006D1E35">
            <w:pPr>
              <w:pStyle w:val="Elsislentelestekstas"/>
              <w:rPr>
                <w:rFonts w:eastAsia="Calibri"/>
              </w:rPr>
            </w:pPr>
            <w:hyperlink r:id="rId239" w:history="1">
              <w:r w:rsidRPr="00885AD9">
                <w:rPr>
                  <w:rStyle w:val="Hyperlink"/>
                </w:rPr>
                <w:t>cbc:TaxExemptionReason</w:t>
              </w:r>
            </w:hyperlink>
          </w:p>
        </w:tc>
        <w:tc>
          <w:tcPr>
            <w:tcW w:w="1559" w:type="dxa"/>
          </w:tcPr>
          <w:p w14:paraId="186C0E89" w14:textId="77777777" w:rsidR="006D1E35" w:rsidRDefault="006D1E35">
            <w:pPr>
              <w:pStyle w:val="Elsislentelestekstas"/>
              <w:rPr>
                <w:rFonts w:eastAsia="Calibri"/>
              </w:rPr>
            </w:pPr>
            <w:r w:rsidRPr="00885AD9">
              <w:rPr>
                <w:rFonts w:eastAsia="Calibri"/>
              </w:rPr>
              <w:t>Atleidimo nuo PVM priežastis</w:t>
            </w:r>
          </w:p>
          <w:p w14:paraId="04764AA8" w14:textId="23DED727" w:rsidR="006D1E35" w:rsidRPr="00885AD9" w:rsidRDefault="00481850">
            <w:pPr>
              <w:pStyle w:val="Elsislentelestekstas"/>
              <w:rPr>
                <w:rFonts w:eastAsia="Calibri"/>
              </w:rPr>
            </w:pPr>
            <w:r>
              <w:rPr>
                <w:rFonts w:eastAsia="Calibri"/>
              </w:rPr>
              <w:t>(</w:t>
            </w:r>
            <w:r w:rsidRPr="00885AD9">
              <w:rPr>
                <w:rFonts w:eastAsia="Calibri"/>
              </w:rPr>
              <w:t>BT-120</w:t>
            </w:r>
            <w:r>
              <w:rPr>
                <w:rFonts w:eastAsia="Calibri"/>
              </w:rPr>
              <w:t>)</w:t>
            </w:r>
          </w:p>
        </w:tc>
        <w:tc>
          <w:tcPr>
            <w:tcW w:w="1134" w:type="dxa"/>
          </w:tcPr>
          <w:p w14:paraId="491ABAF0" w14:textId="77777777" w:rsidR="006D1E35" w:rsidRPr="00885AD9" w:rsidRDefault="006D1E35">
            <w:pPr>
              <w:pStyle w:val="Elsislentelestekstas"/>
              <w:rPr>
                <w:rFonts w:eastAsia="Calibri"/>
              </w:rPr>
            </w:pPr>
            <w:r w:rsidRPr="00885AD9">
              <w:rPr>
                <w:rFonts w:eastAsia="Calibri"/>
              </w:rPr>
              <w:t>Tekstas</w:t>
            </w:r>
          </w:p>
        </w:tc>
        <w:tc>
          <w:tcPr>
            <w:tcW w:w="1873" w:type="dxa"/>
          </w:tcPr>
          <w:p w14:paraId="39611C43" w14:textId="77777777" w:rsidR="00660D17" w:rsidRPr="00885AD9" w:rsidRDefault="00660D17" w:rsidP="00660D17">
            <w:pPr>
              <w:pStyle w:val="Elsislentelestekstas"/>
              <w:rPr>
                <w:rFonts w:eastAsia="Calibri"/>
                <w:szCs w:val="22"/>
              </w:rPr>
            </w:pPr>
            <w:r w:rsidRPr="00885AD9">
              <w:rPr>
                <w:rFonts w:eastAsia="Calibri"/>
                <w:szCs w:val="22"/>
              </w:rPr>
              <w:t>DB nesaugoma.</w:t>
            </w:r>
          </w:p>
          <w:p w14:paraId="218273F6" w14:textId="36F0BF72" w:rsidR="006D1E35" w:rsidRPr="00885AD9" w:rsidRDefault="006D1E35">
            <w:pPr>
              <w:pStyle w:val="Elsislentelestekstas"/>
              <w:rPr>
                <w:rFonts w:eastAsia="Calibri"/>
              </w:rPr>
            </w:pPr>
          </w:p>
        </w:tc>
        <w:tc>
          <w:tcPr>
            <w:tcW w:w="2238" w:type="dxa"/>
          </w:tcPr>
          <w:p w14:paraId="4481D78E" w14:textId="77777777" w:rsidR="00481850" w:rsidRPr="00885AD9" w:rsidRDefault="00481850" w:rsidP="00481850">
            <w:pPr>
              <w:pStyle w:val="Elsislentelestekstas"/>
              <w:rPr>
                <w:rFonts w:eastAsia="Calibri"/>
              </w:rPr>
            </w:pPr>
            <w:r>
              <w:rPr>
                <w:rFonts w:eastAsia="Calibri"/>
              </w:rPr>
              <w:t>Pildoma iš DB lauko:</w:t>
            </w:r>
          </w:p>
          <w:p w14:paraId="47B2F3A9" w14:textId="77777777" w:rsidR="006D1E35" w:rsidRPr="00885AD9" w:rsidRDefault="006D1E35">
            <w:pPr>
              <w:pStyle w:val="Elsislentelestekstas"/>
              <w:rPr>
                <w:rFonts w:eastAsia="Calibri"/>
                <w:noProof/>
              </w:rPr>
            </w:pPr>
            <w:r w:rsidRPr="00885AD9">
              <w:rPr>
                <w:rFonts w:eastAsia="Calibri"/>
                <w:noProof/>
              </w:rPr>
              <w:t>sbs_invoice.in_vat_rates.exemption_reason</w:t>
            </w:r>
          </w:p>
          <w:p w14:paraId="373A7090"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7FD19CE" w14:textId="77777777" w:rsidR="006D1E35" w:rsidRPr="00885AD9" w:rsidRDefault="006D1E35">
            <w:pPr>
              <w:pStyle w:val="Elsislentelestekstas"/>
              <w:rPr>
                <w:rFonts w:eastAsia="Calibri"/>
                <w:highlight w:val="yellow"/>
              </w:rPr>
            </w:pPr>
            <w:r w:rsidRPr="00885AD9">
              <w:rPr>
                <w:rFonts w:eastAsia="Calibri"/>
                <w:noProof/>
              </w:rPr>
              <w:t>sbs_invoice.in_invoice_amount.in_vat_rates_id</w:t>
            </w:r>
          </w:p>
        </w:tc>
        <w:tc>
          <w:tcPr>
            <w:tcW w:w="4394" w:type="dxa"/>
          </w:tcPr>
          <w:p w14:paraId="23D3D758" w14:textId="77777777" w:rsidR="006D1E35" w:rsidRPr="00885AD9" w:rsidRDefault="006D1E35">
            <w:pPr>
              <w:pStyle w:val="Elsislentelestekstas"/>
              <w:rPr>
                <w:rFonts w:eastAsia="Calibri"/>
              </w:rPr>
            </w:pPr>
            <w:r w:rsidRPr="00885AD9">
              <w:rPr>
                <w:rFonts w:eastAsia="Calibri"/>
              </w:rPr>
              <w:t>Tekstinis paaiškinimas, kodėl suma yra atleista nuo PVM arba kodėl PVM neapmokestinamas.</w:t>
            </w:r>
          </w:p>
          <w:p w14:paraId="10F906D7" w14:textId="77777777" w:rsidR="006D1E35" w:rsidRPr="00885AD9" w:rsidRDefault="006D1E35">
            <w:pPr>
              <w:pStyle w:val="Elsislentelestekstas"/>
              <w:rPr>
                <w:rFonts w:eastAsia="Calibri"/>
              </w:rPr>
            </w:pPr>
            <w:r w:rsidRPr="00885AD9">
              <w:rPr>
                <w:rFonts w:eastAsia="Calibri"/>
              </w:rPr>
              <w:t>Pavyzdinė reikšmė: neapmokestinama</w:t>
            </w:r>
          </w:p>
        </w:tc>
      </w:tr>
      <w:tr w:rsidR="00660D17" w:rsidRPr="00885AD9" w14:paraId="5D475ABB" w14:textId="77777777" w:rsidTr="00660D17">
        <w:tc>
          <w:tcPr>
            <w:tcW w:w="863" w:type="dxa"/>
            <w:shd w:val="clear" w:color="auto" w:fill="76923C" w:themeFill="accent3" w:themeFillShade="BF"/>
          </w:tcPr>
          <w:p w14:paraId="4D0AD223" w14:textId="77777777" w:rsidR="00660D17" w:rsidRPr="00885AD9" w:rsidRDefault="00660D17" w:rsidP="00660D17">
            <w:pPr>
              <w:pStyle w:val="Elsislentelestekstas"/>
              <w:rPr>
                <w:rFonts w:eastAsia="Calibri"/>
              </w:rPr>
            </w:pPr>
            <w:r w:rsidRPr="00885AD9">
              <w:rPr>
                <w:rFonts w:eastAsia="Calibri"/>
              </w:rPr>
              <w:t>52.3.5</w:t>
            </w:r>
          </w:p>
        </w:tc>
        <w:tc>
          <w:tcPr>
            <w:tcW w:w="799" w:type="dxa"/>
            <w:shd w:val="clear" w:color="auto" w:fill="76923C" w:themeFill="accent3" w:themeFillShade="BF"/>
          </w:tcPr>
          <w:p w14:paraId="332C5A8A" w14:textId="77777777" w:rsidR="00660D17" w:rsidRPr="00885AD9" w:rsidRDefault="00660D17" w:rsidP="00660D17">
            <w:pPr>
              <w:pStyle w:val="Elsislentelestekstas"/>
              <w:rPr>
                <w:rFonts w:eastAsia="Calibri"/>
              </w:rPr>
            </w:pPr>
            <w:r w:rsidRPr="00885AD9">
              <w:rPr>
                <w:rFonts w:eastAsia="Calibri"/>
              </w:rPr>
              <w:t>1..1</w:t>
            </w:r>
          </w:p>
        </w:tc>
        <w:tc>
          <w:tcPr>
            <w:tcW w:w="1771" w:type="dxa"/>
            <w:shd w:val="clear" w:color="auto" w:fill="76923C" w:themeFill="accent3" w:themeFillShade="BF"/>
          </w:tcPr>
          <w:p w14:paraId="479A2118" w14:textId="7A6C8DA3" w:rsidR="00660D17" w:rsidRPr="00885AD9" w:rsidRDefault="00660D17" w:rsidP="00660D17">
            <w:pPr>
              <w:pStyle w:val="Elsislentelestekstas"/>
              <w:rPr>
                <w:rFonts w:eastAsia="Calibri"/>
              </w:rPr>
            </w:pPr>
            <w:hyperlink r:id="rId240" w:history="1">
              <w:r w:rsidRPr="00885AD9">
                <w:rPr>
                  <w:rStyle w:val="Hyperlink"/>
                </w:rPr>
                <w:t>cac:TaxScheme</w:t>
              </w:r>
            </w:hyperlink>
          </w:p>
        </w:tc>
        <w:tc>
          <w:tcPr>
            <w:tcW w:w="1559" w:type="dxa"/>
            <w:shd w:val="clear" w:color="auto" w:fill="76923C" w:themeFill="accent3" w:themeFillShade="BF"/>
          </w:tcPr>
          <w:p w14:paraId="7EF48210" w14:textId="77777777" w:rsidR="00660D17" w:rsidRPr="00885AD9" w:rsidRDefault="00660D17" w:rsidP="00660D17">
            <w:pPr>
              <w:pStyle w:val="Elsislentelestekstas"/>
              <w:rPr>
                <w:rFonts w:eastAsia="Calibri"/>
                <w:u w:val="single"/>
              </w:rPr>
            </w:pPr>
            <w:r w:rsidRPr="00885AD9">
              <w:rPr>
                <w:rFonts w:eastAsia="Calibri"/>
                <w:u w:val="single"/>
              </w:rPr>
              <w:t>Duomenų grupė:</w:t>
            </w:r>
          </w:p>
          <w:p w14:paraId="052E92AE" w14:textId="77777777" w:rsidR="00660D17" w:rsidRPr="00885AD9" w:rsidRDefault="00660D17" w:rsidP="00660D17">
            <w:pPr>
              <w:pStyle w:val="Elsislentelestekstas"/>
              <w:rPr>
                <w:rFonts w:eastAsia="Calibri"/>
              </w:rPr>
            </w:pPr>
            <w:r w:rsidRPr="00885AD9">
              <w:rPr>
                <w:rFonts w:eastAsia="Calibri"/>
              </w:rPr>
              <w:t>Mokesčių schemos informacija</w:t>
            </w:r>
          </w:p>
        </w:tc>
        <w:tc>
          <w:tcPr>
            <w:tcW w:w="1134" w:type="dxa"/>
            <w:shd w:val="clear" w:color="auto" w:fill="76923C" w:themeFill="accent3" w:themeFillShade="BF"/>
          </w:tcPr>
          <w:p w14:paraId="66BDE238" w14:textId="77777777" w:rsidR="00660D17" w:rsidRPr="00885AD9" w:rsidRDefault="00660D17" w:rsidP="00660D17">
            <w:pPr>
              <w:pStyle w:val="Elsislentelestekstas"/>
              <w:rPr>
                <w:rFonts w:eastAsia="Calibri"/>
              </w:rPr>
            </w:pPr>
            <w:r w:rsidRPr="00885AD9">
              <w:rPr>
                <w:rFonts w:eastAsia="Calibri"/>
              </w:rPr>
              <w:t>-</w:t>
            </w:r>
          </w:p>
        </w:tc>
        <w:tc>
          <w:tcPr>
            <w:tcW w:w="1873" w:type="dxa"/>
            <w:shd w:val="clear" w:color="auto" w:fill="76923C" w:themeFill="accent3" w:themeFillShade="BF"/>
          </w:tcPr>
          <w:p w14:paraId="1D9C6359" w14:textId="7EEF358A" w:rsidR="00660D17" w:rsidRPr="00885AD9" w:rsidRDefault="00660D17" w:rsidP="00660D17">
            <w:pPr>
              <w:pStyle w:val="Elsislentelestekstas"/>
              <w:rPr>
                <w:rFonts w:eastAsia="Calibri"/>
              </w:rPr>
            </w:pPr>
            <w:r>
              <w:rPr>
                <w:rFonts w:eastAsia="Calibri"/>
              </w:rPr>
              <w:t>Grupės duomenys DB nesaugomi.</w:t>
            </w:r>
          </w:p>
        </w:tc>
        <w:tc>
          <w:tcPr>
            <w:tcW w:w="2238" w:type="dxa"/>
            <w:shd w:val="clear" w:color="auto" w:fill="76923C" w:themeFill="accent3" w:themeFillShade="BF"/>
          </w:tcPr>
          <w:p w14:paraId="139C217B" w14:textId="77777777" w:rsidR="00660D17" w:rsidRPr="00885AD9" w:rsidRDefault="00660D17" w:rsidP="00660D17">
            <w:pPr>
              <w:pStyle w:val="Elsislentelestekstas"/>
              <w:rPr>
                <w:rFonts w:eastAsia="Calibri"/>
              </w:rPr>
            </w:pPr>
            <w:r w:rsidRPr="00885AD9">
              <w:rPr>
                <w:rFonts w:eastAsia="Calibri"/>
              </w:rPr>
              <w:t>Pildoma.</w:t>
            </w:r>
          </w:p>
        </w:tc>
        <w:tc>
          <w:tcPr>
            <w:tcW w:w="4394" w:type="dxa"/>
            <w:shd w:val="clear" w:color="auto" w:fill="76923C" w:themeFill="accent3" w:themeFillShade="BF"/>
          </w:tcPr>
          <w:p w14:paraId="67BD1E7C" w14:textId="77777777" w:rsidR="00660D17" w:rsidRPr="00885AD9" w:rsidRDefault="00660D17" w:rsidP="00660D17">
            <w:pPr>
              <w:pStyle w:val="Elsislentelestekstas"/>
              <w:rPr>
                <w:rFonts w:eastAsia="Calibri"/>
              </w:rPr>
            </w:pPr>
            <w:r w:rsidRPr="00885AD9">
              <w:rPr>
                <w:rFonts w:eastAsia="Calibri"/>
              </w:rPr>
              <w:t>Duomenų grupėje nurodoma informacija apie mokesčių schemą</w:t>
            </w:r>
          </w:p>
        </w:tc>
      </w:tr>
      <w:tr w:rsidR="00660D17" w:rsidRPr="00885AD9" w14:paraId="62F3B3F7" w14:textId="77777777" w:rsidTr="00660D17">
        <w:tc>
          <w:tcPr>
            <w:tcW w:w="863" w:type="dxa"/>
          </w:tcPr>
          <w:p w14:paraId="1570900D" w14:textId="77777777" w:rsidR="00660D17" w:rsidRPr="00885AD9" w:rsidRDefault="00660D17" w:rsidP="00660D17">
            <w:pPr>
              <w:pStyle w:val="Elsislentelestekstas"/>
              <w:rPr>
                <w:rFonts w:eastAsia="Calibri"/>
              </w:rPr>
            </w:pPr>
            <w:r w:rsidRPr="00885AD9">
              <w:rPr>
                <w:rFonts w:eastAsia="Calibri"/>
              </w:rPr>
              <w:t>52.3.5.1</w:t>
            </w:r>
          </w:p>
        </w:tc>
        <w:tc>
          <w:tcPr>
            <w:tcW w:w="799" w:type="dxa"/>
          </w:tcPr>
          <w:p w14:paraId="1A530D94" w14:textId="77777777" w:rsidR="00660D17" w:rsidRPr="00885AD9" w:rsidRDefault="00660D17" w:rsidP="00660D17">
            <w:pPr>
              <w:pStyle w:val="Elsislentelestekstas"/>
              <w:rPr>
                <w:rFonts w:eastAsia="Calibri"/>
              </w:rPr>
            </w:pPr>
            <w:r w:rsidRPr="00885AD9">
              <w:rPr>
                <w:rFonts w:eastAsia="Calibri"/>
              </w:rPr>
              <w:t>1..1</w:t>
            </w:r>
          </w:p>
        </w:tc>
        <w:tc>
          <w:tcPr>
            <w:tcW w:w="1771" w:type="dxa"/>
          </w:tcPr>
          <w:p w14:paraId="7F3CABD9" w14:textId="79A2065C" w:rsidR="00660D17" w:rsidRPr="00885AD9" w:rsidRDefault="00660D17" w:rsidP="00660D17">
            <w:pPr>
              <w:pStyle w:val="Elsislentelestekstas"/>
              <w:rPr>
                <w:rFonts w:eastAsia="Calibri"/>
              </w:rPr>
            </w:pPr>
            <w:hyperlink r:id="rId241" w:history="1">
              <w:r w:rsidRPr="00885AD9">
                <w:rPr>
                  <w:rStyle w:val="Hyperlink"/>
                </w:rPr>
                <w:t>cbc:ID</w:t>
              </w:r>
            </w:hyperlink>
          </w:p>
        </w:tc>
        <w:tc>
          <w:tcPr>
            <w:tcW w:w="1559" w:type="dxa"/>
          </w:tcPr>
          <w:p w14:paraId="55998FCD" w14:textId="77777777" w:rsidR="00660D17" w:rsidRPr="00885AD9" w:rsidRDefault="00660D17" w:rsidP="00660D17">
            <w:pPr>
              <w:pStyle w:val="Elsislentelestekstas"/>
              <w:rPr>
                <w:rFonts w:eastAsia="Calibri"/>
              </w:rPr>
            </w:pPr>
            <w:r w:rsidRPr="00885AD9">
              <w:rPr>
                <w:rFonts w:eastAsia="Calibri"/>
              </w:rPr>
              <w:t>Mokesčių schemos pavadinimas</w:t>
            </w:r>
          </w:p>
        </w:tc>
        <w:tc>
          <w:tcPr>
            <w:tcW w:w="1134" w:type="dxa"/>
          </w:tcPr>
          <w:p w14:paraId="7F2EA1EE" w14:textId="77777777" w:rsidR="00660D17" w:rsidRPr="00885AD9" w:rsidRDefault="00660D17" w:rsidP="00660D17">
            <w:pPr>
              <w:pStyle w:val="Elsislentelestekstas"/>
              <w:rPr>
                <w:rFonts w:eastAsia="Calibri"/>
              </w:rPr>
            </w:pPr>
            <w:r w:rsidRPr="00885AD9">
              <w:rPr>
                <w:rFonts w:eastAsia="Calibri"/>
              </w:rPr>
              <w:t>-</w:t>
            </w:r>
          </w:p>
        </w:tc>
        <w:tc>
          <w:tcPr>
            <w:tcW w:w="1873" w:type="dxa"/>
          </w:tcPr>
          <w:p w14:paraId="3B072E55" w14:textId="39E5E9CB" w:rsidR="00660D17" w:rsidRPr="00885AD9" w:rsidRDefault="00660D17" w:rsidP="00660D17">
            <w:pPr>
              <w:pStyle w:val="Elsislentelestekstas"/>
              <w:rPr>
                <w:rFonts w:eastAsia="Calibri"/>
              </w:rPr>
            </w:pPr>
            <w:r>
              <w:rPr>
                <w:rFonts w:eastAsia="Calibri"/>
                <w:szCs w:val="22"/>
              </w:rPr>
              <w:t>DB nesaugoma.</w:t>
            </w:r>
          </w:p>
        </w:tc>
        <w:tc>
          <w:tcPr>
            <w:tcW w:w="2238" w:type="dxa"/>
          </w:tcPr>
          <w:p w14:paraId="1D894AEC" w14:textId="77777777" w:rsidR="00660D17" w:rsidRPr="00885AD9" w:rsidRDefault="00660D17" w:rsidP="00660D17">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394" w:type="dxa"/>
          </w:tcPr>
          <w:p w14:paraId="370C039F" w14:textId="77777777" w:rsidR="00660D17" w:rsidRPr="00885AD9" w:rsidRDefault="00660D17" w:rsidP="00660D17">
            <w:pPr>
              <w:pStyle w:val="Elsislentelestekstas"/>
              <w:rPr>
                <w:rFonts w:eastAsia="Calibri"/>
              </w:rPr>
            </w:pPr>
            <w:r w:rsidRPr="00885AD9">
              <w:rPr>
                <w:rFonts w:eastAsia="Calibri"/>
              </w:rPr>
              <w:t>Turi būti nurodyta „VAT“.</w:t>
            </w:r>
          </w:p>
        </w:tc>
      </w:tr>
    </w:tbl>
    <w:p w14:paraId="3A4BF654" w14:textId="77777777" w:rsidR="006D1E35" w:rsidRPr="00885AD9" w:rsidRDefault="006D1E35" w:rsidP="006D1E35">
      <w:pPr>
        <w:pStyle w:val="Elsistekstas"/>
      </w:pPr>
    </w:p>
    <w:p w14:paraId="0F35C810" w14:textId="77777777" w:rsidR="006D1E35" w:rsidRPr="00885AD9" w:rsidRDefault="006D1E35" w:rsidP="00462A46">
      <w:pPr>
        <w:pStyle w:val="Heading3"/>
        <w:rPr>
          <w:rFonts w:eastAsia="Calibri"/>
        </w:rPr>
      </w:pPr>
      <w:bookmarkStart w:id="1152" w:name="_Ref138195772"/>
      <w:bookmarkStart w:id="1153" w:name="_Toc147496364"/>
      <w:bookmarkStart w:id="1154" w:name="_Ref156805768"/>
      <w:bookmarkStart w:id="1155" w:name="_Toc156986288"/>
      <w:bookmarkStart w:id="1156" w:name="_Toc216083100"/>
      <w:bookmarkStart w:id="1157" w:name="_Toc216083247"/>
      <w:r w:rsidRPr="00885AD9">
        <w:rPr>
          <w:rFonts w:eastAsia="Calibri"/>
        </w:rPr>
        <w:t xml:space="preserve">Duomenų grupės „LegalMonetaryTotal“ </w:t>
      </w:r>
      <w:bookmarkEnd w:id="1152"/>
      <w:bookmarkEnd w:id="1153"/>
      <w:r w:rsidRPr="00885AD9">
        <w:rPr>
          <w:rFonts w:eastAsia="Calibri"/>
        </w:rPr>
        <w:t>duomenų aprašymas</w:t>
      </w:r>
      <w:bookmarkEnd w:id="1154"/>
      <w:bookmarkEnd w:id="1155"/>
      <w:bookmarkEnd w:id="1156"/>
      <w:bookmarkEnd w:id="1157"/>
    </w:p>
    <w:p w14:paraId="28A8F275" w14:textId="05B3F36A" w:rsidR="00660D17" w:rsidRDefault="00660D17" w:rsidP="006D1E35">
      <w:pPr>
        <w:pStyle w:val="Elsistekstas"/>
      </w:pPr>
      <w:r w:rsidRPr="00660D17">
        <w:t>Duomenų grupė, kurioje pateikiamos sąskaitos piniginės sumos.</w:t>
      </w:r>
    </w:p>
    <w:p w14:paraId="1D48D599" w14:textId="7FFD04AA" w:rsidR="006D1E35" w:rsidRPr="00885AD9" w:rsidRDefault="006D1E35" w:rsidP="006D1E35">
      <w:pPr>
        <w:pStyle w:val="Elsistekstas"/>
      </w:pPr>
      <w:r w:rsidRPr="00885AD9">
        <w:t>Duomenys išsaugomi DB lentelės sbs_invoice.in_invoice_amounts įrašuose, siejamuose su klasifikatoriaus reikšmėmis, kurios apibrėžia kokia suma saugoma (Bendra sąskaitos eilučių suma, Bendra suma be PVM, Bendra suma su PVM, Bendra nuolaidų suma, Bendra mokesčių suma ir Bendra suma apmokėjimui).</w:t>
      </w:r>
    </w:p>
    <w:p w14:paraId="0E370283" w14:textId="77777777" w:rsidR="006D1E35" w:rsidRPr="00885AD9" w:rsidRDefault="006D1E35" w:rsidP="006D1E35">
      <w:pPr>
        <w:pStyle w:val="Elsistekstas"/>
      </w:pPr>
      <w:r w:rsidRPr="00885AD9">
        <w:rPr>
          <w:noProof/>
        </w:rPr>
        <w:t xml:space="preserve">XML pildymui traukiami duomenys iš </w:t>
      </w:r>
      <w:r w:rsidRPr="00885AD9">
        <w:t>DB lentelės sbs_invoice.in_invoice_amounts įrašų pagal jų ryšį su klasifikatoriaus reikšmėmis.</w:t>
      </w:r>
    </w:p>
    <w:p w14:paraId="6F680A58" w14:textId="77777777" w:rsidR="006D1E35" w:rsidRPr="00885AD9" w:rsidRDefault="006D1E35" w:rsidP="006D1E35">
      <w:pPr>
        <w:pStyle w:val="Elsislentelespavadinimas"/>
        <w:rPr>
          <w:rFonts w:eastAsia="Calibri"/>
        </w:rPr>
      </w:pPr>
      <w:r w:rsidRPr="00885AD9">
        <w:rPr>
          <w:rFonts w:eastAsia="Calibri"/>
        </w:rPr>
        <w:t>Duomenų grupės „LegalMonetaryTotal“ esybės duomenų laukų aprašymas</w:t>
      </w:r>
    </w:p>
    <w:tbl>
      <w:tblPr>
        <w:tblStyle w:val="Elsislentele"/>
        <w:tblW w:w="14631" w:type="dxa"/>
        <w:tblLayout w:type="fixed"/>
        <w:tblLook w:val="04A0" w:firstRow="1" w:lastRow="0" w:firstColumn="1" w:lastColumn="0" w:noHBand="0" w:noVBand="1"/>
      </w:tblPr>
      <w:tblGrid>
        <w:gridCol w:w="882"/>
        <w:gridCol w:w="708"/>
        <w:gridCol w:w="1843"/>
        <w:gridCol w:w="1559"/>
        <w:gridCol w:w="1134"/>
        <w:gridCol w:w="1985"/>
        <w:gridCol w:w="2126"/>
        <w:gridCol w:w="4394"/>
      </w:tblGrid>
      <w:tr w:rsidR="006D1E35" w:rsidRPr="00885AD9" w14:paraId="105322F4" w14:textId="77777777" w:rsidTr="006C2388">
        <w:trPr>
          <w:cnfStyle w:val="100000000000" w:firstRow="1" w:lastRow="0" w:firstColumn="0" w:lastColumn="0" w:oddVBand="0" w:evenVBand="0" w:oddHBand="0" w:evenHBand="0" w:firstRowFirstColumn="0" w:firstRowLastColumn="0" w:lastRowFirstColumn="0" w:lastRowLastColumn="0"/>
        </w:trPr>
        <w:tc>
          <w:tcPr>
            <w:tcW w:w="882" w:type="dxa"/>
          </w:tcPr>
          <w:p w14:paraId="0561B900"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Eil. Nr.</w:t>
            </w:r>
          </w:p>
        </w:tc>
        <w:tc>
          <w:tcPr>
            <w:tcW w:w="708" w:type="dxa"/>
          </w:tcPr>
          <w:p w14:paraId="1102DF30"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Privalomumas*</w:t>
            </w:r>
          </w:p>
        </w:tc>
        <w:tc>
          <w:tcPr>
            <w:tcW w:w="1843" w:type="dxa"/>
          </w:tcPr>
          <w:p w14:paraId="3638F208"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Elemento pavadinimas</w:t>
            </w:r>
          </w:p>
        </w:tc>
        <w:tc>
          <w:tcPr>
            <w:tcW w:w="1559" w:type="dxa"/>
          </w:tcPr>
          <w:p w14:paraId="41A9DC39" w14:textId="5D9BE3C1"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Elemento trumpas pavadinimas</w:t>
            </w:r>
            <w:r w:rsidR="00660D17">
              <w:rPr>
                <w:rFonts w:eastAsia="Calibri"/>
                <w:b/>
                <w:bCs/>
                <w:color w:val="FFFFFF" w:themeColor="background1"/>
              </w:rPr>
              <w:t xml:space="preserve"> ir kodas (BT)</w:t>
            </w:r>
          </w:p>
        </w:tc>
        <w:tc>
          <w:tcPr>
            <w:tcW w:w="1134" w:type="dxa"/>
          </w:tcPr>
          <w:p w14:paraId="2C723CD7"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Duomenų tipas</w:t>
            </w:r>
          </w:p>
        </w:tc>
        <w:tc>
          <w:tcPr>
            <w:tcW w:w="1985" w:type="dxa"/>
          </w:tcPr>
          <w:p w14:paraId="3594DE8B" w14:textId="4446D18F" w:rsidR="006D1E35" w:rsidRPr="00885AD9" w:rsidRDefault="00660D17">
            <w:pPr>
              <w:pStyle w:val="Elsislentelestekstas"/>
              <w:rPr>
                <w:rFonts w:eastAsia="Calibri"/>
                <w:b/>
                <w:bCs/>
                <w:color w:val="FFFFFF" w:themeColor="background1"/>
              </w:rPr>
            </w:pPr>
            <w:r>
              <w:rPr>
                <w:rFonts w:eastAsia="Calibri"/>
                <w:b/>
                <w:bCs/>
                <w:color w:val="FFFFFF" w:themeColor="background1"/>
              </w:rPr>
              <w:t>Saugant dokumentą</w:t>
            </w:r>
          </w:p>
        </w:tc>
        <w:tc>
          <w:tcPr>
            <w:tcW w:w="2126" w:type="dxa"/>
          </w:tcPr>
          <w:p w14:paraId="2B2A5D8E" w14:textId="6BE2395B" w:rsidR="006D1E35" w:rsidRPr="00885AD9" w:rsidRDefault="00660D17">
            <w:pPr>
              <w:pStyle w:val="Elsislentelestekstas"/>
              <w:rPr>
                <w:rFonts w:eastAsia="Calibri"/>
                <w:b/>
                <w:bCs/>
                <w:color w:val="FFFFFF" w:themeColor="background1"/>
              </w:rPr>
            </w:pPr>
            <w:r>
              <w:rPr>
                <w:rFonts w:eastAsia="Calibri"/>
                <w:b/>
                <w:bCs/>
                <w:color w:val="FFFFFF" w:themeColor="background1"/>
              </w:rPr>
              <w:t>Formuojant dokumentą</w:t>
            </w:r>
          </w:p>
        </w:tc>
        <w:tc>
          <w:tcPr>
            <w:tcW w:w="4394" w:type="dxa"/>
          </w:tcPr>
          <w:p w14:paraId="1353C903" w14:textId="77777777" w:rsidR="006D1E35" w:rsidRPr="00885AD9" w:rsidRDefault="006D1E35">
            <w:pPr>
              <w:pStyle w:val="Elsislentelestekstas"/>
              <w:rPr>
                <w:rFonts w:eastAsia="Calibri"/>
                <w:b/>
                <w:bCs/>
                <w:color w:val="FFFFFF" w:themeColor="background1"/>
              </w:rPr>
            </w:pPr>
            <w:r w:rsidRPr="00885AD9">
              <w:rPr>
                <w:rFonts w:eastAsia="Calibri"/>
                <w:b/>
                <w:bCs/>
                <w:color w:val="FFFFFF" w:themeColor="background1"/>
              </w:rPr>
              <w:t>Elemento  reikšmės pildymo paaiškinimas</w:t>
            </w:r>
          </w:p>
        </w:tc>
      </w:tr>
      <w:tr w:rsidR="006D1E35" w:rsidRPr="00885AD9" w14:paraId="02BBB097" w14:textId="77777777" w:rsidTr="006C2388">
        <w:tc>
          <w:tcPr>
            <w:tcW w:w="882" w:type="dxa"/>
          </w:tcPr>
          <w:p w14:paraId="60709A38" w14:textId="77777777" w:rsidR="006D1E35" w:rsidRPr="00885AD9" w:rsidRDefault="006D1E35">
            <w:pPr>
              <w:pStyle w:val="Elsislentelestekstas"/>
              <w:rPr>
                <w:rFonts w:eastAsia="Calibri"/>
              </w:rPr>
            </w:pPr>
            <w:r w:rsidRPr="00885AD9">
              <w:rPr>
                <w:rFonts w:eastAsia="Calibri"/>
              </w:rPr>
              <w:t>53</w:t>
            </w:r>
          </w:p>
        </w:tc>
        <w:tc>
          <w:tcPr>
            <w:tcW w:w="708" w:type="dxa"/>
          </w:tcPr>
          <w:p w14:paraId="5AD93D4B" w14:textId="77777777" w:rsidR="006D1E35" w:rsidRPr="00885AD9" w:rsidRDefault="006D1E35">
            <w:pPr>
              <w:pStyle w:val="Elsislentelestekstas"/>
              <w:rPr>
                <w:rFonts w:eastAsia="Calibri"/>
              </w:rPr>
            </w:pPr>
            <w:r w:rsidRPr="00885AD9">
              <w:rPr>
                <w:rFonts w:eastAsia="Calibri"/>
              </w:rPr>
              <w:t>1..1</w:t>
            </w:r>
          </w:p>
        </w:tc>
        <w:tc>
          <w:tcPr>
            <w:tcW w:w="1843" w:type="dxa"/>
          </w:tcPr>
          <w:p w14:paraId="5B11561D" w14:textId="05A56EF3" w:rsidR="006D1E35" w:rsidRPr="00885AD9" w:rsidRDefault="006D1E35">
            <w:pPr>
              <w:pStyle w:val="Elsislentelestekstas"/>
              <w:rPr>
                <w:rFonts w:eastAsia="Calibri"/>
              </w:rPr>
            </w:pPr>
            <w:hyperlink r:id="rId242" w:history="1">
              <w:r w:rsidRPr="00885AD9">
                <w:rPr>
                  <w:rStyle w:val="Hyperlink"/>
                </w:rPr>
                <w:t>cbc:LineExtensionAmount</w:t>
              </w:r>
            </w:hyperlink>
          </w:p>
        </w:tc>
        <w:tc>
          <w:tcPr>
            <w:tcW w:w="1559" w:type="dxa"/>
          </w:tcPr>
          <w:p w14:paraId="432177A4" w14:textId="77777777" w:rsidR="006D1E35" w:rsidRPr="00885AD9" w:rsidRDefault="006D1E35">
            <w:pPr>
              <w:pStyle w:val="Elsislentelestekstas"/>
              <w:rPr>
                <w:rFonts w:eastAsia="Calibri"/>
              </w:rPr>
            </w:pPr>
            <w:r w:rsidRPr="00885AD9">
              <w:rPr>
                <w:rFonts w:eastAsia="Calibri"/>
              </w:rPr>
              <w:t>Sąskaitos eilutės grynoji suma</w:t>
            </w:r>
          </w:p>
          <w:p w14:paraId="75F7B800" w14:textId="5E15D52D" w:rsidR="006D1E35" w:rsidRPr="00885AD9" w:rsidRDefault="00660D17">
            <w:pPr>
              <w:pStyle w:val="Elsislentelestekstas"/>
              <w:rPr>
                <w:rFonts w:eastAsia="Calibri"/>
              </w:rPr>
            </w:pPr>
            <w:r>
              <w:rPr>
                <w:rFonts w:eastAsia="Calibri"/>
              </w:rPr>
              <w:t>(</w:t>
            </w:r>
            <w:r w:rsidRPr="00885AD9">
              <w:rPr>
                <w:rFonts w:eastAsia="Calibri"/>
              </w:rPr>
              <w:t>BT-106</w:t>
            </w:r>
            <w:r>
              <w:rPr>
                <w:rFonts w:eastAsia="Calibri"/>
              </w:rPr>
              <w:t>)</w:t>
            </w:r>
          </w:p>
        </w:tc>
        <w:tc>
          <w:tcPr>
            <w:tcW w:w="1134" w:type="dxa"/>
          </w:tcPr>
          <w:p w14:paraId="3B5AC7A5" w14:textId="77777777" w:rsidR="006D1E35" w:rsidRPr="00885AD9" w:rsidRDefault="006D1E35">
            <w:pPr>
              <w:pStyle w:val="Elsislentelestekstas"/>
              <w:rPr>
                <w:rFonts w:eastAsia="Calibri"/>
              </w:rPr>
            </w:pPr>
            <w:r w:rsidRPr="00885AD9">
              <w:rPr>
                <w:rFonts w:eastAsia="Calibri"/>
              </w:rPr>
              <w:t>Suma</w:t>
            </w:r>
          </w:p>
        </w:tc>
        <w:tc>
          <w:tcPr>
            <w:tcW w:w="1985" w:type="dxa"/>
          </w:tcPr>
          <w:p w14:paraId="6B10BF49"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0FB0B83" w14:textId="77777777" w:rsidR="00660D17" w:rsidRDefault="00660D17" w:rsidP="00660D17">
            <w:pPr>
              <w:pStyle w:val="Elsislentelestekstas"/>
              <w:rPr>
                <w:rFonts w:eastAsia="Calibri"/>
              </w:rPr>
            </w:pPr>
            <w:r w:rsidRPr="00885AD9">
              <w:rPr>
                <w:rFonts w:eastAsia="Calibri"/>
              </w:rPr>
              <w:t>sbs_invoice.in_invoice_amounts.amount</w:t>
            </w:r>
          </w:p>
          <w:p w14:paraId="4080BF0D" w14:textId="262E2EAA" w:rsidR="004D520B" w:rsidRPr="00885AD9" w:rsidRDefault="004D520B" w:rsidP="00660D17">
            <w:pPr>
              <w:pStyle w:val="Elsislentelestekstas"/>
              <w:rPr>
                <w:rFonts w:eastAsia="Calibri"/>
              </w:rPr>
            </w:pPr>
            <w:r>
              <w:rPr>
                <w:rFonts w:eastAsia="Calibri"/>
              </w:rPr>
              <w:t>NUMERIC(20,2)</w:t>
            </w:r>
          </w:p>
          <w:p w14:paraId="6EFCCE04" w14:textId="77777777" w:rsidR="00660D17" w:rsidRDefault="00660D17" w:rsidP="00660D17">
            <w:pPr>
              <w:pStyle w:val="Elsislentelestekstas"/>
              <w:rPr>
                <w:rFonts w:eastAsia="Calibri"/>
              </w:rPr>
            </w:pPr>
            <w:r>
              <w:rPr>
                <w:rFonts w:eastAsia="Calibri"/>
              </w:rPr>
              <w:t>Susiejant pagal:</w:t>
            </w:r>
          </w:p>
          <w:p w14:paraId="3CC4A6F1" w14:textId="77777777" w:rsidR="00660D17" w:rsidRPr="00885AD9" w:rsidRDefault="00660D17" w:rsidP="00660D17">
            <w:pPr>
              <w:pStyle w:val="Elsislentelestekstas"/>
              <w:rPr>
                <w:rFonts w:eastAsia="Calibri"/>
              </w:rPr>
            </w:pPr>
            <w:r w:rsidRPr="00885AD9">
              <w:rPr>
                <w:color w:val="000000"/>
              </w:rPr>
              <w:t>cl_amount_type_clas_val_uid</w:t>
            </w:r>
            <w:r w:rsidRPr="00885AD9">
              <w:rPr>
                <w:rFonts w:eastAsia="Calibri"/>
              </w:rPr>
              <w:t xml:space="preserve"> </w:t>
            </w:r>
          </w:p>
          <w:p w14:paraId="06EB0435" w14:textId="2010758A" w:rsidR="00660D17" w:rsidRDefault="00660D17" w:rsidP="00660D17">
            <w:pPr>
              <w:pStyle w:val="Elsislentelestekstas"/>
              <w:rPr>
                <w:rFonts w:eastAsia="Calibri"/>
                <w:noProof/>
              </w:rPr>
            </w:pPr>
            <w:r>
              <w:rPr>
                <w:rFonts w:eastAsia="Calibri"/>
                <w:noProof/>
              </w:rPr>
              <w:t>su</w:t>
            </w:r>
          </w:p>
          <w:p w14:paraId="33196F4B" w14:textId="77777777" w:rsidR="00660D17" w:rsidRPr="00885AD9" w:rsidRDefault="00660D17" w:rsidP="00660D17">
            <w:pPr>
              <w:pStyle w:val="Elsislentelestekstas"/>
              <w:rPr>
                <w:rFonts w:eastAsia="Calibri"/>
                <w:noProof/>
              </w:rPr>
            </w:pPr>
            <w:r w:rsidRPr="00885AD9">
              <w:rPr>
                <w:rFonts w:eastAsia="Calibri"/>
                <w:noProof/>
              </w:rPr>
              <w:t>ns_classifier.cl_classifiers.code = INVOICE_LINE_AMOUNT</w:t>
            </w:r>
          </w:p>
          <w:p w14:paraId="2C17B627" w14:textId="77777777" w:rsidR="00660D17" w:rsidRDefault="00660D17" w:rsidP="00660D17">
            <w:pPr>
              <w:pStyle w:val="Elsislentelestekstas"/>
              <w:rPr>
                <w:rFonts w:eastAsia="Calibri"/>
              </w:rPr>
            </w:pPr>
          </w:p>
          <w:p w14:paraId="24B3C140"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24A9D14C" w14:textId="60BF532A" w:rsidR="006D1E35" w:rsidRPr="00885AD9" w:rsidRDefault="00660D17" w:rsidP="00660D17">
            <w:pPr>
              <w:pStyle w:val="Elsislentelestekstas"/>
              <w:rPr>
                <w:rFonts w:eastAsia="Calibri"/>
              </w:rPr>
            </w:pPr>
            <w:r>
              <w:rPr>
                <w:rFonts w:eastAsia="Calibri"/>
              </w:rPr>
              <w:t>reikšmė nesaugoma DB.</w:t>
            </w:r>
          </w:p>
        </w:tc>
        <w:tc>
          <w:tcPr>
            <w:tcW w:w="2126" w:type="dxa"/>
          </w:tcPr>
          <w:p w14:paraId="31FEE695" w14:textId="77777777" w:rsidR="00660D17" w:rsidRPr="00885AD9" w:rsidRDefault="00660D17" w:rsidP="00660D17">
            <w:pPr>
              <w:pStyle w:val="Elsislentelestekstas"/>
              <w:rPr>
                <w:rFonts w:eastAsia="Calibri"/>
              </w:rPr>
            </w:pPr>
            <w:r>
              <w:rPr>
                <w:rFonts w:eastAsia="Calibri"/>
              </w:rPr>
              <w:t>Pildoma iš DB lauko:</w:t>
            </w:r>
          </w:p>
          <w:p w14:paraId="1E63AB97" w14:textId="77777777" w:rsidR="006D1E35" w:rsidRPr="00885AD9" w:rsidRDefault="006D1E35">
            <w:pPr>
              <w:pStyle w:val="Elsislentelestekstas"/>
              <w:rPr>
                <w:rFonts w:eastAsia="Calibri"/>
              </w:rPr>
            </w:pPr>
            <w:r w:rsidRPr="00885AD9">
              <w:rPr>
                <w:rFonts w:eastAsia="Calibri"/>
              </w:rPr>
              <w:t>sbs_invoice.in_invoice_amounts.amount</w:t>
            </w:r>
          </w:p>
          <w:p w14:paraId="70BA7101"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INVOICE_LINE_AMOUNT</w:t>
            </w:r>
          </w:p>
          <w:p w14:paraId="3B8E398F"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5A430913"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58C00DD8" w14:textId="77777777" w:rsidR="006D1E35" w:rsidRPr="00885AD9" w:rsidRDefault="006D1E35">
            <w:pPr>
              <w:pStyle w:val="Elsislentelestekstas"/>
              <w:rPr>
                <w:rFonts w:eastAsia="Calibri"/>
              </w:rPr>
            </w:pPr>
          </w:p>
          <w:p w14:paraId="5ADFFF8B"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5E5B5CCC" w14:textId="680154F3" w:rsidR="006D1E35" w:rsidRPr="00885AD9" w:rsidRDefault="006D1E35">
            <w:pPr>
              <w:pStyle w:val="Elsislentelestekstas"/>
              <w:rPr>
                <w:rFonts w:eastAsia="Calibri"/>
              </w:rPr>
            </w:pPr>
            <w:r w:rsidRPr="00885AD9">
              <w:rPr>
                <w:rFonts w:eastAsia="Calibri"/>
                <w:szCs w:val="22"/>
              </w:rPr>
              <w:t xml:space="preserve">traukiama iš BT-5 </w:t>
            </w:r>
            <w:hyperlink r:id="rId243" w:history="1">
              <w:r w:rsidRPr="00885AD9">
                <w:rPr>
                  <w:rStyle w:val="Hyperlink"/>
                </w:rPr>
                <w:t>cbc:DocumentCurrencyCode</w:t>
              </w:r>
            </w:hyperlink>
            <w:r w:rsidRPr="00885AD9">
              <w:rPr>
                <w:rFonts w:eastAsia="Calibri"/>
                <w:szCs w:val="22"/>
              </w:rPr>
              <w:t xml:space="preserve"> (9).</w:t>
            </w:r>
          </w:p>
        </w:tc>
        <w:tc>
          <w:tcPr>
            <w:tcW w:w="4394" w:type="dxa"/>
          </w:tcPr>
          <w:p w14:paraId="7203EE20" w14:textId="77777777" w:rsidR="006D1E35" w:rsidRPr="00885AD9" w:rsidRDefault="006D1E35">
            <w:pPr>
              <w:pStyle w:val="Elsislentelestekstas"/>
              <w:rPr>
                <w:rFonts w:eastAsia="Calibri"/>
              </w:rPr>
            </w:pPr>
            <w:r w:rsidRPr="00885AD9">
              <w:rPr>
                <w:rFonts w:eastAsia="Calibri"/>
              </w:rPr>
              <w:t>Sąskaitos eilutės grynoji suma</w:t>
            </w:r>
          </w:p>
          <w:p w14:paraId="1BD330AC" w14:textId="77777777" w:rsidR="006D1E35" w:rsidRPr="00885AD9" w:rsidRDefault="006D1E35">
            <w:pPr>
              <w:pStyle w:val="Elsislentelestekstas"/>
              <w:rPr>
                <w:rFonts w:eastAsia="Calibri"/>
              </w:rPr>
            </w:pPr>
            <w:r w:rsidRPr="00885AD9">
              <w:rPr>
                <w:rFonts w:eastAsia="Calibri"/>
              </w:rPr>
              <w:t xml:space="preserve">Visų sąskaitos eilučių grynųjų sumų sąskaitoje suma. </w:t>
            </w:r>
          </w:p>
          <w:p w14:paraId="0FFEF175" w14:textId="77777777" w:rsidR="006D1E35" w:rsidRPr="00885AD9" w:rsidRDefault="006D1E35">
            <w:pPr>
              <w:pStyle w:val="Elsislentelestekstas"/>
              <w:rPr>
                <w:rFonts w:eastAsia="Calibri"/>
              </w:rPr>
            </w:pPr>
            <w:r w:rsidRPr="00885AD9">
              <w:rPr>
                <w:rFonts w:eastAsia="Calibri"/>
              </w:rPr>
              <w:t>Turi būti suapvalinta iki 2 skaičių po kablelio.</w:t>
            </w:r>
          </w:p>
          <w:p w14:paraId="4281C71B" w14:textId="77777777" w:rsidR="006D1E35" w:rsidRPr="00885AD9" w:rsidRDefault="006D1E35">
            <w:pPr>
              <w:pStyle w:val="Elsislentelestekstas"/>
              <w:rPr>
                <w:rFonts w:eastAsia="Calibri"/>
              </w:rPr>
            </w:pPr>
            <w:r w:rsidRPr="00885AD9">
              <w:rPr>
                <w:rFonts w:eastAsia="Calibri"/>
              </w:rPr>
              <w:t>Pavyzdinė vertė: 3800,0</w:t>
            </w:r>
          </w:p>
          <w:p w14:paraId="07C03A18" w14:textId="1E823D07"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44" w:history="1">
              <w:r w:rsidRPr="00885AD9">
                <w:rPr>
                  <w:rStyle w:val="Hyperlink"/>
                  <w:rFonts w:cs="Arial"/>
                  <w:color w:val="337AB7"/>
                  <w:szCs w:val="18"/>
                  <w:shd w:val="clear" w:color="auto" w:fill="FFFFFF"/>
                </w:rPr>
                <w:t>ISO 4217 Currency codes</w:t>
              </w:r>
            </w:hyperlink>
            <w:r w:rsidRPr="00885AD9">
              <w:rPr>
                <w:rFonts w:cs="Arial"/>
                <w:szCs w:val="18"/>
              </w:rPr>
              <w:t>.</w:t>
            </w:r>
          </w:p>
          <w:p w14:paraId="748151AE" w14:textId="77777777" w:rsidR="006D1E35" w:rsidRPr="00885AD9" w:rsidRDefault="006D1E35">
            <w:pPr>
              <w:pStyle w:val="Elsislentelestekstas"/>
              <w:rPr>
                <w:rFonts w:eastAsia="Calibri"/>
              </w:rPr>
            </w:pPr>
          </w:p>
          <w:p w14:paraId="20276B70"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23515878" w14:textId="18754F61" w:rsidR="006D1E35" w:rsidRPr="00885AD9" w:rsidRDefault="006D1E35">
            <w:pPr>
              <w:pStyle w:val="Elsislentelestekstas"/>
              <w:rPr>
                <w:rFonts w:eastAsia="Calibri"/>
              </w:rPr>
            </w:pPr>
            <w:r w:rsidRPr="00885AD9">
              <w:rPr>
                <w:rFonts w:eastAsia="Calibri"/>
                <w:szCs w:val="22"/>
              </w:rPr>
              <w:t xml:space="preserve">Sumuojama visų sąskaitos eilučių Sąskaitos eilutės suma (BT-131) </w:t>
            </w:r>
            <w:hyperlink r:id="rId245" w:history="1">
              <w:r w:rsidRPr="00885AD9">
                <w:rPr>
                  <w:rStyle w:val="Hyperlink"/>
                </w:rPr>
                <w:t>cbc:LineExtensionAmount</w:t>
              </w:r>
            </w:hyperlink>
            <w:r w:rsidRPr="00885AD9">
              <w:rPr>
                <w:rStyle w:val="Hyperlink"/>
              </w:rPr>
              <w:t xml:space="preserve"> </w:t>
            </w:r>
            <w:r w:rsidRPr="00885AD9">
              <w:rPr>
                <w:rFonts w:eastAsia="Calibri"/>
                <w:szCs w:val="22"/>
              </w:rPr>
              <w:t>(64)</w:t>
            </w:r>
          </w:p>
        </w:tc>
      </w:tr>
      <w:tr w:rsidR="006D1E35" w:rsidRPr="00885AD9" w14:paraId="1892AEB8" w14:textId="77777777" w:rsidTr="006C2388">
        <w:tc>
          <w:tcPr>
            <w:tcW w:w="882" w:type="dxa"/>
          </w:tcPr>
          <w:p w14:paraId="75723EC9" w14:textId="77777777" w:rsidR="006D1E35" w:rsidRPr="00885AD9" w:rsidRDefault="006D1E35">
            <w:pPr>
              <w:pStyle w:val="Elsislentelestekstas"/>
              <w:rPr>
                <w:rFonts w:eastAsia="Calibri"/>
              </w:rPr>
            </w:pPr>
            <w:r w:rsidRPr="00885AD9">
              <w:rPr>
                <w:rFonts w:eastAsia="Calibri"/>
              </w:rPr>
              <w:t>54</w:t>
            </w:r>
          </w:p>
        </w:tc>
        <w:tc>
          <w:tcPr>
            <w:tcW w:w="708" w:type="dxa"/>
          </w:tcPr>
          <w:p w14:paraId="3ADF8C20" w14:textId="77777777" w:rsidR="006D1E35" w:rsidRPr="00885AD9" w:rsidRDefault="006D1E35">
            <w:pPr>
              <w:pStyle w:val="Elsislentelestekstas"/>
              <w:rPr>
                <w:rFonts w:eastAsia="Calibri"/>
              </w:rPr>
            </w:pPr>
            <w:r w:rsidRPr="00885AD9">
              <w:rPr>
                <w:rFonts w:eastAsia="Calibri"/>
              </w:rPr>
              <w:t>1..1</w:t>
            </w:r>
          </w:p>
        </w:tc>
        <w:tc>
          <w:tcPr>
            <w:tcW w:w="1843" w:type="dxa"/>
          </w:tcPr>
          <w:p w14:paraId="2D0F6FC8" w14:textId="3FD8EBDA" w:rsidR="006D1E35" w:rsidRPr="00885AD9" w:rsidRDefault="006D1E35">
            <w:pPr>
              <w:pStyle w:val="Elsislentelestekstas"/>
            </w:pPr>
            <w:hyperlink r:id="rId246" w:history="1">
              <w:r w:rsidRPr="00885AD9">
                <w:rPr>
                  <w:rStyle w:val="Hyperlink"/>
                </w:rPr>
                <w:t>cbc:TaxExclusiveAmount</w:t>
              </w:r>
            </w:hyperlink>
          </w:p>
        </w:tc>
        <w:tc>
          <w:tcPr>
            <w:tcW w:w="1559" w:type="dxa"/>
          </w:tcPr>
          <w:p w14:paraId="4440226C" w14:textId="77777777" w:rsidR="006D1E35" w:rsidRPr="00885AD9" w:rsidRDefault="006D1E35">
            <w:pPr>
              <w:pStyle w:val="Elsislentelestekstas"/>
              <w:rPr>
                <w:rFonts w:eastAsia="Calibri"/>
              </w:rPr>
            </w:pPr>
            <w:r w:rsidRPr="00885AD9">
              <w:rPr>
                <w:rFonts w:eastAsia="Calibri"/>
              </w:rPr>
              <w:t>Visa sąskaitos suma be PVM</w:t>
            </w:r>
          </w:p>
          <w:p w14:paraId="6B75701C" w14:textId="2A52B484" w:rsidR="006D1E35" w:rsidRPr="00885AD9" w:rsidRDefault="00660D17">
            <w:pPr>
              <w:pStyle w:val="Elsislentelestekstas"/>
              <w:rPr>
                <w:rFonts w:eastAsia="Calibri"/>
              </w:rPr>
            </w:pPr>
            <w:r>
              <w:rPr>
                <w:rFonts w:eastAsia="Calibri"/>
              </w:rPr>
              <w:t>(</w:t>
            </w:r>
            <w:r w:rsidRPr="00885AD9">
              <w:rPr>
                <w:rFonts w:eastAsia="Calibri"/>
              </w:rPr>
              <w:t>BT-109</w:t>
            </w:r>
            <w:r>
              <w:rPr>
                <w:rFonts w:eastAsia="Calibri"/>
              </w:rPr>
              <w:t>)</w:t>
            </w:r>
          </w:p>
        </w:tc>
        <w:tc>
          <w:tcPr>
            <w:tcW w:w="1134" w:type="dxa"/>
          </w:tcPr>
          <w:p w14:paraId="135ACB13" w14:textId="77777777" w:rsidR="006D1E35" w:rsidRPr="00885AD9" w:rsidRDefault="006D1E35">
            <w:pPr>
              <w:pStyle w:val="Elsislentelestekstas"/>
              <w:rPr>
                <w:rFonts w:eastAsia="Calibri"/>
              </w:rPr>
            </w:pPr>
            <w:r w:rsidRPr="00885AD9">
              <w:rPr>
                <w:rFonts w:eastAsia="Calibri"/>
              </w:rPr>
              <w:t>Suma</w:t>
            </w:r>
          </w:p>
        </w:tc>
        <w:tc>
          <w:tcPr>
            <w:tcW w:w="1985" w:type="dxa"/>
          </w:tcPr>
          <w:p w14:paraId="1B5776AC"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706FF1" w14:textId="77777777" w:rsidR="00660D17" w:rsidRDefault="00660D17" w:rsidP="00660D17">
            <w:pPr>
              <w:pStyle w:val="Elsislentelestekstas"/>
              <w:rPr>
                <w:rFonts w:eastAsia="Calibri"/>
              </w:rPr>
            </w:pPr>
            <w:r w:rsidRPr="00885AD9">
              <w:rPr>
                <w:rFonts w:eastAsia="Calibri"/>
              </w:rPr>
              <w:t>sbs_invoice.in_invoice_amounts.amount</w:t>
            </w:r>
          </w:p>
          <w:p w14:paraId="0A583E41" w14:textId="7658E6FA" w:rsidR="004D520B" w:rsidRPr="00885AD9" w:rsidRDefault="004D520B" w:rsidP="00660D17">
            <w:pPr>
              <w:pStyle w:val="Elsislentelestekstas"/>
              <w:rPr>
                <w:rFonts w:eastAsia="Calibri"/>
              </w:rPr>
            </w:pPr>
            <w:r>
              <w:rPr>
                <w:rFonts w:eastAsia="Calibri"/>
              </w:rPr>
              <w:t>NUMERIC(20,2)</w:t>
            </w:r>
          </w:p>
          <w:p w14:paraId="458320A8" w14:textId="77777777" w:rsidR="00660D17" w:rsidRDefault="00660D17" w:rsidP="00660D17">
            <w:pPr>
              <w:pStyle w:val="Elsislentelestekstas"/>
              <w:rPr>
                <w:rFonts w:eastAsia="Calibri"/>
              </w:rPr>
            </w:pPr>
            <w:r>
              <w:rPr>
                <w:rFonts w:eastAsia="Calibri"/>
              </w:rPr>
              <w:t>Susiejant pagal:</w:t>
            </w:r>
          </w:p>
          <w:p w14:paraId="52889809" w14:textId="77777777" w:rsidR="00660D17" w:rsidRPr="00885AD9" w:rsidRDefault="00660D17" w:rsidP="00660D17">
            <w:pPr>
              <w:pStyle w:val="Elsislentelestekstas"/>
              <w:rPr>
                <w:rFonts w:eastAsia="Calibri"/>
              </w:rPr>
            </w:pPr>
            <w:r w:rsidRPr="00885AD9">
              <w:rPr>
                <w:color w:val="000000"/>
              </w:rPr>
              <w:t>cl_amount_type_clas_val_uid</w:t>
            </w:r>
            <w:r w:rsidRPr="00885AD9">
              <w:rPr>
                <w:rFonts w:eastAsia="Calibri"/>
              </w:rPr>
              <w:t xml:space="preserve"> </w:t>
            </w:r>
          </w:p>
          <w:p w14:paraId="5D3D644A" w14:textId="77777777" w:rsidR="00660D17" w:rsidRDefault="00660D17" w:rsidP="00660D17">
            <w:pPr>
              <w:pStyle w:val="Elsislentelestekstas"/>
              <w:rPr>
                <w:rFonts w:eastAsia="Calibri"/>
                <w:noProof/>
              </w:rPr>
            </w:pPr>
            <w:r>
              <w:rPr>
                <w:rFonts w:eastAsia="Calibri"/>
                <w:noProof/>
              </w:rPr>
              <w:t>su</w:t>
            </w:r>
          </w:p>
          <w:p w14:paraId="25FDADCF" w14:textId="4806F014" w:rsidR="00660D17" w:rsidRDefault="00660D17" w:rsidP="00660D17">
            <w:pPr>
              <w:pStyle w:val="Elsislentelestekstas"/>
              <w:rPr>
                <w:rFonts w:eastAsia="Calibri"/>
                <w:noProof/>
              </w:rPr>
            </w:pPr>
            <w:r w:rsidRPr="00885AD9">
              <w:rPr>
                <w:rFonts w:eastAsia="Calibri"/>
                <w:noProof/>
              </w:rPr>
              <w:t>ns_classifier.cl_classifiers.code = AMOUNT_WITHOUT_VAT</w:t>
            </w:r>
          </w:p>
          <w:p w14:paraId="4470162A" w14:textId="77777777" w:rsidR="00660D17" w:rsidRDefault="00660D17" w:rsidP="00660D17">
            <w:pPr>
              <w:pStyle w:val="Elsislentelestekstas"/>
              <w:rPr>
                <w:rFonts w:eastAsia="Calibri"/>
              </w:rPr>
            </w:pPr>
          </w:p>
          <w:p w14:paraId="1001B0B3"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1D2D56C5" w14:textId="4B816D95" w:rsidR="006D1E35" w:rsidRPr="00885AD9" w:rsidRDefault="00660D17" w:rsidP="00660D17">
            <w:pPr>
              <w:pStyle w:val="Elsislentelestekstas"/>
              <w:rPr>
                <w:rFonts w:eastAsia="Calibri"/>
              </w:rPr>
            </w:pPr>
            <w:r>
              <w:rPr>
                <w:rFonts w:eastAsia="Calibri"/>
              </w:rPr>
              <w:t>reikšmė nesaugoma DB.</w:t>
            </w:r>
          </w:p>
        </w:tc>
        <w:tc>
          <w:tcPr>
            <w:tcW w:w="2126" w:type="dxa"/>
          </w:tcPr>
          <w:p w14:paraId="11E6BB49" w14:textId="77777777" w:rsidR="00660D17" w:rsidRPr="00885AD9" w:rsidRDefault="00660D17" w:rsidP="00660D17">
            <w:pPr>
              <w:pStyle w:val="Elsislentelestekstas"/>
              <w:rPr>
                <w:rFonts w:eastAsia="Calibri"/>
              </w:rPr>
            </w:pPr>
            <w:r>
              <w:rPr>
                <w:rFonts w:eastAsia="Calibri"/>
              </w:rPr>
              <w:t>Pildoma iš DB lauko:</w:t>
            </w:r>
          </w:p>
          <w:p w14:paraId="4B39386A" w14:textId="77777777" w:rsidR="006D1E35" w:rsidRPr="00885AD9" w:rsidRDefault="006D1E35">
            <w:pPr>
              <w:pStyle w:val="Elsislentelestekstas"/>
              <w:rPr>
                <w:rFonts w:eastAsia="Calibri"/>
              </w:rPr>
            </w:pPr>
            <w:r w:rsidRPr="00885AD9">
              <w:rPr>
                <w:rFonts w:eastAsia="Calibri"/>
              </w:rPr>
              <w:t>sbs_invoice.in_invoice_amounts.amount</w:t>
            </w:r>
          </w:p>
          <w:p w14:paraId="6D361B63"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AMOUNT_WITHOUT_VAT</w:t>
            </w:r>
          </w:p>
          <w:p w14:paraId="4FC59FD9"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B921D79"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5F819C66" w14:textId="77777777" w:rsidR="006D1E35" w:rsidRPr="00885AD9" w:rsidRDefault="006D1E35">
            <w:pPr>
              <w:pStyle w:val="Elsislentelestekstas"/>
              <w:rPr>
                <w:rFonts w:eastAsia="Calibri"/>
              </w:rPr>
            </w:pPr>
          </w:p>
          <w:p w14:paraId="0A59CF32"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326E7859" w14:textId="55C0BA7D" w:rsidR="006D1E35" w:rsidRPr="00885AD9" w:rsidRDefault="006D1E35">
            <w:pPr>
              <w:pStyle w:val="Elsislentelestekstas"/>
              <w:rPr>
                <w:rFonts w:eastAsia="Calibri"/>
              </w:rPr>
            </w:pPr>
            <w:r w:rsidRPr="00885AD9">
              <w:rPr>
                <w:rFonts w:eastAsia="Calibri"/>
                <w:szCs w:val="22"/>
              </w:rPr>
              <w:t xml:space="preserve">traukiama iš BT-5 </w:t>
            </w:r>
            <w:hyperlink r:id="rId247" w:history="1">
              <w:r w:rsidRPr="00885AD9">
                <w:rPr>
                  <w:rStyle w:val="Hyperlink"/>
                </w:rPr>
                <w:t>cbc:DocumentCurrencyCode</w:t>
              </w:r>
            </w:hyperlink>
            <w:r w:rsidRPr="00885AD9">
              <w:rPr>
                <w:rFonts w:eastAsia="Calibri"/>
                <w:szCs w:val="22"/>
              </w:rPr>
              <w:t xml:space="preserve"> (9).</w:t>
            </w:r>
          </w:p>
        </w:tc>
        <w:tc>
          <w:tcPr>
            <w:tcW w:w="4394" w:type="dxa"/>
          </w:tcPr>
          <w:p w14:paraId="530BB73D" w14:textId="77777777" w:rsidR="006D1E35" w:rsidRPr="00885AD9" w:rsidRDefault="006D1E35">
            <w:pPr>
              <w:pStyle w:val="Elsislentelestekstas"/>
              <w:rPr>
                <w:rFonts w:eastAsia="Calibri"/>
              </w:rPr>
            </w:pPr>
            <w:r w:rsidRPr="00885AD9">
              <w:rPr>
                <w:rFonts w:eastAsia="Calibri"/>
              </w:rPr>
              <w:t>Visa sąskaitos suma be PVM</w:t>
            </w:r>
          </w:p>
          <w:p w14:paraId="03816EE3" w14:textId="77777777" w:rsidR="006D1E35" w:rsidRPr="00885AD9" w:rsidRDefault="006D1E35">
            <w:pPr>
              <w:pStyle w:val="Elsislentelestekstas"/>
              <w:rPr>
                <w:rFonts w:eastAsia="Calibri"/>
              </w:rPr>
            </w:pPr>
            <w:r w:rsidRPr="00885AD9">
              <w:rPr>
                <w:rFonts w:eastAsia="Calibri"/>
              </w:rPr>
              <w:t>Turi būti suapvalinta iki 2 skaičių po kablelio.</w:t>
            </w:r>
          </w:p>
          <w:p w14:paraId="1787B822" w14:textId="77777777" w:rsidR="006D1E35" w:rsidRPr="00885AD9" w:rsidRDefault="006D1E35">
            <w:pPr>
              <w:pStyle w:val="Elsislentelestekstas"/>
              <w:rPr>
                <w:rFonts w:eastAsia="Calibri"/>
              </w:rPr>
            </w:pPr>
            <w:r w:rsidRPr="00885AD9">
              <w:rPr>
                <w:rFonts w:eastAsia="Calibri"/>
              </w:rPr>
              <w:t>Pavyzdinė vertė: 3600.0</w:t>
            </w:r>
          </w:p>
          <w:p w14:paraId="4CAFB6A2" w14:textId="0893DC76"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48" w:history="1">
              <w:r w:rsidRPr="00885AD9">
                <w:rPr>
                  <w:rStyle w:val="Hyperlink"/>
                  <w:rFonts w:cs="Arial"/>
                  <w:color w:val="337AB7"/>
                  <w:szCs w:val="18"/>
                  <w:shd w:val="clear" w:color="auto" w:fill="FFFFFF"/>
                </w:rPr>
                <w:t>ISO 4217 Currency codes</w:t>
              </w:r>
            </w:hyperlink>
            <w:r w:rsidRPr="00885AD9">
              <w:rPr>
                <w:rFonts w:cs="Arial"/>
                <w:szCs w:val="18"/>
              </w:rPr>
              <w:t>.</w:t>
            </w:r>
          </w:p>
          <w:p w14:paraId="0BFE4D3B" w14:textId="77777777" w:rsidR="006D1E35" w:rsidRPr="00885AD9" w:rsidRDefault="006D1E35">
            <w:pPr>
              <w:pStyle w:val="Elsislentelestekstas"/>
              <w:rPr>
                <w:rFonts w:eastAsia="Calibri"/>
              </w:rPr>
            </w:pPr>
          </w:p>
          <w:p w14:paraId="35E584E2"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4127B1A3" w14:textId="01A65279" w:rsidR="006D1E35" w:rsidRPr="00885AD9" w:rsidRDefault="006D1E35">
            <w:pPr>
              <w:pStyle w:val="Elsislentelestekstas"/>
              <w:rPr>
                <w:rFonts w:eastAsia="Calibri"/>
              </w:rPr>
            </w:pPr>
            <w:r w:rsidRPr="00885AD9">
              <w:rPr>
                <w:rFonts w:eastAsia="Calibri"/>
              </w:rPr>
              <w:t xml:space="preserve">Sąskaitos eilutės grynoji suma (BT-131) </w:t>
            </w:r>
            <w:hyperlink r:id="rId249" w:history="1">
              <w:r w:rsidRPr="00885AD9">
                <w:rPr>
                  <w:rStyle w:val="Hyperlink"/>
                </w:rPr>
                <w:t>cbc:LineExtensionAmount</w:t>
              </w:r>
            </w:hyperlink>
            <w:r w:rsidRPr="00885AD9">
              <w:rPr>
                <w:rStyle w:val="Hyperlink"/>
              </w:rPr>
              <w:t xml:space="preserve"> </w:t>
            </w:r>
            <w:r w:rsidRPr="00885AD9">
              <w:rPr>
                <w:rFonts w:eastAsia="Calibri"/>
                <w:szCs w:val="22"/>
              </w:rPr>
              <w:t>(53) –</w:t>
            </w:r>
          </w:p>
          <w:p w14:paraId="2AD68465" w14:textId="4B490B6E" w:rsidR="006D1E35" w:rsidRPr="00885AD9" w:rsidRDefault="006D1E35">
            <w:pPr>
              <w:pStyle w:val="Elsislentelestekstas"/>
              <w:rPr>
                <w:rFonts w:eastAsia="Calibri"/>
              </w:rPr>
            </w:pPr>
            <w:r w:rsidRPr="00885AD9">
              <w:rPr>
                <w:rFonts w:eastAsia="Calibri"/>
                <w:szCs w:val="22"/>
              </w:rPr>
              <w:t xml:space="preserve">Sąskaitos nuolaidų suma (BT-107) </w:t>
            </w:r>
            <w:hyperlink r:id="rId250" w:history="1">
              <w:r w:rsidRPr="00885AD9">
                <w:rPr>
                  <w:rStyle w:val="Hyperlink"/>
                </w:rPr>
                <w:t>cbc:AllowanceTotalAmount</w:t>
              </w:r>
            </w:hyperlink>
            <w:r w:rsidRPr="00885AD9">
              <w:rPr>
                <w:rStyle w:val="Hyperlink"/>
              </w:rPr>
              <w:t xml:space="preserve"> </w:t>
            </w:r>
            <w:r w:rsidRPr="00885AD9">
              <w:rPr>
                <w:rFonts w:eastAsia="Calibri"/>
              </w:rPr>
              <w:t xml:space="preserve">(56) + </w:t>
            </w:r>
          </w:p>
          <w:p w14:paraId="02A1E9CA" w14:textId="0F685CF3" w:rsidR="006D1E35" w:rsidRPr="00885AD9" w:rsidRDefault="006D1E35">
            <w:pPr>
              <w:pStyle w:val="Elsislentelestekstas"/>
              <w:rPr>
                <w:rFonts w:eastAsia="Calibri"/>
                <w:szCs w:val="22"/>
              </w:rPr>
            </w:pPr>
            <w:r w:rsidRPr="00885AD9">
              <w:rPr>
                <w:rFonts w:eastAsia="Calibri"/>
              </w:rPr>
              <w:t xml:space="preserve">Sąskaitos kitų mokesčių suma (BT-108) </w:t>
            </w:r>
            <w:hyperlink r:id="rId251" w:history="1">
              <w:r w:rsidRPr="00885AD9">
                <w:rPr>
                  <w:rStyle w:val="Hyperlink"/>
                </w:rPr>
                <w:t>cbc:ChargeTotalAmount</w:t>
              </w:r>
            </w:hyperlink>
            <w:r w:rsidRPr="00885AD9">
              <w:rPr>
                <w:rStyle w:val="Hyperlink"/>
              </w:rPr>
              <w:t xml:space="preserve"> </w:t>
            </w:r>
            <w:r w:rsidRPr="00885AD9">
              <w:rPr>
                <w:rFonts w:eastAsia="Calibri"/>
              </w:rPr>
              <w:t>(57)</w:t>
            </w:r>
          </w:p>
        </w:tc>
      </w:tr>
      <w:tr w:rsidR="006D1E35" w:rsidRPr="00885AD9" w14:paraId="01ED1925" w14:textId="77777777" w:rsidTr="006C2388">
        <w:tc>
          <w:tcPr>
            <w:tcW w:w="882" w:type="dxa"/>
          </w:tcPr>
          <w:p w14:paraId="4E45957F" w14:textId="77777777" w:rsidR="006D1E35" w:rsidRPr="00885AD9" w:rsidRDefault="006D1E35">
            <w:pPr>
              <w:pStyle w:val="Elsislentelestekstas"/>
              <w:rPr>
                <w:rFonts w:eastAsia="Calibri"/>
              </w:rPr>
            </w:pPr>
            <w:r w:rsidRPr="00885AD9">
              <w:rPr>
                <w:rFonts w:eastAsia="Calibri"/>
              </w:rPr>
              <w:t>55</w:t>
            </w:r>
          </w:p>
        </w:tc>
        <w:tc>
          <w:tcPr>
            <w:tcW w:w="708" w:type="dxa"/>
          </w:tcPr>
          <w:p w14:paraId="5E851302" w14:textId="77777777" w:rsidR="006D1E35" w:rsidRPr="00885AD9" w:rsidRDefault="006D1E35">
            <w:pPr>
              <w:pStyle w:val="Elsislentelestekstas"/>
              <w:rPr>
                <w:rFonts w:eastAsia="Calibri"/>
              </w:rPr>
            </w:pPr>
            <w:r w:rsidRPr="00885AD9">
              <w:rPr>
                <w:rFonts w:eastAsia="Calibri"/>
              </w:rPr>
              <w:t>1..1</w:t>
            </w:r>
          </w:p>
        </w:tc>
        <w:tc>
          <w:tcPr>
            <w:tcW w:w="1843" w:type="dxa"/>
          </w:tcPr>
          <w:p w14:paraId="323726D1" w14:textId="0D73B693" w:rsidR="006D1E35" w:rsidRPr="00885AD9" w:rsidRDefault="006D1E35">
            <w:pPr>
              <w:pStyle w:val="Elsislentelestekstas"/>
              <w:rPr>
                <w:rFonts w:eastAsia="Calibri"/>
              </w:rPr>
            </w:pPr>
            <w:hyperlink r:id="rId252" w:history="1">
              <w:r w:rsidRPr="00885AD9">
                <w:rPr>
                  <w:rStyle w:val="Hyperlink"/>
                </w:rPr>
                <w:t>cbc:TaxInclusiveAmount</w:t>
              </w:r>
            </w:hyperlink>
          </w:p>
        </w:tc>
        <w:tc>
          <w:tcPr>
            <w:tcW w:w="1559" w:type="dxa"/>
          </w:tcPr>
          <w:p w14:paraId="08D8F9C5" w14:textId="77777777" w:rsidR="006D1E35" w:rsidRPr="00885AD9" w:rsidRDefault="006D1E35">
            <w:pPr>
              <w:pStyle w:val="Elsislentelestekstas"/>
              <w:rPr>
                <w:rFonts w:eastAsia="Calibri"/>
              </w:rPr>
            </w:pPr>
            <w:r w:rsidRPr="00885AD9">
              <w:rPr>
                <w:rFonts w:eastAsia="Calibri"/>
              </w:rPr>
              <w:t>Visa sąskaitos suma su PVM</w:t>
            </w:r>
          </w:p>
          <w:p w14:paraId="06F2A5E1" w14:textId="3F75121A" w:rsidR="006D1E35" w:rsidRPr="00885AD9" w:rsidRDefault="00660D17">
            <w:pPr>
              <w:pStyle w:val="Elsislentelestekstas"/>
              <w:rPr>
                <w:rFonts w:eastAsia="Calibri"/>
              </w:rPr>
            </w:pPr>
            <w:r>
              <w:rPr>
                <w:rFonts w:eastAsia="Calibri"/>
              </w:rPr>
              <w:t>(</w:t>
            </w:r>
            <w:r w:rsidRPr="00885AD9">
              <w:rPr>
                <w:rFonts w:eastAsia="Calibri"/>
              </w:rPr>
              <w:t>BT-112</w:t>
            </w:r>
            <w:r>
              <w:rPr>
                <w:rFonts w:eastAsia="Calibri"/>
              </w:rPr>
              <w:t>)</w:t>
            </w:r>
          </w:p>
        </w:tc>
        <w:tc>
          <w:tcPr>
            <w:tcW w:w="1134" w:type="dxa"/>
          </w:tcPr>
          <w:p w14:paraId="25D25BC4" w14:textId="77777777" w:rsidR="006D1E35" w:rsidRPr="00885AD9" w:rsidRDefault="006D1E35">
            <w:pPr>
              <w:pStyle w:val="Elsislentelestekstas"/>
              <w:rPr>
                <w:rFonts w:eastAsia="Calibri"/>
              </w:rPr>
            </w:pPr>
            <w:r w:rsidRPr="00885AD9">
              <w:rPr>
                <w:rFonts w:eastAsia="Calibri"/>
              </w:rPr>
              <w:t>Suma</w:t>
            </w:r>
          </w:p>
        </w:tc>
        <w:tc>
          <w:tcPr>
            <w:tcW w:w="1985" w:type="dxa"/>
          </w:tcPr>
          <w:p w14:paraId="7552A911"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F2CD49A" w14:textId="77777777" w:rsidR="00660D17" w:rsidRDefault="00660D17" w:rsidP="00660D17">
            <w:pPr>
              <w:pStyle w:val="Elsislentelestekstas"/>
              <w:rPr>
                <w:rFonts w:eastAsia="Calibri"/>
              </w:rPr>
            </w:pPr>
            <w:r w:rsidRPr="00885AD9">
              <w:rPr>
                <w:rFonts w:eastAsia="Calibri"/>
              </w:rPr>
              <w:t>sbs_invoice.in_invoice_amounts.amount</w:t>
            </w:r>
          </w:p>
          <w:p w14:paraId="20209A84" w14:textId="1DD48B54" w:rsidR="004D520B" w:rsidRPr="00885AD9" w:rsidRDefault="004D520B" w:rsidP="00660D17">
            <w:pPr>
              <w:pStyle w:val="Elsislentelestekstas"/>
              <w:rPr>
                <w:rFonts w:eastAsia="Calibri"/>
              </w:rPr>
            </w:pPr>
            <w:r>
              <w:rPr>
                <w:rFonts w:eastAsia="Calibri"/>
              </w:rPr>
              <w:t>NUMERIC(20,2)</w:t>
            </w:r>
          </w:p>
          <w:p w14:paraId="75E519A5" w14:textId="77777777" w:rsidR="00660D17" w:rsidRDefault="00660D17" w:rsidP="00660D17">
            <w:pPr>
              <w:pStyle w:val="Elsislentelestekstas"/>
              <w:rPr>
                <w:rFonts w:eastAsia="Calibri"/>
              </w:rPr>
            </w:pPr>
            <w:r>
              <w:rPr>
                <w:rFonts w:eastAsia="Calibri"/>
              </w:rPr>
              <w:t>Susiejant pagal:</w:t>
            </w:r>
          </w:p>
          <w:p w14:paraId="7115B8F6" w14:textId="77777777" w:rsidR="00660D17" w:rsidRPr="00885AD9" w:rsidRDefault="00660D17" w:rsidP="00660D17">
            <w:pPr>
              <w:pStyle w:val="Elsislentelestekstas"/>
              <w:rPr>
                <w:rFonts w:eastAsia="Calibri"/>
              </w:rPr>
            </w:pPr>
            <w:r w:rsidRPr="00885AD9">
              <w:rPr>
                <w:color w:val="000000"/>
              </w:rPr>
              <w:t>cl_amount_type_clas_val_uid</w:t>
            </w:r>
            <w:r w:rsidRPr="00885AD9">
              <w:rPr>
                <w:rFonts w:eastAsia="Calibri"/>
              </w:rPr>
              <w:t xml:space="preserve"> </w:t>
            </w:r>
          </w:p>
          <w:p w14:paraId="6965B677" w14:textId="77777777" w:rsidR="00660D17" w:rsidRDefault="00660D17" w:rsidP="00660D17">
            <w:pPr>
              <w:pStyle w:val="Elsislentelestekstas"/>
              <w:rPr>
                <w:rFonts w:eastAsia="Calibri"/>
                <w:noProof/>
              </w:rPr>
            </w:pPr>
            <w:r>
              <w:rPr>
                <w:rFonts w:eastAsia="Calibri"/>
                <w:noProof/>
              </w:rPr>
              <w:t>su</w:t>
            </w:r>
          </w:p>
          <w:p w14:paraId="7E15F23B" w14:textId="115B8427" w:rsidR="00660D17" w:rsidRDefault="00660D17" w:rsidP="00660D17">
            <w:pPr>
              <w:pStyle w:val="Elsislentelestekstas"/>
              <w:rPr>
                <w:rFonts w:eastAsia="Calibri"/>
                <w:noProof/>
              </w:rPr>
            </w:pPr>
            <w:r w:rsidRPr="00885AD9">
              <w:rPr>
                <w:rFonts w:eastAsia="Calibri"/>
                <w:noProof/>
              </w:rPr>
              <w:t>ns_classifier.cl_classifiers.code = AMOUNT_WITH_VAT</w:t>
            </w:r>
          </w:p>
          <w:p w14:paraId="2AFABD11" w14:textId="77777777" w:rsidR="00660D17" w:rsidRDefault="00660D17" w:rsidP="00660D17">
            <w:pPr>
              <w:pStyle w:val="Elsislentelestekstas"/>
              <w:rPr>
                <w:rFonts w:eastAsia="Calibri"/>
              </w:rPr>
            </w:pPr>
          </w:p>
          <w:p w14:paraId="703403EC"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12173C6E" w14:textId="5E284899" w:rsidR="006D1E35" w:rsidRPr="00885AD9" w:rsidRDefault="00660D17" w:rsidP="00660D17">
            <w:pPr>
              <w:pStyle w:val="Elsislentelestekstas"/>
              <w:rPr>
                <w:rFonts w:eastAsia="Calibri"/>
              </w:rPr>
            </w:pPr>
            <w:r>
              <w:rPr>
                <w:rFonts w:eastAsia="Calibri"/>
              </w:rPr>
              <w:t>reikšmė nesaugoma DB.</w:t>
            </w:r>
          </w:p>
        </w:tc>
        <w:tc>
          <w:tcPr>
            <w:tcW w:w="2126" w:type="dxa"/>
          </w:tcPr>
          <w:p w14:paraId="0CC912C0" w14:textId="77777777" w:rsidR="00660D17" w:rsidRPr="00885AD9" w:rsidRDefault="00660D17" w:rsidP="00660D17">
            <w:pPr>
              <w:pStyle w:val="Elsislentelestekstas"/>
              <w:rPr>
                <w:rFonts w:eastAsia="Calibri"/>
              </w:rPr>
            </w:pPr>
            <w:r>
              <w:rPr>
                <w:rFonts w:eastAsia="Calibri"/>
              </w:rPr>
              <w:t>Pildoma iš DB lauko:</w:t>
            </w:r>
          </w:p>
          <w:p w14:paraId="6CDF1F75" w14:textId="77777777" w:rsidR="006D1E35" w:rsidRPr="00885AD9" w:rsidRDefault="006D1E35">
            <w:pPr>
              <w:pStyle w:val="Elsislentelestekstas"/>
              <w:rPr>
                <w:rFonts w:eastAsia="Calibri"/>
              </w:rPr>
            </w:pPr>
            <w:r w:rsidRPr="00885AD9">
              <w:rPr>
                <w:rFonts w:eastAsia="Calibri"/>
              </w:rPr>
              <w:t>sbs_invoice.in_invoice_amounts.amount</w:t>
            </w:r>
          </w:p>
          <w:p w14:paraId="46C6AC63"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AMOUNT_WITH_VAT</w:t>
            </w:r>
          </w:p>
          <w:p w14:paraId="4ED0268F"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2641890"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750F1344" w14:textId="77777777" w:rsidR="006D1E35" w:rsidRPr="00885AD9" w:rsidRDefault="006D1E35">
            <w:pPr>
              <w:pStyle w:val="Elsislentelestekstas"/>
              <w:rPr>
                <w:rFonts w:eastAsia="Calibri"/>
              </w:rPr>
            </w:pPr>
          </w:p>
          <w:p w14:paraId="5E63186E"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1AAD1033" w14:textId="680FC558" w:rsidR="006D1E35" w:rsidRPr="00885AD9" w:rsidRDefault="006D1E35">
            <w:pPr>
              <w:pStyle w:val="Elsislentelestekstas"/>
              <w:rPr>
                <w:rFonts w:eastAsia="Calibri"/>
              </w:rPr>
            </w:pPr>
            <w:r w:rsidRPr="00885AD9">
              <w:rPr>
                <w:rFonts w:eastAsia="Calibri"/>
                <w:szCs w:val="22"/>
              </w:rPr>
              <w:t xml:space="preserve">traukiama iš BT-5 </w:t>
            </w:r>
            <w:hyperlink r:id="rId253" w:history="1">
              <w:r w:rsidRPr="00885AD9">
                <w:rPr>
                  <w:rStyle w:val="Hyperlink"/>
                </w:rPr>
                <w:t>cbc:DocumentCurrencyCode</w:t>
              </w:r>
            </w:hyperlink>
            <w:r w:rsidRPr="00885AD9">
              <w:rPr>
                <w:rFonts w:eastAsia="Calibri"/>
                <w:szCs w:val="22"/>
              </w:rPr>
              <w:t xml:space="preserve"> (9).</w:t>
            </w:r>
          </w:p>
        </w:tc>
        <w:tc>
          <w:tcPr>
            <w:tcW w:w="4394" w:type="dxa"/>
          </w:tcPr>
          <w:p w14:paraId="7C533F01" w14:textId="77777777" w:rsidR="006D1E35" w:rsidRPr="00885AD9" w:rsidRDefault="006D1E35">
            <w:pPr>
              <w:pStyle w:val="Elsislentelestekstas"/>
              <w:rPr>
                <w:rFonts w:eastAsia="Calibri"/>
              </w:rPr>
            </w:pPr>
            <w:r w:rsidRPr="00885AD9">
              <w:rPr>
                <w:rFonts w:eastAsia="Calibri"/>
              </w:rPr>
              <w:t xml:space="preserve">Bendra Sąskaitos suma su PVM. </w:t>
            </w:r>
          </w:p>
          <w:p w14:paraId="20A4F856" w14:textId="77777777" w:rsidR="006D1E35" w:rsidRPr="00885AD9" w:rsidRDefault="006D1E35">
            <w:pPr>
              <w:pStyle w:val="Elsislentelestekstas"/>
              <w:rPr>
                <w:rFonts w:eastAsia="Calibri"/>
              </w:rPr>
            </w:pPr>
            <w:r w:rsidRPr="00885AD9">
              <w:rPr>
                <w:rFonts w:eastAsia="Calibri"/>
              </w:rPr>
              <w:t>Turi būti suapvalinta iki 2 skaičių po kablelio.</w:t>
            </w:r>
          </w:p>
          <w:p w14:paraId="73D7AF2A" w14:textId="77777777" w:rsidR="006D1E35" w:rsidRPr="00885AD9" w:rsidRDefault="006D1E35">
            <w:pPr>
              <w:pStyle w:val="Elsislentelestekstas"/>
              <w:rPr>
                <w:rFonts w:eastAsia="Calibri"/>
              </w:rPr>
            </w:pPr>
            <w:r w:rsidRPr="00885AD9">
              <w:rPr>
                <w:rFonts w:eastAsia="Calibri"/>
              </w:rPr>
              <w:t>Pavyzdinė vertė: 4500,0</w:t>
            </w:r>
          </w:p>
          <w:p w14:paraId="3467D9BE" w14:textId="28AF3BFF"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54" w:history="1">
              <w:r w:rsidRPr="00885AD9">
                <w:rPr>
                  <w:rStyle w:val="Hyperlink"/>
                  <w:rFonts w:cs="Arial"/>
                  <w:color w:val="337AB7"/>
                  <w:szCs w:val="18"/>
                  <w:shd w:val="clear" w:color="auto" w:fill="FFFFFF"/>
                </w:rPr>
                <w:t>ISO 4217 Currency codes</w:t>
              </w:r>
            </w:hyperlink>
            <w:r w:rsidRPr="00885AD9">
              <w:rPr>
                <w:rFonts w:cs="Arial"/>
                <w:szCs w:val="18"/>
              </w:rPr>
              <w:t>.</w:t>
            </w:r>
          </w:p>
          <w:p w14:paraId="0F190EB1" w14:textId="77777777" w:rsidR="006D1E35" w:rsidRPr="00885AD9" w:rsidRDefault="006D1E35">
            <w:pPr>
              <w:pStyle w:val="Elsislentelestekstas"/>
              <w:rPr>
                <w:rFonts w:eastAsia="Calibri"/>
              </w:rPr>
            </w:pPr>
          </w:p>
          <w:p w14:paraId="4F554669"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157B0722" w14:textId="6489B000" w:rsidR="006D1E35" w:rsidRPr="00885AD9" w:rsidRDefault="006D1E35">
            <w:pPr>
              <w:pStyle w:val="Elsislentelestekstas"/>
              <w:rPr>
                <w:rFonts w:eastAsia="Calibri"/>
              </w:rPr>
            </w:pPr>
            <w:r w:rsidRPr="00885AD9">
              <w:rPr>
                <w:rFonts w:eastAsia="Calibri"/>
              </w:rPr>
              <w:t>Visa sąskaitos suma be PVM</w:t>
            </w:r>
            <w:r w:rsidRPr="00885AD9">
              <w:t xml:space="preserve"> (BT-109) </w:t>
            </w:r>
            <w:hyperlink r:id="rId255" w:history="1">
              <w:r w:rsidRPr="00885AD9">
                <w:rPr>
                  <w:rStyle w:val="Hyperlink"/>
                </w:rPr>
                <w:t>cbc:TaxExclusiveAmount</w:t>
              </w:r>
            </w:hyperlink>
            <w:r w:rsidRPr="00885AD9">
              <w:rPr>
                <w:rStyle w:val="Hyperlink"/>
              </w:rPr>
              <w:t xml:space="preserve"> </w:t>
            </w:r>
            <w:r w:rsidRPr="00885AD9">
              <w:rPr>
                <w:rFonts w:eastAsia="Calibri"/>
                <w:szCs w:val="22"/>
              </w:rPr>
              <w:t>(54) +</w:t>
            </w:r>
          </w:p>
          <w:p w14:paraId="2BCD66CA" w14:textId="4293FB2D" w:rsidR="006D1E35" w:rsidRPr="00885AD9" w:rsidRDefault="006D1E35">
            <w:pPr>
              <w:pStyle w:val="Elsislentelestekstas"/>
              <w:rPr>
                <w:rFonts w:eastAsia="Calibri"/>
              </w:rPr>
            </w:pPr>
            <w:r w:rsidRPr="00885AD9">
              <w:rPr>
                <w:rFonts w:eastAsia="Calibri"/>
              </w:rPr>
              <w:t>Sąskaitos bendra PVM suma apskaitos valiuta</w:t>
            </w:r>
            <w:r w:rsidRPr="00885AD9">
              <w:rPr>
                <w:rFonts w:eastAsia="Calibri"/>
                <w:szCs w:val="22"/>
              </w:rPr>
              <w:t xml:space="preserve"> (BT-110) </w:t>
            </w:r>
            <w:hyperlink r:id="rId256" w:history="1">
              <w:r w:rsidRPr="00885AD9">
                <w:rPr>
                  <w:rStyle w:val="Hyperlink"/>
                </w:rPr>
                <w:t>cbc:TaxAmount</w:t>
              </w:r>
            </w:hyperlink>
            <w:r w:rsidRPr="00885AD9">
              <w:rPr>
                <w:rStyle w:val="Hyperlink"/>
              </w:rPr>
              <w:t xml:space="preserve"> </w:t>
            </w:r>
            <w:r w:rsidRPr="00885AD9">
              <w:rPr>
                <w:rFonts w:eastAsia="Calibri"/>
              </w:rPr>
              <w:t xml:space="preserve">(51) </w:t>
            </w:r>
          </w:p>
        </w:tc>
      </w:tr>
      <w:tr w:rsidR="006D1E35" w:rsidRPr="00885AD9" w14:paraId="4686407C" w14:textId="77777777" w:rsidTr="006C2388">
        <w:tc>
          <w:tcPr>
            <w:tcW w:w="882" w:type="dxa"/>
          </w:tcPr>
          <w:p w14:paraId="7FEA5809" w14:textId="77777777" w:rsidR="006D1E35" w:rsidRPr="00885AD9" w:rsidRDefault="006D1E35">
            <w:pPr>
              <w:pStyle w:val="Elsislentelestekstas"/>
              <w:rPr>
                <w:rFonts w:eastAsia="Calibri"/>
              </w:rPr>
            </w:pPr>
            <w:r w:rsidRPr="00885AD9">
              <w:rPr>
                <w:rFonts w:eastAsia="Calibri"/>
              </w:rPr>
              <w:t>56</w:t>
            </w:r>
          </w:p>
        </w:tc>
        <w:tc>
          <w:tcPr>
            <w:tcW w:w="708" w:type="dxa"/>
          </w:tcPr>
          <w:p w14:paraId="5C4048EE" w14:textId="77777777" w:rsidR="006D1E35" w:rsidRPr="00885AD9" w:rsidRDefault="006D1E35">
            <w:pPr>
              <w:pStyle w:val="Elsislentelestekstas"/>
              <w:rPr>
                <w:rFonts w:eastAsia="Calibri"/>
              </w:rPr>
            </w:pPr>
            <w:bookmarkStart w:id="1158" w:name="_Hlk144289292"/>
            <w:r w:rsidRPr="00885AD9">
              <w:rPr>
                <w:rFonts w:eastAsia="Calibri"/>
              </w:rPr>
              <w:t>0..1</w:t>
            </w:r>
          </w:p>
        </w:tc>
        <w:tc>
          <w:tcPr>
            <w:tcW w:w="1843" w:type="dxa"/>
          </w:tcPr>
          <w:p w14:paraId="293AC660" w14:textId="25FC25B4" w:rsidR="006D1E35" w:rsidRPr="00885AD9" w:rsidRDefault="006D1E35">
            <w:pPr>
              <w:pStyle w:val="Elsislentelestekstas"/>
              <w:rPr>
                <w:rFonts w:eastAsia="Calibri"/>
              </w:rPr>
            </w:pPr>
            <w:hyperlink r:id="rId257" w:history="1">
              <w:r w:rsidRPr="00885AD9">
                <w:rPr>
                  <w:rStyle w:val="Hyperlink"/>
                </w:rPr>
                <w:t>cbc:AllowanceTotalAmount</w:t>
              </w:r>
            </w:hyperlink>
          </w:p>
        </w:tc>
        <w:tc>
          <w:tcPr>
            <w:tcW w:w="1559" w:type="dxa"/>
          </w:tcPr>
          <w:p w14:paraId="128D61ED" w14:textId="77777777" w:rsidR="006D1E35" w:rsidRDefault="006D1E35">
            <w:pPr>
              <w:pStyle w:val="Elsislentelestekstas"/>
              <w:rPr>
                <w:rFonts w:eastAsia="Calibri"/>
              </w:rPr>
            </w:pPr>
            <w:r w:rsidRPr="00885AD9">
              <w:rPr>
                <w:rFonts w:eastAsia="Calibri"/>
              </w:rPr>
              <w:t>Sąskaitos nuolaidų suma</w:t>
            </w:r>
          </w:p>
          <w:p w14:paraId="4ED92AA3" w14:textId="45CB9951" w:rsidR="00660D17" w:rsidRPr="00885AD9" w:rsidRDefault="00660D17">
            <w:pPr>
              <w:pStyle w:val="Elsislentelestekstas"/>
              <w:rPr>
                <w:rFonts w:eastAsia="Calibri"/>
              </w:rPr>
            </w:pPr>
            <w:r>
              <w:rPr>
                <w:rFonts w:eastAsia="Calibri"/>
              </w:rPr>
              <w:t>(BT-107)</w:t>
            </w:r>
          </w:p>
        </w:tc>
        <w:tc>
          <w:tcPr>
            <w:tcW w:w="1134" w:type="dxa"/>
          </w:tcPr>
          <w:p w14:paraId="7C45A047" w14:textId="77777777" w:rsidR="006D1E35" w:rsidRPr="00885AD9" w:rsidRDefault="006D1E35">
            <w:pPr>
              <w:pStyle w:val="Elsislentelestekstas"/>
              <w:rPr>
                <w:rFonts w:eastAsia="Calibri"/>
              </w:rPr>
            </w:pPr>
            <w:r w:rsidRPr="00885AD9">
              <w:rPr>
                <w:rFonts w:eastAsia="Calibri"/>
              </w:rPr>
              <w:t>Suma</w:t>
            </w:r>
          </w:p>
        </w:tc>
        <w:tc>
          <w:tcPr>
            <w:tcW w:w="1985" w:type="dxa"/>
          </w:tcPr>
          <w:p w14:paraId="531EE926"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3E338E2" w14:textId="77777777" w:rsidR="00660D17" w:rsidRDefault="00660D17" w:rsidP="00660D17">
            <w:pPr>
              <w:pStyle w:val="Elsislentelestekstas"/>
              <w:rPr>
                <w:rFonts w:eastAsia="Calibri"/>
              </w:rPr>
            </w:pPr>
            <w:r w:rsidRPr="00885AD9">
              <w:rPr>
                <w:rFonts w:eastAsia="Calibri"/>
              </w:rPr>
              <w:t>sbs_invoice.in_invoice_amounts.amount</w:t>
            </w:r>
          </w:p>
          <w:p w14:paraId="4139B89E" w14:textId="5E6C4FA7" w:rsidR="004D520B" w:rsidRPr="00885AD9" w:rsidRDefault="004D520B" w:rsidP="00660D17">
            <w:pPr>
              <w:pStyle w:val="Elsislentelestekstas"/>
              <w:rPr>
                <w:rFonts w:eastAsia="Calibri"/>
              </w:rPr>
            </w:pPr>
            <w:r>
              <w:rPr>
                <w:rFonts w:eastAsia="Calibri"/>
              </w:rPr>
              <w:t>NUMERIC(20,2)</w:t>
            </w:r>
          </w:p>
          <w:p w14:paraId="1F0A2D64" w14:textId="77777777" w:rsidR="00660D17" w:rsidRDefault="00660D17" w:rsidP="00660D17">
            <w:pPr>
              <w:pStyle w:val="Elsislentelestekstas"/>
              <w:rPr>
                <w:rFonts w:eastAsia="Calibri"/>
              </w:rPr>
            </w:pPr>
            <w:r>
              <w:rPr>
                <w:rFonts w:eastAsia="Calibri"/>
              </w:rPr>
              <w:t>Susiejant pagal:</w:t>
            </w:r>
          </w:p>
          <w:p w14:paraId="647C0F65" w14:textId="77777777" w:rsidR="00660D17" w:rsidRPr="00885AD9" w:rsidRDefault="00660D17" w:rsidP="00660D17">
            <w:pPr>
              <w:pStyle w:val="Elsislentelestekstas"/>
              <w:rPr>
                <w:rFonts w:eastAsia="Calibri"/>
              </w:rPr>
            </w:pPr>
            <w:r w:rsidRPr="00885AD9">
              <w:rPr>
                <w:color w:val="000000"/>
              </w:rPr>
              <w:t>cl_amount_type_clas_val_uid</w:t>
            </w:r>
            <w:r w:rsidRPr="00885AD9">
              <w:rPr>
                <w:rFonts w:eastAsia="Calibri"/>
              </w:rPr>
              <w:t xml:space="preserve"> </w:t>
            </w:r>
          </w:p>
          <w:p w14:paraId="06678D22" w14:textId="77777777" w:rsidR="00660D17" w:rsidRDefault="00660D17" w:rsidP="00660D17">
            <w:pPr>
              <w:pStyle w:val="Elsislentelestekstas"/>
              <w:rPr>
                <w:rFonts w:eastAsia="Calibri"/>
                <w:noProof/>
              </w:rPr>
            </w:pPr>
            <w:r>
              <w:rPr>
                <w:rFonts w:eastAsia="Calibri"/>
                <w:noProof/>
              </w:rPr>
              <w:t>su</w:t>
            </w:r>
          </w:p>
          <w:p w14:paraId="4D9DF2FE" w14:textId="131000C1" w:rsidR="00660D17" w:rsidRDefault="00660D17" w:rsidP="00660D17">
            <w:pPr>
              <w:pStyle w:val="Elsislentelestekstas"/>
              <w:rPr>
                <w:rFonts w:eastAsia="Calibri"/>
                <w:noProof/>
              </w:rPr>
            </w:pPr>
            <w:r w:rsidRPr="00885AD9">
              <w:rPr>
                <w:rFonts w:eastAsia="Calibri"/>
                <w:noProof/>
              </w:rPr>
              <w:t xml:space="preserve">ns_classifier.cl_classifiers.code = </w:t>
            </w:r>
            <w:r>
              <w:rPr>
                <w:rFonts w:eastAsia="Calibri"/>
                <w:noProof/>
              </w:rPr>
              <w:t>A</w:t>
            </w:r>
            <w:r w:rsidRPr="00885AD9">
              <w:rPr>
                <w:rFonts w:eastAsia="Calibri"/>
                <w:noProof/>
              </w:rPr>
              <w:t>MOUNT_DISCOUNT</w:t>
            </w:r>
          </w:p>
          <w:p w14:paraId="3F7FE978" w14:textId="77777777" w:rsidR="00660D17" w:rsidRDefault="00660D17" w:rsidP="00660D17">
            <w:pPr>
              <w:pStyle w:val="Elsislentelestekstas"/>
              <w:rPr>
                <w:rFonts w:eastAsia="Calibri"/>
              </w:rPr>
            </w:pPr>
          </w:p>
          <w:p w14:paraId="292C695A"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1622C7AB" w14:textId="0B462AD5" w:rsidR="006D1E35" w:rsidRPr="00885AD9" w:rsidRDefault="00660D17" w:rsidP="00660D17">
            <w:pPr>
              <w:pStyle w:val="Elsislentelestekstas"/>
              <w:rPr>
                <w:rFonts w:eastAsia="Calibri"/>
              </w:rPr>
            </w:pPr>
            <w:r>
              <w:rPr>
                <w:rFonts w:eastAsia="Calibri"/>
              </w:rPr>
              <w:t>reikšmė nesaugoma DB.</w:t>
            </w:r>
          </w:p>
        </w:tc>
        <w:tc>
          <w:tcPr>
            <w:tcW w:w="2126" w:type="dxa"/>
          </w:tcPr>
          <w:p w14:paraId="58F9D71C" w14:textId="77777777" w:rsidR="00660D17" w:rsidRPr="00885AD9" w:rsidRDefault="00660D17" w:rsidP="00660D17">
            <w:pPr>
              <w:pStyle w:val="Elsislentelestekstas"/>
              <w:rPr>
                <w:rFonts w:eastAsia="Calibri"/>
              </w:rPr>
            </w:pPr>
            <w:r>
              <w:rPr>
                <w:rFonts w:eastAsia="Calibri"/>
              </w:rPr>
              <w:t>Pildoma iš DB lauko:</w:t>
            </w:r>
          </w:p>
          <w:p w14:paraId="338EF7BB" w14:textId="77777777" w:rsidR="006D1E35" w:rsidRPr="00885AD9" w:rsidRDefault="006D1E35">
            <w:pPr>
              <w:pStyle w:val="Elsislentelestekstas"/>
              <w:rPr>
                <w:rFonts w:eastAsia="Calibri"/>
              </w:rPr>
            </w:pPr>
            <w:r w:rsidRPr="00885AD9">
              <w:rPr>
                <w:rFonts w:eastAsia="Calibri"/>
              </w:rPr>
              <w:t>sbs_invoice.in_invoice_amounts.amount</w:t>
            </w:r>
          </w:p>
          <w:p w14:paraId="0EC2A185"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AMOUNT_DISCOUNT</w:t>
            </w:r>
          </w:p>
          <w:p w14:paraId="5BBB23F6"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355F7A7F"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2AEB23B8" w14:textId="77777777" w:rsidR="006D1E35" w:rsidRPr="00885AD9" w:rsidRDefault="006D1E35">
            <w:pPr>
              <w:pStyle w:val="Elsislentelestekstas"/>
              <w:rPr>
                <w:rFonts w:eastAsia="Calibri"/>
              </w:rPr>
            </w:pPr>
          </w:p>
          <w:p w14:paraId="19C60B8F"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5DB62BE3" w14:textId="7731FCB7" w:rsidR="006D1E35" w:rsidRPr="00885AD9" w:rsidRDefault="006D1E35">
            <w:pPr>
              <w:pStyle w:val="Elsislentelestekstas"/>
              <w:rPr>
                <w:rFonts w:eastAsia="Calibri"/>
              </w:rPr>
            </w:pPr>
            <w:r w:rsidRPr="00885AD9">
              <w:rPr>
                <w:rFonts w:eastAsia="Calibri"/>
                <w:szCs w:val="22"/>
              </w:rPr>
              <w:t xml:space="preserve">traukiama iš BT-5 </w:t>
            </w:r>
            <w:hyperlink r:id="rId258" w:history="1">
              <w:r w:rsidRPr="00885AD9">
                <w:rPr>
                  <w:rStyle w:val="Hyperlink"/>
                </w:rPr>
                <w:t>cbc:DocumentCurrencyCode</w:t>
              </w:r>
            </w:hyperlink>
            <w:r w:rsidRPr="00885AD9">
              <w:rPr>
                <w:rFonts w:eastAsia="Calibri"/>
                <w:szCs w:val="22"/>
              </w:rPr>
              <w:t xml:space="preserve"> (9).</w:t>
            </w:r>
          </w:p>
        </w:tc>
        <w:tc>
          <w:tcPr>
            <w:tcW w:w="4394" w:type="dxa"/>
          </w:tcPr>
          <w:p w14:paraId="30BE937C" w14:textId="77777777" w:rsidR="006D1E35" w:rsidRPr="00885AD9" w:rsidRDefault="006D1E35">
            <w:pPr>
              <w:pStyle w:val="Elsislentelestekstas"/>
              <w:rPr>
                <w:rFonts w:eastAsia="Calibri"/>
              </w:rPr>
            </w:pPr>
            <w:r w:rsidRPr="00885AD9">
              <w:rPr>
                <w:rFonts w:eastAsia="Calibri"/>
              </w:rPr>
              <w:t xml:space="preserve">Visų nuolaidų sąskaitoje suma. </w:t>
            </w:r>
          </w:p>
          <w:p w14:paraId="1A2CC4BB" w14:textId="77777777" w:rsidR="006D1E35" w:rsidRPr="00885AD9" w:rsidRDefault="006D1E35">
            <w:pPr>
              <w:pStyle w:val="Elsislentelestekstas"/>
              <w:rPr>
                <w:rFonts w:eastAsia="Calibri"/>
              </w:rPr>
            </w:pPr>
            <w:r w:rsidRPr="00885AD9">
              <w:rPr>
                <w:rFonts w:eastAsia="Calibri"/>
              </w:rPr>
              <w:t>Turi būti suapvalinta iki 2 skaičių po kablelio.</w:t>
            </w:r>
          </w:p>
          <w:p w14:paraId="4283F4C1" w14:textId="77777777" w:rsidR="006D1E35" w:rsidRPr="00885AD9" w:rsidRDefault="006D1E35">
            <w:pPr>
              <w:pStyle w:val="Elsislentelestekstas"/>
              <w:rPr>
                <w:rFonts w:eastAsia="Calibri"/>
              </w:rPr>
            </w:pPr>
            <w:r w:rsidRPr="00885AD9">
              <w:rPr>
                <w:rFonts w:eastAsia="Calibri"/>
              </w:rPr>
              <w:t>Pavyzdinė vertė: 200,0</w:t>
            </w:r>
          </w:p>
          <w:p w14:paraId="5B515A24" w14:textId="783D995C"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59" w:history="1">
              <w:r w:rsidRPr="00885AD9">
                <w:rPr>
                  <w:rStyle w:val="Hyperlink"/>
                  <w:rFonts w:cs="Arial"/>
                  <w:color w:val="337AB7"/>
                  <w:szCs w:val="18"/>
                  <w:shd w:val="clear" w:color="auto" w:fill="FFFFFF"/>
                </w:rPr>
                <w:t>ISO 4217 Currency codes</w:t>
              </w:r>
            </w:hyperlink>
            <w:r w:rsidRPr="00885AD9">
              <w:rPr>
                <w:rFonts w:cs="Arial"/>
                <w:szCs w:val="18"/>
              </w:rPr>
              <w:t>.</w:t>
            </w:r>
          </w:p>
          <w:p w14:paraId="5AFC0299" w14:textId="77777777" w:rsidR="006D1E35" w:rsidRPr="00885AD9" w:rsidRDefault="006D1E35">
            <w:pPr>
              <w:pStyle w:val="Elsislentelestekstas"/>
              <w:rPr>
                <w:rFonts w:eastAsia="Calibri"/>
              </w:rPr>
            </w:pPr>
          </w:p>
          <w:p w14:paraId="10FC9A86"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45C0D295" w14:textId="73563C7E" w:rsidR="006D1E35" w:rsidRPr="00885AD9" w:rsidRDefault="006D1E35">
            <w:pPr>
              <w:pStyle w:val="Elsislentelestekstas"/>
              <w:rPr>
                <w:rFonts w:eastAsia="Calibri"/>
              </w:rPr>
            </w:pPr>
            <w:r w:rsidRPr="00885AD9">
              <w:rPr>
                <w:rFonts w:eastAsia="Calibri"/>
              </w:rPr>
              <w:t xml:space="preserve">Sumuojamos Sąskaitos </w:t>
            </w:r>
            <w:r w:rsidRPr="00885AD9">
              <w:rPr>
                <w:rFonts w:eastAsia="Calibri"/>
                <w:b/>
                <w:bCs/>
                <w:u w:val="single"/>
              </w:rPr>
              <w:t>nuolaidos</w:t>
            </w:r>
            <w:r w:rsidRPr="00885AD9">
              <w:rPr>
                <w:rFonts w:eastAsia="Calibri"/>
              </w:rPr>
              <w:t xml:space="preserve"> arba mokesčio sumos</w:t>
            </w:r>
            <w:r w:rsidRPr="00885AD9">
              <w:t xml:space="preserve"> (BT-92) </w:t>
            </w:r>
            <w:hyperlink r:id="rId260" w:history="1">
              <w:r w:rsidRPr="00885AD9">
                <w:rPr>
                  <w:rStyle w:val="Hyperlink"/>
                </w:rPr>
                <w:t>cbc:TaxExclusiveAmount</w:t>
              </w:r>
            </w:hyperlink>
            <w:r w:rsidRPr="00885AD9">
              <w:rPr>
                <w:rStyle w:val="Hyperlink"/>
              </w:rPr>
              <w:t xml:space="preserve"> </w:t>
            </w:r>
            <w:r w:rsidRPr="00885AD9">
              <w:rPr>
                <w:rFonts w:eastAsia="Calibri"/>
                <w:szCs w:val="22"/>
              </w:rPr>
              <w:t>(54)</w:t>
            </w:r>
          </w:p>
          <w:p w14:paraId="115B780C" w14:textId="77777777" w:rsidR="006D1E35" w:rsidRPr="00885AD9" w:rsidRDefault="006D1E35">
            <w:pPr>
              <w:pStyle w:val="Elsislentelestekstas"/>
              <w:rPr>
                <w:rFonts w:eastAsia="Calibri"/>
              </w:rPr>
            </w:pPr>
          </w:p>
          <w:p w14:paraId="7D1916A2" w14:textId="2C6DB5BE" w:rsidR="006D1E35" w:rsidRPr="00885AD9" w:rsidRDefault="006D1E35">
            <w:pPr>
              <w:pStyle w:val="Elsislentelestekstas"/>
              <w:rPr>
                <w:rFonts w:eastAsia="Calibri"/>
              </w:rPr>
            </w:pPr>
            <w:r w:rsidRPr="00885AD9">
              <w:rPr>
                <w:rFonts w:eastAsia="Calibri"/>
                <w:b/>
                <w:bCs/>
                <w:szCs w:val="22"/>
                <w:u w:val="single"/>
              </w:rPr>
              <w:t>Nuolaida</w:t>
            </w:r>
            <w:r w:rsidRPr="00885AD9">
              <w:rPr>
                <w:rFonts w:eastAsia="Calibri"/>
                <w:szCs w:val="22"/>
              </w:rPr>
              <w:t xml:space="preserve">, kai Požymis nuolaida ar mokestis </w:t>
            </w:r>
            <w:hyperlink r:id="rId261" w:history="1">
              <w:r w:rsidRPr="00885AD9">
                <w:rPr>
                  <w:rStyle w:val="Hyperlink"/>
                </w:rPr>
                <w:t>cbc:ChargeIndicator</w:t>
              </w:r>
            </w:hyperlink>
            <w:r w:rsidRPr="00885AD9">
              <w:rPr>
                <w:rFonts w:eastAsia="Calibri"/>
                <w:szCs w:val="22"/>
              </w:rPr>
              <w:t xml:space="preserve"> (44) yra „false“</w:t>
            </w:r>
          </w:p>
        </w:tc>
      </w:tr>
      <w:tr w:rsidR="006D1E35" w:rsidRPr="00885AD9" w14:paraId="7514BCC9" w14:textId="77777777" w:rsidTr="006C2388">
        <w:tc>
          <w:tcPr>
            <w:tcW w:w="882" w:type="dxa"/>
          </w:tcPr>
          <w:p w14:paraId="2764A3CC" w14:textId="77777777" w:rsidR="006D1E35" w:rsidRPr="00885AD9" w:rsidRDefault="006D1E35">
            <w:pPr>
              <w:pStyle w:val="Elsislentelestekstas"/>
              <w:rPr>
                <w:rFonts w:eastAsia="Calibri"/>
              </w:rPr>
            </w:pPr>
            <w:r w:rsidRPr="00885AD9">
              <w:rPr>
                <w:rFonts w:eastAsia="Calibri"/>
              </w:rPr>
              <w:t>57</w:t>
            </w:r>
          </w:p>
        </w:tc>
        <w:bookmarkEnd w:id="1158"/>
        <w:tc>
          <w:tcPr>
            <w:tcW w:w="708" w:type="dxa"/>
          </w:tcPr>
          <w:p w14:paraId="5AEC9F47" w14:textId="77777777" w:rsidR="006D1E35" w:rsidRPr="00885AD9" w:rsidRDefault="006D1E35">
            <w:pPr>
              <w:pStyle w:val="Elsislentelestekstas"/>
              <w:rPr>
                <w:rFonts w:eastAsia="Calibri"/>
              </w:rPr>
            </w:pPr>
            <w:r w:rsidRPr="00885AD9">
              <w:rPr>
                <w:rFonts w:eastAsia="Calibri"/>
              </w:rPr>
              <w:t>0..1</w:t>
            </w:r>
          </w:p>
        </w:tc>
        <w:tc>
          <w:tcPr>
            <w:tcW w:w="1843" w:type="dxa"/>
          </w:tcPr>
          <w:p w14:paraId="42A73C49" w14:textId="06B67BBF" w:rsidR="006D1E35" w:rsidRPr="00885AD9" w:rsidRDefault="006D1E35">
            <w:pPr>
              <w:pStyle w:val="Elsislentelestekstas"/>
              <w:rPr>
                <w:rFonts w:eastAsia="Calibri"/>
              </w:rPr>
            </w:pPr>
            <w:hyperlink r:id="rId262" w:history="1">
              <w:r w:rsidRPr="00885AD9">
                <w:rPr>
                  <w:rStyle w:val="Hyperlink"/>
                </w:rPr>
                <w:t>cbc:ChargeTotalAmount</w:t>
              </w:r>
            </w:hyperlink>
          </w:p>
        </w:tc>
        <w:tc>
          <w:tcPr>
            <w:tcW w:w="1559" w:type="dxa"/>
          </w:tcPr>
          <w:p w14:paraId="65804089" w14:textId="77777777" w:rsidR="006D1E35" w:rsidRDefault="006D1E35">
            <w:pPr>
              <w:pStyle w:val="Elsislentelestekstas"/>
              <w:rPr>
                <w:rFonts w:eastAsia="Calibri"/>
              </w:rPr>
            </w:pPr>
            <w:r w:rsidRPr="00885AD9">
              <w:rPr>
                <w:rFonts w:eastAsia="Calibri"/>
              </w:rPr>
              <w:t>Sąskaitos kitų mokesčių suma</w:t>
            </w:r>
          </w:p>
          <w:p w14:paraId="24C0A007" w14:textId="10D0DF08" w:rsidR="00660D17" w:rsidRPr="00885AD9" w:rsidRDefault="00660D17">
            <w:pPr>
              <w:pStyle w:val="Elsislentelestekstas"/>
              <w:rPr>
                <w:rFonts w:eastAsia="Calibri"/>
              </w:rPr>
            </w:pPr>
            <w:r>
              <w:rPr>
                <w:rFonts w:eastAsia="Calibri"/>
              </w:rPr>
              <w:t>(</w:t>
            </w:r>
            <w:r w:rsidRPr="00885AD9">
              <w:rPr>
                <w:rFonts w:eastAsia="Calibri"/>
              </w:rPr>
              <w:t>BT-108</w:t>
            </w:r>
            <w:r>
              <w:rPr>
                <w:rFonts w:eastAsia="Calibri"/>
              </w:rPr>
              <w:t>)</w:t>
            </w:r>
          </w:p>
        </w:tc>
        <w:tc>
          <w:tcPr>
            <w:tcW w:w="1134" w:type="dxa"/>
          </w:tcPr>
          <w:p w14:paraId="0CC7E86A" w14:textId="77777777" w:rsidR="006D1E35" w:rsidRPr="00885AD9" w:rsidRDefault="006D1E35">
            <w:pPr>
              <w:pStyle w:val="Elsislentelestekstas"/>
              <w:rPr>
                <w:rFonts w:eastAsia="Calibri"/>
              </w:rPr>
            </w:pPr>
            <w:r w:rsidRPr="00885AD9">
              <w:rPr>
                <w:rFonts w:eastAsia="Calibri"/>
              </w:rPr>
              <w:t>Suma</w:t>
            </w:r>
          </w:p>
        </w:tc>
        <w:tc>
          <w:tcPr>
            <w:tcW w:w="1985" w:type="dxa"/>
          </w:tcPr>
          <w:p w14:paraId="6212A888" w14:textId="77777777" w:rsidR="00660D17" w:rsidRPr="00885AD9" w:rsidRDefault="00660D17" w:rsidP="00660D17">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0D8638B" w14:textId="77777777" w:rsidR="00660D17" w:rsidRDefault="00660D17" w:rsidP="00660D17">
            <w:pPr>
              <w:pStyle w:val="Elsislentelestekstas"/>
              <w:rPr>
                <w:rFonts w:eastAsia="Calibri"/>
              </w:rPr>
            </w:pPr>
            <w:r w:rsidRPr="00885AD9">
              <w:rPr>
                <w:rFonts w:eastAsia="Calibri"/>
              </w:rPr>
              <w:t>sbs_invoice.in_invoice_amounts.amount</w:t>
            </w:r>
          </w:p>
          <w:p w14:paraId="21885383" w14:textId="05F895B2" w:rsidR="004D520B" w:rsidRPr="00885AD9" w:rsidRDefault="004D520B" w:rsidP="00660D17">
            <w:pPr>
              <w:pStyle w:val="Elsislentelestekstas"/>
              <w:rPr>
                <w:rFonts w:eastAsia="Calibri"/>
              </w:rPr>
            </w:pPr>
            <w:r>
              <w:rPr>
                <w:rFonts w:eastAsia="Calibri"/>
              </w:rPr>
              <w:t>NUMERIC(20,2)</w:t>
            </w:r>
          </w:p>
          <w:p w14:paraId="086F81D3" w14:textId="77777777" w:rsidR="00660D17" w:rsidRDefault="00660D17" w:rsidP="00660D17">
            <w:pPr>
              <w:pStyle w:val="Elsislentelestekstas"/>
              <w:rPr>
                <w:rFonts w:eastAsia="Calibri"/>
              </w:rPr>
            </w:pPr>
            <w:r>
              <w:rPr>
                <w:rFonts w:eastAsia="Calibri"/>
              </w:rPr>
              <w:t>Susiejant pagal:</w:t>
            </w:r>
          </w:p>
          <w:p w14:paraId="38D42337" w14:textId="77777777" w:rsidR="00660D17" w:rsidRPr="00885AD9" w:rsidRDefault="00660D17" w:rsidP="00660D17">
            <w:pPr>
              <w:pStyle w:val="Elsislentelestekstas"/>
              <w:rPr>
                <w:rFonts w:eastAsia="Calibri"/>
              </w:rPr>
            </w:pPr>
            <w:r w:rsidRPr="00885AD9">
              <w:rPr>
                <w:color w:val="000000"/>
              </w:rPr>
              <w:t>cl_amount_type_clas_val_uid</w:t>
            </w:r>
            <w:r w:rsidRPr="00885AD9">
              <w:rPr>
                <w:rFonts w:eastAsia="Calibri"/>
              </w:rPr>
              <w:t xml:space="preserve"> </w:t>
            </w:r>
          </w:p>
          <w:p w14:paraId="3D57D6BA" w14:textId="77777777" w:rsidR="00660D17" w:rsidRDefault="00660D17" w:rsidP="00660D17">
            <w:pPr>
              <w:pStyle w:val="Elsislentelestekstas"/>
              <w:rPr>
                <w:rFonts w:eastAsia="Calibri"/>
                <w:noProof/>
              </w:rPr>
            </w:pPr>
            <w:r>
              <w:rPr>
                <w:rFonts w:eastAsia="Calibri"/>
                <w:noProof/>
              </w:rPr>
              <w:t>su</w:t>
            </w:r>
          </w:p>
          <w:p w14:paraId="6DD5625A" w14:textId="41F41D6A" w:rsidR="00660D17" w:rsidRDefault="00660D17" w:rsidP="00660D17">
            <w:pPr>
              <w:pStyle w:val="Elsislentelestekstas"/>
              <w:rPr>
                <w:rFonts w:eastAsia="Calibri"/>
                <w:noProof/>
              </w:rPr>
            </w:pPr>
            <w:r w:rsidRPr="00885AD9">
              <w:rPr>
                <w:rFonts w:eastAsia="Calibri"/>
                <w:noProof/>
              </w:rPr>
              <w:t>ns_classifier.cl_classifiers.code = AMOUNT_CHARGE</w:t>
            </w:r>
          </w:p>
          <w:p w14:paraId="2E2B0D29" w14:textId="77777777" w:rsidR="00660D17" w:rsidRDefault="00660D17" w:rsidP="00660D17">
            <w:pPr>
              <w:pStyle w:val="Elsislentelestekstas"/>
              <w:rPr>
                <w:rFonts w:eastAsia="Calibri"/>
              </w:rPr>
            </w:pPr>
          </w:p>
          <w:p w14:paraId="44A4981D" w14:textId="77777777" w:rsidR="00660D17" w:rsidRPr="00885AD9" w:rsidRDefault="00660D17" w:rsidP="00660D17">
            <w:pPr>
              <w:pStyle w:val="Elsislentelestekstas"/>
              <w:rPr>
                <w:rFonts w:eastAsia="Calibri"/>
                <w:b/>
                <w:bCs/>
                <w:i/>
                <w:iCs/>
              </w:rPr>
            </w:pPr>
            <w:r w:rsidRPr="00885AD9">
              <w:rPr>
                <w:rFonts w:eastAsia="Calibri"/>
                <w:b/>
                <w:bCs/>
                <w:i/>
                <w:iCs/>
              </w:rPr>
              <w:t>@currencyID</w:t>
            </w:r>
          </w:p>
          <w:p w14:paraId="6C2BE300" w14:textId="1C4BB720" w:rsidR="006D1E35" w:rsidRPr="00885AD9" w:rsidRDefault="00660D17" w:rsidP="00660D17">
            <w:pPr>
              <w:pStyle w:val="Elsislentelestekstas"/>
              <w:rPr>
                <w:rFonts w:eastAsia="Calibri"/>
              </w:rPr>
            </w:pPr>
            <w:r>
              <w:rPr>
                <w:rFonts w:eastAsia="Calibri"/>
              </w:rPr>
              <w:t>reikšmė nesaugoma DB.</w:t>
            </w:r>
          </w:p>
        </w:tc>
        <w:tc>
          <w:tcPr>
            <w:tcW w:w="2126" w:type="dxa"/>
          </w:tcPr>
          <w:p w14:paraId="6E60FA5C" w14:textId="77777777" w:rsidR="00660D17" w:rsidRPr="00885AD9" w:rsidRDefault="00660D17" w:rsidP="00660D17">
            <w:pPr>
              <w:pStyle w:val="Elsislentelestekstas"/>
              <w:rPr>
                <w:rFonts w:eastAsia="Calibri"/>
              </w:rPr>
            </w:pPr>
            <w:r>
              <w:rPr>
                <w:rFonts w:eastAsia="Calibri"/>
              </w:rPr>
              <w:t>Pildoma iš DB lauko:</w:t>
            </w:r>
          </w:p>
          <w:p w14:paraId="0E9A9A7C" w14:textId="77777777" w:rsidR="006D1E35" w:rsidRPr="00885AD9" w:rsidRDefault="006D1E35">
            <w:pPr>
              <w:pStyle w:val="Elsislentelestekstas"/>
              <w:rPr>
                <w:rFonts w:eastAsia="Calibri"/>
              </w:rPr>
            </w:pPr>
            <w:r w:rsidRPr="00885AD9">
              <w:rPr>
                <w:rFonts w:eastAsia="Calibri"/>
              </w:rPr>
              <w:t>sbs_invoice.in_invoice_amounts.amount</w:t>
            </w:r>
          </w:p>
          <w:p w14:paraId="5C254EFA"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AMOUNT_CHARGE</w:t>
            </w:r>
          </w:p>
          <w:p w14:paraId="1E53B50C"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0C555A3D"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41739793" w14:textId="77777777" w:rsidR="006D1E35" w:rsidRPr="00885AD9" w:rsidRDefault="006D1E35">
            <w:pPr>
              <w:pStyle w:val="Elsislentelestekstas"/>
              <w:rPr>
                <w:rFonts w:eastAsia="Calibri"/>
              </w:rPr>
            </w:pPr>
          </w:p>
          <w:p w14:paraId="0A8AABD6"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04EEE486" w14:textId="5E3BAF6A" w:rsidR="006D1E35" w:rsidRPr="00885AD9" w:rsidRDefault="006D1E35">
            <w:pPr>
              <w:pStyle w:val="Elsislentelestekstas"/>
              <w:rPr>
                <w:rFonts w:eastAsia="Calibri"/>
              </w:rPr>
            </w:pPr>
            <w:r w:rsidRPr="00885AD9">
              <w:rPr>
                <w:rFonts w:eastAsia="Calibri"/>
                <w:szCs w:val="22"/>
              </w:rPr>
              <w:t xml:space="preserve">traukiama iš BT-5 </w:t>
            </w:r>
            <w:hyperlink r:id="rId263" w:history="1">
              <w:r w:rsidRPr="00885AD9">
                <w:rPr>
                  <w:rStyle w:val="Hyperlink"/>
                </w:rPr>
                <w:t>cbc:DocumentCurrencyCode</w:t>
              </w:r>
            </w:hyperlink>
            <w:r w:rsidRPr="00885AD9">
              <w:rPr>
                <w:rFonts w:eastAsia="Calibri"/>
                <w:szCs w:val="22"/>
              </w:rPr>
              <w:t xml:space="preserve"> (9).</w:t>
            </w:r>
          </w:p>
        </w:tc>
        <w:tc>
          <w:tcPr>
            <w:tcW w:w="4394" w:type="dxa"/>
          </w:tcPr>
          <w:p w14:paraId="5BC1897F" w14:textId="77777777" w:rsidR="006D1E35" w:rsidRPr="00885AD9" w:rsidRDefault="006D1E35">
            <w:pPr>
              <w:pStyle w:val="Elsislentelestekstas"/>
              <w:rPr>
                <w:rFonts w:eastAsia="Calibri"/>
              </w:rPr>
            </w:pPr>
            <w:r w:rsidRPr="00885AD9">
              <w:rPr>
                <w:rFonts w:eastAsia="Calibri"/>
              </w:rPr>
              <w:t xml:space="preserve">Visų sąskaitoje nurodytų kitų mokesčių suma. </w:t>
            </w:r>
          </w:p>
          <w:p w14:paraId="2AC4BC68" w14:textId="77777777" w:rsidR="006D1E35" w:rsidRPr="00885AD9" w:rsidRDefault="006D1E35">
            <w:pPr>
              <w:pStyle w:val="Elsislentelestekstas"/>
              <w:rPr>
                <w:rFonts w:eastAsia="Calibri"/>
              </w:rPr>
            </w:pPr>
            <w:r w:rsidRPr="00885AD9">
              <w:rPr>
                <w:rFonts w:eastAsia="Calibri"/>
              </w:rPr>
              <w:t>Turi būti suapvalintas iki 2 skaičių po kablelio.</w:t>
            </w:r>
          </w:p>
          <w:p w14:paraId="587CB181" w14:textId="77777777" w:rsidR="006D1E35" w:rsidRPr="00885AD9" w:rsidRDefault="006D1E35">
            <w:pPr>
              <w:pStyle w:val="Elsislentelestekstas"/>
              <w:rPr>
                <w:rFonts w:eastAsia="Calibri"/>
              </w:rPr>
            </w:pPr>
            <w:r w:rsidRPr="00885AD9">
              <w:rPr>
                <w:rFonts w:eastAsia="Calibri"/>
              </w:rPr>
              <w:t>Pavyzdinė reikšmė: 0,0</w:t>
            </w:r>
          </w:p>
          <w:p w14:paraId="42B285E5" w14:textId="56ACF910"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64" w:history="1">
              <w:r w:rsidRPr="00885AD9">
                <w:rPr>
                  <w:rStyle w:val="Hyperlink"/>
                  <w:rFonts w:cs="Arial"/>
                  <w:color w:val="337AB7"/>
                  <w:szCs w:val="18"/>
                  <w:shd w:val="clear" w:color="auto" w:fill="FFFFFF"/>
                </w:rPr>
                <w:t>ISO 4217 Currency codes</w:t>
              </w:r>
            </w:hyperlink>
            <w:r w:rsidRPr="00885AD9">
              <w:rPr>
                <w:rFonts w:cs="Arial"/>
                <w:szCs w:val="18"/>
              </w:rPr>
              <w:t>.</w:t>
            </w:r>
          </w:p>
          <w:p w14:paraId="55C76879" w14:textId="77777777" w:rsidR="006D1E35" w:rsidRPr="00885AD9" w:rsidRDefault="006D1E35">
            <w:pPr>
              <w:pStyle w:val="Elsislentelestekstas"/>
              <w:rPr>
                <w:rFonts w:eastAsia="Calibri"/>
              </w:rPr>
            </w:pPr>
          </w:p>
          <w:p w14:paraId="5DFFD255"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3A34E1B1" w14:textId="3DD90361" w:rsidR="006D1E35" w:rsidRPr="00885AD9" w:rsidRDefault="006D1E35">
            <w:pPr>
              <w:pStyle w:val="Elsislentelestekstas"/>
              <w:rPr>
                <w:rFonts w:eastAsia="Calibri"/>
                <w:szCs w:val="22"/>
              </w:rPr>
            </w:pPr>
            <w:r w:rsidRPr="00885AD9">
              <w:rPr>
                <w:rFonts w:eastAsia="Calibri"/>
              </w:rPr>
              <w:t xml:space="preserve">Sumuojamos Sąskaitos nuolaidos arba </w:t>
            </w:r>
            <w:r w:rsidRPr="00885AD9">
              <w:rPr>
                <w:rFonts w:eastAsia="Calibri"/>
                <w:b/>
                <w:bCs/>
                <w:u w:val="single"/>
              </w:rPr>
              <w:t>mokesčio</w:t>
            </w:r>
            <w:r w:rsidRPr="00885AD9">
              <w:rPr>
                <w:rFonts w:eastAsia="Calibri"/>
              </w:rPr>
              <w:t xml:space="preserve"> sumos</w:t>
            </w:r>
            <w:r w:rsidRPr="00885AD9">
              <w:t xml:space="preserve"> (BT-99) </w:t>
            </w:r>
            <w:hyperlink r:id="rId265" w:history="1">
              <w:r w:rsidRPr="00885AD9">
                <w:rPr>
                  <w:rStyle w:val="Hyperlink"/>
                </w:rPr>
                <w:t>cbc:TaxExclusiveAmount</w:t>
              </w:r>
            </w:hyperlink>
            <w:r w:rsidRPr="00885AD9">
              <w:rPr>
                <w:rStyle w:val="Hyperlink"/>
              </w:rPr>
              <w:t xml:space="preserve"> </w:t>
            </w:r>
            <w:r w:rsidRPr="00885AD9">
              <w:rPr>
                <w:rFonts w:eastAsia="Calibri"/>
                <w:szCs w:val="22"/>
              </w:rPr>
              <w:t>(54)</w:t>
            </w:r>
          </w:p>
          <w:p w14:paraId="19C322D6" w14:textId="77777777" w:rsidR="006D1E35" w:rsidRPr="00885AD9" w:rsidRDefault="006D1E35">
            <w:pPr>
              <w:pStyle w:val="Elsislentelestekstas"/>
              <w:rPr>
                <w:rFonts w:eastAsia="Calibri"/>
              </w:rPr>
            </w:pPr>
          </w:p>
          <w:p w14:paraId="6E1C35EB" w14:textId="09C7B200" w:rsidR="006D1E35" w:rsidRPr="00885AD9" w:rsidRDefault="006D1E35">
            <w:pPr>
              <w:pStyle w:val="Elsislentelestekstas"/>
              <w:rPr>
                <w:rFonts w:eastAsia="Calibri"/>
                <w:szCs w:val="22"/>
              </w:rPr>
            </w:pPr>
            <w:r w:rsidRPr="00885AD9">
              <w:rPr>
                <w:rFonts w:eastAsia="Calibri"/>
                <w:b/>
                <w:bCs/>
                <w:szCs w:val="22"/>
                <w:u w:val="single"/>
              </w:rPr>
              <w:t>Mokestis</w:t>
            </w:r>
            <w:r w:rsidRPr="00885AD9">
              <w:rPr>
                <w:rFonts w:eastAsia="Calibri"/>
                <w:szCs w:val="22"/>
              </w:rPr>
              <w:t xml:space="preserve">, kai Požymis nuolaida ar mokestis </w:t>
            </w:r>
            <w:hyperlink r:id="rId266" w:history="1">
              <w:r w:rsidRPr="00885AD9">
                <w:rPr>
                  <w:rStyle w:val="Hyperlink"/>
                </w:rPr>
                <w:t>cbc:ChargeIndicator</w:t>
              </w:r>
            </w:hyperlink>
            <w:r w:rsidRPr="00885AD9">
              <w:rPr>
                <w:rFonts w:eastAsia="Calibri"/>
                <w:szCs w:val="22"/>
              </w:rPr>
              <w:t xml:space="preserve"> (44) yra „true“</w:t>
            </w:r>
          </w:p>
          <w:p w14:paraId="4B4D71D4" w14:textId="77777777" w:rsidR="006D1E35" w:rsidRPr="00885AD9" w:rsidRDefault="006D1E35">
            <w:pPr>
              <w:pStyle w:val="Elsislentelestekstas"/>
              <w:rPr>
                <w:rFonts w:eastAsia="Calibri"/>
              </w:rPr>
            </w:pPr>
          </w:p>
        </w:tc>
      </w:tr>
      <w:tr w:rsidR="006D1E35" w:rsidRPr="00885AD9" w14:paraId="06EE08EA" w14:textId="77777777" w:rsidTr="006C2388">
        <w:tc>
          <w:tcPr>
            <w:tcW w:w="882" w:type="dxa"/>
          </w:tcPr>
          <w:p w14:paraId="379B6501" w14:textId="77777777" w:rsidR="006D1E35" w:rsidRPr="00885AD9" w:rsidRDefault="006D1E35">
            <w:pPr>
              <w:pStyle w:val="Elsislentelestekstas"/>
              <w:rPr>
                <w:rFonts w:eastAsia="Calibri"/>
              </w:rPr>
            </w:pPr>
            <w:r w:rsidRPr="00885AD9">
              <w:rPr>
                <w:rFonts w:eastAsia="Calibri"/>
              </w:rPr>
              <w:t>58</w:t>
            </w:r>
          </w:p>
        </w:tc>
        <w:tc>
          <w:tcPr>
            <w:tcW w:w="708" w:type="dxa"/>
          </w:tcPr>
          <w:p w14:paraId="5F7EA61C" w14:textId="77777777" w:rsidR="006D1E35" w:rsidRPr="00885AD9" w:rsidRDefault="006D1E35">
            <w:pPr>
              <w:pStyle w:val="Elsislentelestekstas"/>
              <w:rPr>
                <w:rFonts w:eastAsia="Calibri"/>
              </w:rPr>
            </w:pPr>
            <w:r w:rsidRPr="00885AD9">
              <w:rPr>
                <w:rFonts w:eastAsia="Calibri"/>
              </w:rPr>
              <w:t>0..1</w:t>
            </w:r>
          </w:p>
        </w:tc>
        <w:tc>
          <w:tcPr>
            <w:tcW w:w="1843" w:type="dxa"/>
          </w:tcPr>
          <w:p w14:paraId="18B77CB5" w14:textId="3B07488E" w:rsidR="006D1E35" w:rsidRPr="00885AD9" w:rsidRDefault="006D1E35">
            <w:pPr>
              <w:pStyle w:val="Elsislentelestekstas"/>
              <w:rPr>
                <w:rFonts w:eastAsia="Calibri"/>
              </w:rPr>
            </w:pPr>
            <w:hyperlink r:id="rId267" w:history="1">
              <w:r w:rsidRPr="00885AD9">
                <w:rPr>
                  <w:rStyle w:val="Hyperlink"/>
                </w:rPr>
                <w:t>cbc:PrepaidAmount</w:t>
              </w:r>
            </w:hyperlink>
          </w:p>
        </w:tc>
        <w:tc>
          <w:tcPr>
            <w:tcW w:w="1559" w:type="dxa"/>
          </w:tcPr>
          <w:p w14:paraId="5237DAE2" w14:textId="77777777" w:rsidR="006D1E35" w:rsidRPr="00885AD9" w:rsidRDefault="006D1E35">
            <w:pPr>
              <w:pStyle w:val="Elsislentelestekstas"/>
              <w:rPr>
                <w:rFonts w:eastAsia="Calibri"/>
              </w:rPr>
            </w:pPr>
            <w:r w:rsidRPr="00885AD9">
              <w:rPr>
                <w:rFonts w:eastAsia="Calibri"/>
              </w:rPr>
              <w:t>Sumokėta suma (avansu)</w:t>
            </w:r>
          </w:p>
          <w:p w14:paraId="43D4F39B" w14:textId="59F5BFF9" w:rsidR="006D1E35" w:rsidRPr="00885AD9" w:rsidRDefault="00660D17">
            <w:pPr>
              <w:pStyle w:val="Elsislentelestekstas"/>
              <w:rPr>
                <w:rFonts w:eastAsia="Calibri"/>
              </w:rPr>
            </w:pPr>
            <w:r>
              <w:rPr>
                <w:rFonts w:eastAsia="Calibri"/>
              </w:rPr>
              <w:t>(</w:t>
            </w:r>
            <w:r w:rsidRPr="00885AD9">
              <w:rPr>
                <w:rFonts w:eastAsia="Calibri"/>
              </w:rPr>
              <w:t>BT-113</w:t>
            </w:r>
            <w:r>
              <w:rPr>
                <w:rFonts w:eastAsia="Calibri"/>
              </w:rPr>
              <w:t>)</w:t>
            </w:r>
          </w:p>
        </w:tc>
        <w:tc>
          <w:tcPr>
            <w:tcW w:w="1134" w:type="dxa"/>
          </w:tcPr>
          <w:p w14:paraId="5B92638A" w14:textId="77777777" w:rsidR="006D1E35" w:rsidRPr="00885AD9" w:rsidRDefault="006D1E35">
            <w:pPr>
              <w:pStyle w:val="Elsislentelestekstas"/>
              <w:rPr>
                <w:rFonts w:eastAsia="Calibri"/>
              </w:rPr>
            </w:pPr>
            <w:r w:rsidRPr="00885AD9">
              <w:rPr>
                <w:rFonts w:eastAsia="Calibri"/>
              </w:rPr>
              <w:t>Suma</w:t>
            </w:r>
          </w:p>
        </w:tc>
        <w:tc>
          <w:tcPr>
            <w:tcW w:w="1985" w:type="dxa"/>
          </w:tcPr>
          <w:p w14:paraId="288ACC9A" w14:textId="77777777" w:rsidR="00E43AE4" w:rsidRPr="00885AD9" w:rsidRDefault="00E43AE4" w:rsidP="00E43A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FD7F8A0" w14:textId="77777777" w:rsidR="00E43AE4" w:rsidRDefault="00E43AE4" w:rsidP="00E43AE4">
            <w:pPr>
              <w:pStyle w:val="Elsislentelestekstas"/>
              <w:rPr>
                <w:rFonts w:eastAsia="Calibri"/>
              </w:rPr>
            </w:pPr>
            <w:r w:rsidRPr="00885AD9">
              <w:rPr>
                <w:rFonts w:eastAsia="Calibri"/>
              </w:rPr>
              <w:t>sbs_invoice.in_invoice_amounts.amount</w:t>
            </w:r>
          </w:p>
          <w:p w14:paraId="4B69F34E" w14:textId="77777777" w:rsidR="00E43AE4" w:rsidRPr="00885AD9" w:rsidRDefault="00E43AE4" w:rsidP="00E43AE4">
            <w:pPr>
              <w:pStyle w:val="Elsislentelestekstas"/>
              <w:rPr>
                <w:rFonts w:eastAsia="Calibri"/>
              </w:rPr>
            </w:pPr>
            <w:r>
              <w:rPr>
                <w:rFonts w:eastAsia="Calibri"/>
              </w:rPr>
              <w:t>NUMERIC(20,2)</w:t>
            </w:r>
          </w:p>
          <w:p w14:paraId="3AA7E7CE" w14:textId="77777777" w:rsidR="00E43AE4" w:rsidRDefault="00E43AE4" w:rsidP="00E43AE4">
            <w:pPr>
              <w:pStyle w:val="Elsislentelestekstas"/>
              <w:rPr>
                <w:rFonts w:eastAsia="Calibri"/>
              </w:rPr>
            </w:pPr>
            <w:r>
              <w:rPr>
                <w:rFonts w:eastAsia="Calibri"/>
              </w:rPr>
              <w:t>Susiejant pagal:</w:t>
            </w:r>
          </w:p>
          <w:p w14:paraId="567495F6" w14:textId="77777777" w:rsidR="00E43AE4" w:rsidRPr="00885AD9" w:rsidRDefault="00E43AE4" w:rsidP="00E43AE4">
            <w:pPr>
              <w:pStyle w:val="Elsislentelestekstas"/>
              <w:rPr>
                <w:rFonts w:eastAsia="Calibri"/>
              </w:rPr>
            </w:pPr>
            <w:r w:rsidRPr="00885AD9">
              <w:rPr>
                <w:color w:val="000000"/>
              </w:rPr>
              <w:t>cl_amount_type_clas_val_uid</w:t>
            </w:r>
            <w:r w:rsidRPr="00885AD9">
              <w:rPr>
                <w:rFonts w:eastAsia="Calibri"/>
              </w:rPr>
              <w:t xml:space="preserve"> </w:t>
            </w:r>
          </w:p>
          <w:p w14:paraId="51A9ED2F" w14:textId="77777777" w:rsidR="00E43AE4" w:rsidRDefault="00E43AE4" w:rsidP="00E43AE4">
            <w:pPr>
              <w:pStyle w:val="Elsislentelestekstas"/>
              <w:rPr>
                <w:rFonts w:eastAsia="Calibri"/>
                <w:noProof/>
              </w:rPr>
            </w:pPr>
            <w:r>
              <w:rPr>
                <w:rFonts w:eastAsia="Calibri"/>
                <w:noProof/>
              </w:rPr>
              <w:t>su</w:t>
            </w:r>
          </w:p>
          <w:p w14:paraId="7EFD16B6" w14:textId="77777777" w:rsidR="00E43AE4" w:rsidRDefault="00E43AE4" w:rsidP="00E43AE4">
            <w:pPr>
              <w:pStyle w:val="Elsislentelestekstas"/>
              <w:rPr>
                <w:rFonts w:eastAsia="Calibri"/>
                <w:noProof/>
              </w:rPr>
            </w:pPr>
            <w:r w:rsidRPr="00885AD9">
              <w:rPr>
                <w:rFonts w:eastAsia="Calibri"/>
                <w:noProof/>
              </w:rPr>
              <w:t xml:space="preserve">ns_classifier.cl_classifiers.code = </w:t>
            </w:r>
            <w:r w:rsidRPr="00E85907">
              <w:rPr>
                <w:rFonts w:eastAsia="Calibri"/>
                <w:noProof/>
              </w:rPr>
              <w:t>PREPAID_AMOUNT</w:t>
            </w:r>
          </w:p>
          <w:p w14:paraId="4E5D40DF" w14:textId="77777777" w:rsidR="00E43AE4" w:rsidRDefault="00E43AE4" w:rsidP="00E43AE4">
            <w:pPr>
              <w:pStyle w:val="Elsislentelestekstas"/>
              <w:rPr>
                <w:rFonts w:eastAsia="Calibri"/>
              </w:rPr>
            </w:pPr>
          </w:p>
          <w:p w14:paraId="6A8E957C" w14:textId="77777777" w:rsidR="00E43AE4" w:rsidRPr="00885AD9" w:rsidRDefault="00E43AE4" w:rsidP="00E43AE4">
            <w:pPr>
              <w:pStyle w:val="Elsislentelestekstas"/>
              <w:rPr>
                <w:rFonts w:eastAsia="Calibri"/>
                <w:b/>
                <w:bCs/>
                <w:i/>
                <w:iCs/>
              </w:rPr>
            </w:pPr>
            <w:r w:rsidRPr="00885AD9">
              <w:rPr>
                <w:rFonts w:eastAsia="Calibri"/>
                <w:b/>
                <w:bCs/>
                <w:i/>
                <w:iCs/>
              </w:rPr>
              <w:t>@currencyID</w:t>
            </w:r>
          </w:p>
          <w:p w14:paraId="1A0183FF" w14:textId="7B099427" w:rsidR="006D1E35" w:rsidRPr="00885AD9" w:rsidRDefault="00E43AE4" w:rsidP="00E43AE4">
            <w:pPr>
              <w:pStyle w:val="Elsislentelestekstas"/>
              <w:rPr>
                <w:rFonts w:eastAsia="Calibri"/>
              </w:rPr>
            </w:pPr>
            <w:r>
              <w:rPr>
                <w:rFonts w:eastAsia="Calibri"/>
              </w:rPr>
              <w:t>reikšmė nesaugoma DB.</w:t>
            </w:r>
          </w:p>
        </w:tc>
        <w:tc>
          <w:tcPr>
            <w:tcW w:w="2126" w:type="dxa"/>
          </w:tcPr>
          <w:p w14:paraId="28DDAA25" w14:textId="77777777" w:rsidR="00E43AE4" w:rsidRPr="00885AD9" w:rsidRDefault="00E43AE4" w:rsidP="00E43AE4">
            <w:pPr>
              <w:pStyle w:val="Elsislentelestekstas"/>
              <w:rPr>
                <w:rFonts w:eastAsia="Calibri"/>
              </w:rPr>
            </w:pPr>
            <w:r>
              <w:rPr>
                <w:rFonts w:eastAsia="Calibri"/>
              </w:rPr>
              <w:t>Pildoma iš DB lauko:</w:t>
            </w:r>
          </w:p>
          <w:p w14:paraId="5AD506AF" w14:textId="77777777" w:rsidR="00E43AE4" w:rsidRPr="00885AD9" w:rsidRDefault="00E43AE4" w:rsidP="00E43AE4">
            <w:pPr>
              <w:pStyle w:val="Elsislentelestekstas"/>
              <w:rPr>
                <w:rFonts w:eastAsia="Calibri"/>
              </w:rPr>
            </w:pPr>
            <w:r w:rsidRPr="00885AD9">
              <w:rPr>
                <w:rFonts w:eastAsia="Calibri"/>
              </w:rPr>
              <w:t>sbs_invoice.in_invoice_amounts.amount</w:t>
            </w:r>
          </w:p>
          <w:p w14:paraId="396E5F16" w14:textId="77777777" w:rsidR="00E43AE4" w:rsidRPr="00885AD9" w:rsidRDefault="00E43AE4" w:rsidP="00E43AE4">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w:t>
            </w:r>
            <w:r w:rsidRPr="00E85907">
              <w:rPr>
                <w:rFonts w:eastAsia="Calibri"/>
                <w:noProof/>
              </w:rPr>
              <w:t>PREPAID_AMOUNT</w:t>
            </w:r>
          </w:p>
          <w:p w14:paraId="5A429DF7" w14:textId="77777777" w:rsidR="00E43AE4" w:rsidRPr="00885AD9" w:rsidRDefault="00E43AE4" w:rsidP="00E43AE4">
            <w:pPr>
              <w:pStyle w:val="Elsislentelestekstas"/>
              <w:rPr>
                <w:rFonts w:eastAsia="Calibri"/>
                <w:noProof/>
              </w:rPr>
            </w:pPr>
            <w:r w:rsidRPr="00885AD9">
              <w:rPr>
                <w:rFonts w:eastAsia="Calibri"/>
                <w:noProof/>
              </w:rPr>
              <w:t xml:space="preserve">Traukiama pagal ryšį: </w:t>
            </w:r>
          </w:p>
          <w:p w14:paraId="48B2F7CE" w14:textId="77777777" w:rsidR="00E43AE4" w:rsidRPr="00885AD9" w:rsidRDefault="00E43AE4" w:rsidP="00E43AE4">
            <w:pPr>
              <w:pStyle w:val="Elsislentelestekstas"/>
              <w:rPr>
                <w:rFonts w:eastAsia="Calibri"/>
              </w:rPr>
            </w:pPr>
            <w:r w:rsidRPr="00885AD9">
              <w:rPr>
                <w:color w:val="000000"/>
              </w:rPr>
              <w:t>cl_amount_type_clas_val_uid</w:t>
            </w:r>
            <w:r w:rsidRPr="00885AD9">
              <w:rPr>
                <w:rFonts w:eastAsia="Calibri"/>
              </w:rPr>
              <w:t xml:space="preserve"> </w:t>
            </w:r>
          </w:p>
          <w:p w14:paraId="14D962F8" w14:textId="77777777" w:rsidR="00E43AE4" w:rsidRPr="00885AD9" w:rsidRDefault="00E43AE4" w:rsidP="00E43AE4">
            <w:pPr>
              <w:pStyle w:val="Elsislentelestekstas"/>
              <w:rPr>
                <w:rFonts w:eastAsia="Calibri"/>
              </w:rPr>
            </w:pPr>
          </w:p>
          <w:p w14:paraId="72B6825B" w14:textId="77777777" w:rsidR="00E43AE4" w:rsidRPr="00885AD9" w:rsidRDefault="00E43AE4" w:rsidP="00E43AE4">
            <w:pPr>
              <w:pStyle w:val="Elsislentelestekstas"/>
              <w:rPr>
                <w:rFonts w:eastAsia="Calibri"/>
                <w:b/>
                <w:bCs/>
                <w:i/>
                <w:iCs/>
                <w:szCs w:val="22"/>
              </w:rPr>
            </w:pPr>
            <w:r w:rsidRPr="00885AD9">
              <w:rPr>
                <w:rFonts w:eastAsia="Calibri"/>
                <w:b/>
                <w:bCs/>
                <w:i/>
                <w:iCs/>
                <w:szCs w:val="22"/>
              </w:rPr>
              <w:t>@currencyID</w:t>
            </w:r>
          </w:p>
          <w:p w14:paraId="50F3CA0D" w14:textId="7606E643" w:rsidR="006D1E35" w:rsidRPr="00885AD9" w:rsidRDefault="00E43AE4" w:rsidP="00E43AE4">
            <w:pPr>
              <w:pStyle w:val="Elsislentelestekstas"/>
              <w:rPr>
                <w:rFonts w:eastAsia="Calibri"/>
              </w:rPr>
            </w:pPr>
            <w:r w:rsidRPr="00885AD9">
              <w:rPr>
                <w:rFonts w:eastAsia="Calibri"/>
                <w:szCs w:val="22"/>
              </w:rPr>
              <w:t xml:space="preserve">traukiama iš BT-5 </w:t>
            </w:r>
            <w:hyperlink r:id="rId268" w:history="1">
              <w:r w:rsidRPr="00885AD9">
                <w:rPr>
                  <w:rStyle w:val="Hyperlink"/>
                </w:rPr>
                <w:t>cbc:DocumentCurrencyCode</w:t>
              </w:r>
            </w:hyperlink>
            <w:r w:rsidRPr="00885AD9">
              <w:rPr>
                <w:rFonts w:eastAsia="Calibri"/>
                <w:szCs w:val="22"/>
              </w:rPr>
              <w:t xml:space="preserve"> (9).</w:t>
            </w:r>
          </w:p>
        </w:tc>
        <w:tc>
          <w:tcPr>
            <w:tcW w:w="4394" w:type="dxa"/>
          </w:tcPr>
          <w:p w14:paraId="339B3C0D" w14:textId="379EE6A8" w:rsidR="006D1E35" w:rsidRPr="00885AD9" w:rsidRDefault="006D1E35">
            <w:pPr>
              <w:pStyle w:val="Elsislentelestekstas"/>
              <w:rPr>
                <w:rFonts w:eastAsia="Calibri"/>
              </w:rPr>
            </w:pPr>
            <w:r w:rsidRPr="00885AD9">
              <w:rPr>
                <w:rFonts w:eastAsia="Calibri"/>
              </w:rPr>
              <w:t>Iš anksto sumokėtų sumų suma. Turi būti suapvalintas iki 2 skaičių po kablelio.</w:t>
            </w:r>
          </w:p>
          <w:p w14:paraId="655B84B4" w14:textId="77777777" w:rsidR="006D1E35" w:rsidRPr="00885AD9" w:rsidRDefault="006D1E35">
            <w:pPr>
              <w:pStyle w:val="Elsislentelestekstas"/>
              <w:rPr>
                <w:rFonts w:eastAsia="Calibri"/>
              </w:rPr>
            </w:pPr>
            <w:r w:rsidRPr="00885AD9">
              <w:rPr>
                <w:rFonts w:eastAsia="Calibri"/>
              </w:rPr>
              <w:t>Pavyzdinė vertė: 1000,0</w:t>
            </w:r>
          </w:p>
          <w:p w14:paraId="02FEE042" w14:textId="38CAD9F9"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69" w:history="1">
              <w:r w:rsidRPr="00885AD9">
                <w:rPr>
                  <w:rStyle w:val="Hyperlink"/>
                  <w:rFonts w:cs="Arial"/>
                  <w:color w:val="337AB7"/>
                  <w:szCs w:val="18"/>
                  <w:shd w:val="clear" w:color="auto" w:fill="FFFFFF"/>
                </w:rPr>
                <w:t>ISO 4217 Currency codes</w:t>
              </w:r>
            </w:hyperlink>
            <w:r w:rsidRPr="00885AD9">
              <w:rPr>
                <w:rFonts w:cs="Arial"/>
                <w:szCs w:val="18"/>
              </w:rPr>
              <w:t>.</w:t>
            </w:r>
          </w:p>
        </w:tc>
      </w:tr>
      <w:tr w:rsidR="006D1E35" w:rsidRPr="00885AD9" w14:paraId="596AE789" w14:textId="77777777" w:rsidTr="006C2388">
        <w:tc>
          <w:tcPr>
            <w:tcW w:w="882" w:type="dxa"/>
          </w:tcPr>
          <w:p w14:paraId="74D8B0AE" w14:textId="77777777" w:rsidR="006D1E35" w:rsidRPr="00885AD9" w:rsidRDefault="006D1E35">
            <w:pPr>
              <w:pStyle w:val="Elsislentelestekstas"/>
              <w:rPr>
                <w:rFonts w:eastAsia="Calibri"/>
              </w:rPr>
            </w:pPr>
            <w:r w:rsidRPr="00885AD9">
              <w:rPr>
                <w:rFonts w:eastAsia="Calibri"/>
              </w:rPr>
              <w:t>59</w:t>
            </w:r>
          </w:p>
        </w:tc>
        <w:tc>
          <w:tcPr>
            <w:tcW w:w="708" w:type="dxa"/>
          </w:tcPr>
          <w:p w14:paraId="37FEF279" w14:textId="77777777" w:rsidR="006D1E35" w:rsidRPr="00885AD9" w:rsidRDefault="006D1E35">
            <w:pPr>
              <w:pStyle w:val="Elsislentelestekstas"/>
              <w:rPr>
                <w:rFonts w:eastAsia="Calibri"/>
              </w:rPr>
            </w:pPr>
            <w:r w:rsidRPr="00885AD9">
              <w:rPr>
                <w:rFonts w:eastAsia="Calibri"/>
              </w:rPr>
              <w:t>0..1</w:t>
            </w:r>
          </w:p>
        </w:tc>
        <w:tc>
          <w:tcPr>
            <w:tcW w:w="1843" w:type="dxa"/>
          </w:tcPr>
          <w:p w14:paraId="4AA8CC78" w14:textId="2F8289B9" w:rsidR="006D1E35" w:rsidRPr="00885AD9" w:rsidRDefault="006D1E35">
            <w:pPr>
              <w:pStyle w:val="Elsislentelestekstas"/>
              <w:rPr>
                <w:rFonts w:eastAsia="Calibri"/>
              </w:rPr>
            </w:pPr>
            <w:hyperlink r:id="rId270" w:history="1">
              <w:r w:rsidRPr="00885AD9">
                <w:rPr>
                  <w:rStyle w:val="Hyperlink"/>
                </w:rPr>
                <w:t>cbc:PayableRoundingAmount</w:t>
              </w:r>
            </w:hyperlink>
          </w:p>
        </w:tc>
        <w:tc>
          <w:tcPr>
            <w:tcW w:w="1559" w:type="dxa"/>
          </w:tcPr>
          <w:p w14:paraId="48B9007E" w14:textId="77777777" w:rsidR="006D1E35" w:rsidRPr="00885AD9" w:rsidRDefault="006D1E35">
            <w:pPr>
              <w:pStyle w:val="Elsislentelestekstas"/>
              <w:rPr>
                <w:rFonts w:eastAsia="Calibri"/>
              </w:rPr>
            </w:pPr>
            <w:r w:rsidRPr="00885AD9">
              <w:rPr>
                <w:rFonts w:eastAsia="Calibri"/>
              </w:rPr>
              <w:t>Apvalinimo suma</w:t>
            </w:r>
          </w:p>
          <w:p w14:paraId="7C54C700" w14:textId="43E6B1AC" w:rsidR="006D1E35" w:rsidRPr="00885AD9" w:rsidRDefault="00660D17">
            <w:pPr>
              <w:pStyle w:val="Elsislentelestekstas"/>
              <w:rPr>
                <w:rFonts w:eastAsia="Calibri"/>
              </w:rPr>
            </w:pPr>
            <w:r>
              <w:rPr>
                <w:rFonts w:eastAsia="Calibri"/>
              </w:rPr>
              <w:t>(</w:t>
            </w:r>
            <w:r w:rsidRPr="00885AD9">
              <w:rPr>
                <w:rFonts w:eastAsia="Calibri"/>
              </w:rPr>
              <w:t>BT-114</w:t>
            </w:r>
            <w:r>
              <w:rPr>
                <w:rFonts w:eastAsia="Calibri"/>
              </w:rPr>
              <w:t>)</w:t>
            </w:r>
          </w:p>
        </w:tc>
        <w:tc>
          <w:tcPr>
            <w:tcW w:w="1134" w:type="dxa"/>
          </w:tcPr>
          <w:p w14:paraId="5B63340C" w14:textId="77777777" w:rsidR="006D1E35" w:rsidRPr="00885AD9" w:rsidRDefault="006D1E35">
            <w:pPr>
              <w:pStyle w:val="Elsislentelestekstas"/>
              <w:rPr>
                <w:rFonts w:eastAsia="Calibri"/>
              </w:rPr>
            </w:pPr>
            <w:r w:rsidRPr="00885AD9">
              <w:rPr>
                <w:rFonts w:eastAsia="Calibri"/>
              </w:rPr>
              <w:t>Suma</w:t>
            </w:r>
          </w:p>
        </w:tc>
        <w:tc>
          <w:tcPr>
            <w:tcW w:w="1985" w:type="dxa"/>
          </w:tcPr>
          <w:p w14:paraId="3D30C907" w14:textId="77777777" w:rsidR="00A01950" w:rsidRPr="00885AD9" w:rsidRDefault="00A01950" w:rsidP="00A019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39CF8DF" w14:textId="77777777" w:rsidR="00A01950" w:rsidRDefault="00A01950" w:rsidP="00A01950">
            <w:pPr>
              <w:pStyle w:val="Elsislentelestekstas"/>
              <w:rPr>
                <w:rFonts w:eastAsia="Calibri"/>
              </w:rPr>
            </w:pPr>
            <w:r w:rsidRPr="00885AD9">
              <w:rPr>
                <w:rFonts w:eastAsia="Calibri"/>
              </w:rPr>
              <w:t>sbs_invoice.in_invoice_amounts.amount</w:t>
            </w:r>
          </w:p>
          <w:p w14:paraId="3146F9D4" w14:textId="0AEB1548" w:rsidR="004D520B" w:rsidRPr="00885AD9" w:rsidRDefault="004D520B" w:rsidP="00A01950">
            <w:pPr>
              <w:pStyle w:val="Elsislentelestekstas"/>
              <w:rPr>
                <w:rFonts w:eastAsia="Calibri"/>
              </w:rPr>
            </w:pPr>
            <w:r>
              <w:rPr>
                <w:rFonts w:eastAsia="Calibri"/>
              </w:rPr>
              <w:t>NUMERIC(20,2)</w:t>
            </w:r>
          </w:p>
          <w:p w14:paraId="08044900" w14:textId="77777777" w:rsidR="00A01950" w:rsidRDefault="00A01950" w:rsidP="00A01950">
            <w:pPr>
              <w:pStyle w:val="Elsislentelestekstas"/>
              <w:rPr>
                <w:rFonts w:eastAsia="Calibri"/>
              </w:rPr>
            </w:pPr>
            <w:r>
              <w:rPr>
                <w:rFonts w:eastAsia="Calibri"/>
              </w:rPr>
              <w:t>Susiejant pagal:</w:t>
            </w:r>
          </w:p>
          <w:p w14:paraId="27712B24" w14:textId="77777777" w:rsidR="00A01950" w:rsidRPr="00885AD9" w:rsidRDefault="00A01950" w:rsidP="00A01950">
            <w:pPr>
              <w:pStyle w:val="Elsislentelestekstas"/>
              <w:rPr>
                <w:rFonts w:eastAsia="Calibri"/>
              </w:rPr>
            </w:pPr>
            <w:r w:rsidRPr="00885AD9">
              <w:rPr>
                <w:color w:val="000000"/>
              </w:rPr>
              <w:t>cl_amount_type_clas_val_uid</w:t>
            </w:r>
            <w:r w:rsidRPr="00885AD9">
              <w:rPr>
                <w:rFonts w:eastAsia="Calibri"/>
              </w:rPr>
              <w:t xml:space="preserve"> </w:t>
            </w:r>
          </w:p>
          <w:p w14:paraId="3B90C903" w14:textId="77777777" w:rsidR="00A01950" w:rsidRDefault="00A01950" w:rsidP="00A01950">
            <w:pPr>
              <w:pStyle w:val="Elsislentelestekstas"/>
              <w:rPr>
                <w:rFonts w:eastAsia="Calibri"/>
                <w:noProof/>
              </w:rPr>
            </w:pPr>
            <w:r>
              <w:rPr>
                <w:rFonts w:eastAsia="Calibri"/>
                <w:noProof/>
              </w:rPr>
              <w:t>su</w:t>
            </w:r>
          </w:p>
          <w:p w14:paraId="3C7C5620" w14:textId="727B8F47" w:rsidR="00A01950" w:rsidRDefault="00A01950" w:rsidP="00A01950">
            <w:pPr>
              <w:pStyle w:val="Elsislentelestekstas"/>
              <w:rPr>
                <w:rFonts w:eastAsia="Calibri"/>
                <w:noProof/>
              </w:rPr>
            </w:pPr>
            <w:r w:rsidRPr="00885AD9">
              <w:rPr>
                <w:rFonts w:eastAsia="Calibri"/>
                <w:noProof/>
              </w:rPr>
              <w:t>ns_classifier.cl_classifiers.code = ROUNDING_AMOUNT</w:t>
            </w:r>
          </w:p>
          <w:p w14:paraId="0900E1E5" w14:textId="77777777" w:rsidR="00A01950" w:rsidRDefault="00A01950" w:rsidP="00A01950">
            <w:pPr>
              <w:pStyle w:val="Elsislentelestekstas"/>
              <w:rPr>
                <w:rFonts w:eastAsia="Calibri"/>
              </w:rPr>
            </w:pPr>
          </w:p>
          <w:p w14:paraId="01E6C09F" w14:textId="77777777" w:rsidR="00A01950" w:rsidRPr="00885AD9" w:rsidRDefault="00A01950" w:rsidP="00A01950">
            <w:pPr>
              <w:pStyle w:val="Elsislentelestekstas"/>
              <w:rPr>
                <w:rFonts w:eastAsia="Calibri"/>
                <w:b/>
                <w:bCs/>
                <w:i/>
                <w:iCs/>
              </w:rPr>
            </w:pPr>
            <w:r w:rsidRPr="00885AD9">
              <w:rPr>
                <w:rFonts w:eastAsia="Calibri"/>
                <w:b/>
                <w:bCs/>
                <w:i/>
                <w:iCs/>
              </w:rPr>
              <w:t>@currencyID</w:t>
            </w:r>
          </w:p>
          <w:p w14:paraId="07D0A3AE" w14:textId="6E55D3D9" w:rsidR="006D1E35" w:rsidRPr="00885AD9" w:rsidRDefault="00A01950" w:rsidP="00A01950">
            <w:pPr>
              <w:pStyle w:val="Elsislentelestekstas"/>
              <w:rPr>
                <w:rFonts w:eastAsia="Calibri"/>
              </w:rPr>
            </w:pPr>
            <w:r>
              <w:rPr>
                <w:rFonts w:eastAsia="Calibri"/>
              </w:rPr>
              <w:t>reikšmė nesaugoma DB.</w:t>
            </w:r>
          </w:p>
        </w:tc>
        <w:tc>
          <w:tcPr>
            <w:tcW w:w="2126" w:type="dxa"/>
          </w:tcPr>
          <w:p w14:paraId="3A04EF3D" w14:textId="77777777" w:rsidR="00660D17" w:rsidRPr="00885AD9" w:rsidRDefault="00660D17" w:rsidP="00660D17">
            <w:pPr>
              <w:pStyle w:val="Elsislentelestekstas"/>
              <w:rPr>
                <w:rFonts w:eastAsia="Calibri"/>
              </w:rPr>
            </w:pPr>
            <w:r>
              <w:rPr>
                <w:rFonts w:eastAsia="Calibri"/>
              </w:rPr>
              <w:t>Pildoma iš DB lauko:</w:t>
            </w:r>
          </w:p>
          <w:p w14:paraId="7F2A58BD" w14:textId="77777777" w:rsidR="006D1E35" w:rsidRPr="00885AD9" w:rsidRDefault="006D1E35">
            <w:pPr>
              <w:pStyle w:val="Elsislentelestekstas"/>
              <w:rPr>
                <w:rFonts w:eastAsia="Calibri"/>
              </w:rPr>
            </w:pPr>
            <w:r w:rsidRPr="00885AD9">
              <w:rPr>
                <w:rFonts w:eastAsia="Calibri"/>
              </w:rPr>
              <w:t>sbs_invoice.in_invoice_amounts.amount</w:t>
            </w:r>
          </w:p>
          <w:p w14:paraId="169B4B8A"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ROUNDING_AMOUNT</w:t>
            </w:r>
          </w:p>
          <w:p w14:paraId="5EADB0CB"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8643669"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47882BBE" w14:textId="77777777" w:rsidR="006D1E35" w:rsidRPr="00885AD9" w:rsidRDefault="006D1E35">
            <w:pPr>
              <w:pStyle w:val="Elsislentelestekstas"/>
              <w:rPr>
                <w:rFonts w:eastAsia="Calibri"/>
              </w:rPr>
            </w:pPr>
          </w:p>
          <w:p w14:paraId="4E02EA72"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60E8E9C2" w14:textId="63040D3C" w:rsidR="006D1E35" w:rsidRPr="00885AD9" w:rsidRDefault="006D1E35">
            <w:pPr>
              <w:pStyle w:val="Elsislentelestekstas"/>
              <w:rPr>
                <w:rFonts w:eastAsia="Calibri"/>
              </w:rPr>
            </w:pPr>
            <w:r w:rsidRPr="00885AD9">
              <w:rPr>
                <w:rFonts w:eastAsia="Calibri"/>
                <w:szCs w:val="22"/>
              </w:rPr>
              <w:t xml:space="preserve">traukiama iš BT-5 </w:t>
            </w:r>
            <w:hyperlink r:id="rId271" w:history="1">
              <w:r w:rsidRPr="00885AD9">
                <w:rPr>
                  <w:rStyle w:val="Hyperlink"/>
                </w:rPr>
                <w:t>cbc:DocumentCurrencyCode</w:t>
              </w:r>
            </w:hyperlink>
            <w:r w:rsidRPr="00885AD9">
              <w:rPr>
                <w:rFonts w:eastAsia="Calibri"/>
                <w:szCs w:val="22"/>
              </w:rPr>
              <w:t xml:space="preserve"> (9).</w:t>
            </w:r>
          </w:p>
        </w:tc>
        <w:tc>
          <w:tcPr>
            <w:tcW w:w="4394" w:type="dxa"/>
          </w:tcPr>
          <w:p w14:paraId="625CA937" w14:textId="77777777" w:rsidR="006D1E35" w:rsidRPr="00885AD9" w:rsidRDefault="006D1E35">
            <w:pPr>
              <w:pStyle w:val="Elsislentelestekstas"/>
              <w:rPr>
                <w:rFonts w:eastAsia="Calibri"/>
              </w:rPr>
            </w:pPr>
            <w:r w:rsidRPr="00885AD9">
              <w:rPr>
                <w:rFonts w:eastAsia="Calibri"/>
              </w:rPr>
              <w:t xml:space="preserve">Suma, kurią reikia pridėti prie sąskaitos sumos, kad būtų suapvalinta mokėtina suma. </w:t>
            </w:r>
          </w:p>
          <w:p w14:paraId="17D498D8" w14:textId="77777777" w:rsidR="006D1E35" w:rsidRPr="00885AD9" w:rsidRDefault="006D1E35">
            <w:pPr>
              <w:pStyle w:val="Elsislentelestekstas"/>
              <w:rPr>
                <w:rFonts w:eastAsia="Calibri"/>
              </w:rPr>
            </w:pPr>
            <w:r w:rsidRPr="00885AD9">
              <w:rPr>
                <w:rFonts w:eastAsia="Calibri"/>
              </w:rPr>
              <w:t>Turi būti suapvalinta iki 2 skaičių po kablelio.</w:t>
            </w:r>
          </w:p>
          <w:p w14:paraId="51F86598" w14:textId="77777777" w:rsidR="006D1E35" w:rsidRPr="00885AD9" w:rsidRDefault="006D1E35">
            <w:pPr>
              <w:pStyle w:val="Elsislentelestekstas"/>
              <w:rPr>
                <w:rFonts w:eastAsia="Calibri"/>
              </w:rPr>
            </w:pPr>
            <w:r w:rsidRPr="00885AD9">
              <w:rPr>
                <w:rFonts w:eastAsia="Calibri"/>
              </w:rPr>
              <w:t>Pavyzdinė reikšmė: 0,0</w:t>
            </w:r>
          </w:p>
          <w:p w14:paraId="415E4ADD" w14:textId="22B3A1A0"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72" w:history="1">
              <w:r w:rsidRPr="00885AD9">
                <w:rPr>
                  <w:rStyle w:val="Hyperlink"/>
                  <w:rFonts w:cs="Arial"/>
                  <w:color w:val="337AB7"/>
                  <w:szCs w:val="18"/>
                  <w:shd w:val="clear" w:color="auto" w:fill="FFFFFF"/>
                </w:rPr>
                <w:t>ISO 4217 Currency codes</w:t>
              </w:r>
            </w:hyperlink>
            <w:r w:rsidRPr="00885AD9">
              <w:rPr>
                <w:rFonts w:cs="Arial"/>
                <w:szCs w:val="18"/>
              </w:rPr>
              <w:t>.</w:t>
            </w:r>
          </w:p>
        </w:tc>
      </w:tr>
      <w:tr w:rsidR="006D1E35" w:rsidRPr="00885AD9" w14:paraId="713A7B54" w14:textId="77777777" w:rsidTr="006C2388">
        <w:tc>
          <w:tcPr>
            <w:tcW w:w="882" w:type="dxa"/>
          </w:tcPr>
          <w:p w14:paraId="75415825" w14:textId="77777777" w:rsidR="006D1E35" w:rsidRPr="00885AD9" w:rsidRDefault="006D1E35">
            <w:pPr>
              <w:pStyle w:val="Elsislentelestekstas"/>
              <w:rPr>
                <w:rFonts w:eastAsia="Calibri"/>
              </w:rPr>
            </w:pPr>
            <w:r w:rsidRPr="00885AD9">
              <w:rPr>
                <w:rFonts w:eastAsia="Calibri"/>
              </w:rPr>
              <w:t>60</w:t>
            </w:r>
          </w:p>
        </w:tc>
        <w:tc>
          <w:tcPr>
            <w:tcW w:w="708" w:type="dxa"/>
          </w:tcPr>
          <w:p w14:paraId="66DF7A6D" w14:textId="77777777" w:rsidR="006D1E35" w:rsidRPr="00885AD9" w:rsidRDefault="006D1E35">
            <w:pPr>
              <w:pStyle w:val="Elsislentelestekstas"/>
              <w:rPr>
                <w:rFonts w:eastAsia="Calibri"/>
              </w:rPr>
            </w:pPr>
            <w:r w:rsidRPr="00885AD9">
              <w:rPr>
                <w:rFonts w:eastAsia="Calibri"/>
              </w:rPr>
              <w:t>1..1</w:t>
            </w:r>
          </w:p>
        </w:tc>
        <w:tc>
          <w:tcPr>
            <w:tcW w:w="1843" w:type="dxa"/>
          </w:tcPr>
          <w:p w14:paraId="26689286" w14:textId="674A0DC0" w:rsidR="006D1E35" w:rsidRPr="00885AD9" w:rsidRDefault="006D1E35">
            <w:pPr>
              <w:pStyle w:val="Elsislentelestekstas"/>
              <w:rPr>
                <w:rFonts w:eastAsia="Calibri"/>
              </w:rPr>
            </w:pPr>
            <w:hyperlink r:id="rId273" w:history="1">
              <w:r w:rsidRPr="00885AD9">
                <w:rPr>
                  <w:rStyle w:val="Hyperlink"/>
                </w:rPr>
                <w:t>cbc:PayableAmount</w:t>
              </w:r>
            </w:hyperlink>
          </w:p>
        </w:tc>
        <w:tc>
          <w:tcPr>
            <w:tcW w:w="1559" w:type="dxa"/>
          </w:tcPr>
          <w:p w14:paraId="14C9D9E0" w14:textId="77777777" w:rsidR="006D1E35" w:rsidRPr="00885AD9" w:rsidRDefault="006D1E35">
            <w:pPr>
              <w:pStyle w:val="Elsislentelestekstas"/>
              <w:rPr>
                <w:rFonts w:eastAsia="Calibri"/>
              </w:rPr>
            </w:pPr>
            <w:r w:rsidRPr="00885AD9">
              <w:rPr>
                <w:rFonts w:eastAsia="Calibri"/>
              </w:rPr>
              <w:t>Suma, kurią reikia sumokėti (mokėtina suma)</w:t>
            </w:r>
          </w:p>
          <w:p w14:paraId="1EB82CE3" w14:textId="10AC9325" w:rsidR="006D1E35" w:rsidRPr="00885AD9" w:rsidRDefault="00660D17">
            <w:pPr>
              <w:pStyle w:val="Elsislentelestekstas"/>
              <w:rPr>
                <w:rFonts w:eastAsia="Calibri"/>
              </w:rPr>
            </w:pPr>
            <w:r>
              <w:rPr>
                <w:rFonts w:eastAsia="Calibri"/>
              </w:rPr>
              <w:t>(</w:t>
            </w:r>
            <w:r w:rsidRPr="00885AD9">
              <w:rPr>
                <w:rFonts w:eastAsia="Calibri"/>
              </w:rPr>
              <w:t>BT-115</w:t>
            </w:r>
            <w:r>
              <w:rPr>
                <w:rFonts w:eastAsia="Calibri"/>
              </w:rPr>
              <w:t>)</w:t>
            </w:r>
          </w:p>
        </w:tc>
        <w:tc>
          <w:tcPr>
            <w:tcW w:w="1134" w:type="dxa"/>
          </w:tcPr>
          <w:p w14:paraId="1A9EB105" w14:textId="77777777" w:rsidR="006D1E35" w:rsidRPr="00885AD9" w:rsidRDefault="006D1E35">
            <w:pPr>
              <w:pStyle w:val="Elsislentelestekstas"/>
              <w:rPr>
                <w:rFonts w:eastAsia="Calibri"/>
              </w:rPr>
            </w:pPr>
            <w:r w:rsidRPr="00885AD9">
              <w:rPr>
                <w:rFonts w:eastAsia="Calibri"/>
              </w:rPr>
              <w:t>Suma</w:t>
            </w:r>
          </w:p>
        </w:tc>
        <w:tc>
          <w:tcPr>
            <w:tcW w:w="1985" w:type="dxa"/>
          </w:tcPr>
          <w:p w14:paraId="0B6F2B7F" w14:textId="77777777" w:rsidR="00A01950" w:rsidRPr="00885AD9" w:rsidRDefault="00A01950" w:rsidP="00A01950">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2E44B7A" w14:textId="77777777" w:rsidR="00A01950" w:rsidRDefault="00A01950" w:rsidP="00A01950">
            <w:pPr>
              <w:pStyle w:val="Elsislentelestekstas"/>
              <w:rPr>
                <w:rFonts w:eastAsia="Calibri"/>
              </w:rPr>
            </w:pPr>
            <w:r w:rsidRPr="00885AD9">
              <w:rPr>
                <w:rFonts w:eastAsia="Calibri"/>
              </w:rPr>
              <w:t>sbs_invoice.in_invoice_amounts.amount</w:t>
            </w:r>
          </w:p>
          <w:p w14:paraId="3CAEAEBF" w14:textId="1472AABC" w:rsidR="004D520B" w:rsidRPr="00885AD9" w:rsidRDefault="004D520B" w:rsidP="00A01950">
            <w:pPr>
              <w:pStyle w:val="Elsislentelestekstas"/>
              <w:rPr>
                <w:rFonts w:eastAsia="Calibri"/>
              </w:rPr>
            </w:pPr>
            <w:r>
              <w:rPr>
                <w:rFonts w:eastAsia="Calibri"/>
              </w:rPr>
              <w:t>NUMERIC(20,2)</w:t>
            </w:r>
          </w:p>
          <w:p w14:paraId="4B3064D5" w14:textId="77777777" w:rsidR="00A01950" w:rsidRDefault="00A01950" w:rsidP="00A01950">
            <w:pPr>
              <w:pStyle w:val="Elsislentelestekstas"/>
              <w:rPr>
                <w:rFonts w:eastAsia="Calibri"/>
              </w:rPr>
            </w:pPr>
            <w:r>
              <w:rPr>
                <w:rFonts w:eastAsia="Calibri"/>
              </w:rPr>
              <w:t>Susiejant pagal:</w:t>
            </w:r>
          </w:p>
          <w:p w14:paraId="1A990D3B" w14:textId="77777777" w:rsidR="00A01950" w:rsidRPr="00885AD9" w:rsidRDefault="00A01950" w:rsidP="00A01950">
            <w:pPr>
              <w:pStyle w:val="Elsislentelestekstas"/>
              <w:rPr>
                <w:rFonts w:eastAsia="Calibri"/>
              </w:rPr>
            </w:pPr>
            <w:r w:rsidRPr="00885AD9">
              <w:rPr>
                <w:color w:val="000000"/>
              </w:rPr>
              <w:t>cl_amount_type_clas_val_uid</w:t>
            </w:r>
            <w:r w:rsidRPr="00885AD9">
              <w:rPr>
                <w:rFonts w:eastAsia="Calibri"/>
              </w:rPr>
              <w:t xml:space="preserve"> </w:t>
            </w:r>
          </w:p>
          <w:p w14:paraId="7C9D5FB4" w14:textId="77777777" w:rsidR="00A01950" w:rsidRDefault="00A01950" w:rsidP="00A01950">
            <w:pPr>
              <w:pStyle w:val="Elsislentelestekstas"/>
              <w:rPr>
                <w:rFonts w:eastAsia="Calibri"/>
                <w:noProof/>
              </w:rPr>
            </w:pPr>
            <w:r>
              <w:rPr>
                <w:rFonts w:eastAsia="Calibri"/>
                <w:noProof/>
              </w:rPr>
              <w:t>su</w:t>
            </w:r>
          </w:p>
          <w:p w14:paraId="3C6D8356" w14:textId="0E173CEE" w:rsidR="00A01950" w:rsidRDefault="00A01950" w:rsidP="00A01950">
            <w:pPr>
              <w:pStyle w:val="Elsislentelestekstas"/>
              <w:rPr>
                <w:rFonts w:eastAsia="Calibri"/>
                <w:noProof/>
              </w:rPr>
            </w:pPr>
            <w:r w:rsidRPr="00885AD9">
              <w:rPr>
                <w:rFonts w:eastAsia="Calibri"/>
                <w:noProof/>
              </w:rPr>
              <w:t>ns_classifier.cl_classifiers.code = AMOUNT_PAYMENT</w:t>
            </w:r>
          </w:p>
          <w:p w14:paraId="50545953" w14:textId="77777777" w:rsidR="00A01950" w:rsidRDefault="00A01950" w:rsidP="00A01950">
            <w:pPr>
              <w:pStyle w:val="Elsislentelestekstas"/>
              <w:rPr>
                <w:rFonts w:eastAsia="Calibri"/>
              </w:rPr>
            </w:pPr>
          </w:p>
          <w:p w14:paraId="4EF3B23F" w14:textId="77777777" w:rsidR="00A01950" w:rsidRPr="00885AD9" w:rsidRDefault="00A01950" w:rsidP="00A01950">
            <w:pPr>
              <w:pStyle w:val="Elsislentelestekstas"/>
              <w:rPr>
                <w:rFonts w:eastAsia="Calibri"/>
                <w:b/>
                <w:bCs/>
                <w:i/>
                <w:iCs/>
              </w:rPr>
            </w:pPr>
            <w:r w:rsidRPr="00885AD9">
              <w:rPr>
                <w:rFonts w:eastAsia="Calibri"/>
                <w:b/>
                <w:bCs/>
                <w:i/>
                <w:iCs/>
              </w:rPr>
              <w:t>@currencyID</w:t>
            </w:r>
          </w:p>
          <w:p w14:paraId="54F9DB44" w14:textId="5768E821" w:rsidR="006D1E35" w:rsidRPr="00885AD9" w:rsidRDefault="00A01950" w:rsidP="00A01950">
            <w:pPr>
              <w:pStyle w:val="Elsislentelestekstas"/>
              <w:rPr>
                <w:rFonts w:eastAsia="Calibri"/>
              </w:rPr>
            </w:pPr>
            <w:r>
              <w:rPr>
                <w:rFonts w:eastAsia="Calibri"/>
              </w:rPr>
              <w:t>reikšmė nesaugoma DB.</w:t>
            </w:r>
          </w:p>
        </w:tc>
        <w:tc>
          <w:tcPr>
            <w:tcW w:w="2126" w:type="dxa"/>
          </w:tcPr>
          <w:p w14:paraId="5A58D8D0" w14:textId="77777777" w:rsidR="00660D17" w:rsidRPr="00885AD9" w:rsidRDefault="00660D17" w:rsidP="00660D17">
            <w:pPr>
              <w:pStyle w:val="Elsislentelestekstas"/>
              <w:rPr>
                <w:rFonts w:eastAsia="Calibri"/>
              </w:rPr>
            </w:pPr>
            <w:r>
              <w:rPr>
                <w:rFonts w:eastAsia="Calibri"/>
              </w:rPr>
              <w:t>Pildoma iš DB lauko:</w:t>
            </w:r>
          </w:p>
          <w:p w14:paraId="72DDCF66" w14:textId="77777777" w:rsidR="006D1E35" w:rsidRPr="00885AD9" w:rsidRDefault="006D1E35">
            <w:pPr>
              <w:pStyle w:val="Elsislentelestekstas"/>
              <w:rPr>
                <w:rFonts w:eastAsia="Calibri"/>
              </w:rPr>
            </w:pPr>
            <w:r w:rsidRPr="00885AD9">
              <w:rPr>
                <w:rFonts w:eastAsia="Calibri"/>
              </w:rPr>
              <w:t>sbs_invoice.in_invoice_amounts.amount</w:t>
            </w:r>
          </w:p>
          <w:p w14:paraId="426A5E10"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AMOUNT_PAYMENT</w:t>
            </w:r>
          </w:p>
          <w:p w14:paraId="05A755C5"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7F9224C1" w14:textId="77777777" w:rsidR="006D1E35" w:rsidRPr="00885AD9" w:rsidRDefault="006D1E35">
            <w:pPr>
              <w:pStyle w:val="Elsislentelestekstas"/>
              <w:rPr>
                <w:rFonts w:eastAsia="Calibri"/>
              </w:rPr>
            </w:pPr>
            <w:r w:rsidRPr="00885AD9">
              <w:rPr>
                <w:color w:val="000000"/>
              </w:rPr>
              <w:t>cl_amount_type_clas_val_uid</w:t>
            </w:r>
            <w:r w:rsidRPr="00885AD9">
              <w:rPr>
                <w:rFonts w:eastAsia="Calibri"/>
              </w:rPr>
              <w:t xml:space="preserve"> </w:t>
            </w:r>
          </w:p>
          <w:p w14:paraId="2498F72D" w14:textId="77777777" w:rsidR="006D1E35" w:rsidRPr="00885AD9" w:rsidRDefault="006D1E35">
            <w:pPr>
              <w:pStyle w:val="Elsislentelestekstas"/>
              <w:rPr>
                <w:rFonts w:eastAsia="Calibri"/>
              </w:rPr>
            </w:pPr>
          </w:p>
          <w:p w14:paraId="1B4F44F4"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4B1502AE" w14:textId="217F092A" w:rsidR="006D1E35" w:rsidRPr="00885AD9" w:rsidRDefault="006D1E35">
            <w:pPr>
              <w:pStyle w:val="Elsislentelestekstas"/>
              <w:rPr>
                <w:rFonts w:eastAsia="Calibri"/>
              </w:rPr>
            </w:pPr>
            <w:r w:rsidRPr="00885AD9">
              <w:rPr>
                <w:rFonts w:eastAsia="Calibri"/>
                <w:szCs w:val="22"/>
              </w:rPr>
              <w:t xml:space="preserve">traukiama iš BT-5 </w:t>
            </w:r>
            <w:hyperlink r:id="rId274" w:history="1">
              <w:r w:rsidRPr="00885AD9">
                <w:rPr>
                  <w:rStyle w:val="Hyperlink"/>
                </w:rPr>
                <w:t>cbc:DocumentCurrencyCode</w:t>
              </w:r>
            </w:hyperlink>
            <w:r w:rsidRPr="00885AD9">
              <w:rPr>
                <w:rFonts w:eastAsia="Calibri"/>
                <w:szCs w:val="22"/>
              </w:rPr>
              <w:t xml:space="preserve"> (9).</w:t>
            </w:r>
          </w:p>
        </w:tc>
        <w:tc>
          <w:tcPr>
            <w:tcW w:w="4394" w:type="dxa"/>
          </w:tcPr>
          <w:p w14:paraId="0014B657" w14:textId="77777777" w:rsidR="006D1E35" w:rsidRPr="00885AD9" w:rsidRDefault="006D1E35">
            <w:pPr>
              <w:pStyle w:val="Elsislentelestekstas"/>
              <w:rPr>
                <w:rFonts w:eastAsia="Calibri"/>
              </w:rPr>
            </w:pPr>
            <w:r w:rsidRPr="00885AD9">
              <w:rPr>
                <w:rFonts w:eastAsia="Calibri"/>
              </w:rPr>
              <w:t>Nemokėta suma, kurią prašoma sumokėti. Turi būti suapvalintas iki daugiausiai 2 skaičių po kablelio.</w:t>
            </w:r>
          </w:p>
          <w:p w14:paraId="35A3D503" w14:textId="77777777" w:rsidR="006D1E35" w:rsidRPr="00885AD9" w:rsidRDefault="006D1E35">
            <w:pPr>
              <w:pStyle w:val="Elsislentelestekstas"/>
              <w:rPr>
                <w:rFonts w:eastAsia="Calibri"/>
              </w:rPr>
            </w:pPr>
            <w:r w:rsidRPr="00885AD9">
              <w:rPr>
                <w:rFonts w:eastAsia="Calibri"/>
              </w:rPr>
              <w:t>Pavyzdinė reikšmė: 1000,0</w:t>
            </w:r>
          </w:p>
          <w:p w14:paraId="692FB0C6" w14:textId="11B8C2DE"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75" w:history="1">
              <w:r w:rsidRPr="00885AD9">
                <w:rPr>
                  <w:rStyle w:val="Hyperlink"/>
                  <w:rFonts w:cs="Arial"/>
                  <w:color w:val="337AB7"/>
                  <w:szCs w:val="18"/>
                  <w:shd w:val="clear" w:color="auto" w:fill="FFFFFF"/>
                </w:rPr>
                <w:t>ISO 4217 Currency codes</w:t>
              </w:r>
            </w:hyperlink>
            <w:r w:rsidRPr="00885AD9">
              <w:rPr>
                <w:rFonts w:cs="Arial"/>
                <w:szCs w:val="18"/>
              </w:rPr>
              <w:t>.</w:t>
            </w:r>
          </w:p>
          <w:p w14:paraId="659D9DDA" w14:textId="77777777" w:rsidR="006D1E35" w:rsidRPr="00885AD9" w:rsidRDefault="006D1E35">
            <w:pPr>
              <w:pStyle w:val="Elsislentelestekstas"/>
              <w:rPr>
                <w:rFonts w:eastAsia="Calibri"/>
              </w:rPr>
            </w:pPr>
          </w:p>
          <w:p w14:paraId="6ABDB30C"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0A8AC10F" w14:textId="5C944AA8" w:rsidR="006D1E35" w:rsidRPr="00885AD9" w:rsidRDefault="006D1E35">
            <w:pPr>
              <w:pStyle w:val="Elsislentelestekstas"/>
              <w:rPr>
                <w:rFonts w:eastAsia="Calibri"/>
                <w:szCs w:val="22"/>
              </w:rPr>
            </w:pPr>
            <w:r w:rsidRPr="00885AD9">
              <w:rPr>
                <w:rFonts w:eastAsia="Calibri"/>
              </w:rPr>
              <w:t xml:space="preserve">Visa sąskaitos suma su PVM </w:t>
            </w:r>
            <w:r w:rsidRPr="00885AD9">
              <w:t xml:space="preserve">(BT-112) </w:t>
            </w:r>
            <w:hyperlink r:id="rId276" w:history="1">
              <w:r w:rsidRPr="00885AD9">
                <w:rPr>
                  <w:rStyle w:val="Hyperlink"/>
                </w:rPr>
                <w:t>cbc:TaxInclusiveAmount</w:t>
              </w:r>
            </w:hyperlink>
            <w:r w:rsidRPr="00885AD9">
              <w:rPr>
                <w:rStyle w:val="Hyperlink"/>
              </w:rPr>
              <w:t xml:space="preserve"> </w:t>
            </w:r>
            <w:r w:rsidRPr="00885AD9">
              <w:rPr>
                <w:rFonts w:eastAsia="Calibri"/>
                <w:szCs w:val="22"/>
              </w:rPr>
              <w:t xml:space="preserve">(55) – </w:t>
            </w:r>
          </w:p>
          <w:p w14:paraId="081D0CEE" w14:textId="027050F5" w:rsidR="006D1E35" w:rsidRPr="00885AD9" w:rsidRDefault="006D1E35">
            <w:pPr>
              <w:pStyle w:val="Elsislentelestekstas"/>
              <w:rPr>
                <w:rFonts w:eastAsia="Calibri"/>
                <w:szCs w:val="22"/>
              </w:rPr>
            </w:pPr>
            <w:r w:rsidRPr="00885AD9">
              <w:rPr>
                <w:rFonts w:eastAsia="Calibri"/>
                <w:szCs w:val="22"/>
              </w:rPr>
              <w:t xml:space="preserve">Sumokėta suma (avansu) (B-113) </w:t>
            </w:r>
            <w:hyperlink r:id="rId277" w:history="1">
              <w:r w:rsidRPr="00885AD9">
                <w:rPr>
                  <w:rStyle w:val="Hyperlink"/>
                </w:rPr>
                <w:t>cbc:PrepaidAmount</w:t>
              </w:r>
            </w:hyperlink>
            <w:r w:rsidRPr="00885AD9">
              <w:rPr>
                <w:rStyle w:val="Hyperlink"/>
              </w:rPr>
              <w:t xml:space="preserve"> </w:t>
            </w:r>
            <w:r w:rsidRPr="00885AD9">
              <w:rPr>
                <w:rFonts w:eastAsia="Calibri"/>
                <w:szCs w:val="22"/>
              </w:rPr>
              <w:t>(58) +</w:t>
            </w:r>
          </w:p>
          <w:p w14:paraId="5D85CDF1" w14:textId="572A5110" w:rsidR="006D1E35" w:rsidRPr="00885AD9" w:rsidRDefault="006D1E35">
            <w:pPr>
              <w:pStyle w:val="Elsislentelestekstas"/>
              <w:rPr>
                <w:rFonts w:eastAsia="Calibri"/>
              </w:rPr>
            </w:pPr>
            <w:r w:rsidRPr="00885AD9">
              <w:rPr>
                <w:rFonts w:eastAsia="Calibri"/>
              </w:rPr>
              <w:t xml:space="preserve">Apvalinimo suma (BT-114) </w:t>
            </w:r>
            <w:hyperlink r:id="rId278" w:history="1">
              <w:r w:rsidRPr="00885AD9">
                <w:rPr>
                  <w:rStyle w:val="Hyperlink"/>
                </w:rPr>
                <w:t>cbc:PayableRoundingAmount</w:t>
              </w:r>
            </w:hyperlink>
            <w:r w:rsidRPr="00885AD9">
              <w:rPr>
                <w:rFonts w:eastAsia="Calibri"/>
              </w:rPr>
              <w:t xml:space="preserve"> (59)</w:t>
            </w:r>
          </w:p>
        </w:tc>
      </w:tr>
    </w:tbl>
    <w:p w14:paraId="6B9A2B1E" w14:textId="77777777" w:rsidR="006D1E35" w:rsidRPr="00885AD9" w:rsidRDefault="006D1E35" w:rsidP="006D1E35">
      <w:pPr>
        <w:pStyle w:val="Elsistekstas"/>
      </w:pPr>
    </w:p>
    <w:p w14:paraId="1475036E" w14:textId="77777777" w:rsidR="006D1E35" w:rsidRPr="00885AD9" w:rsidRDefault="006D1E35" w:rsidP="00462A46">
      <w:pPr>
        <w:pStyle w:val="Heading3"/>
        <w:rPr>
          <w:rFonts w:eastAsia="Calibri"/>
        </w:rPr>
      </w:pPr>
      <w:bookmarkStart w:id="1159" w:name="_Ref143793382"/>
      <w:bookmarkStart w:id="1160" w:name="_Ref143793390"/>
      <w:bookmarkStart w:id="1161" w:name="_Toc147496365"/>
      <w:bookmarkStart w:id="1162" w:name="_Ref156805778"/>
      <w:bookmarkStart w:id="1163" w:name="_Toc156986289"/>
      <w:bookmarkStart w:id="1164" w:name="_Toc216083101"/>
      <w:bookmarkStart w:id="1165" w:name="_Toc216083248"/>
      <w:r w:rsidRPr="00885AD9">
        <w:rPr>
          <w:rFonts w:eastAsia="Calibri"/>
        </w:rPr>
        <w:t xml:space="preserve">Duomenų grupės „InvoiceLine“ </w:t>
      </w:r>
      <w:bookmarkEnd w:id="1159"/>
      <w:bookmarkEnd w:id="1160"/>
      <w:bookmarkEnd w:id="1161"/>
      <w:r w:rsidRPr="00885AD9">
        <w:rPr>
          <w:rFonts w:eastAsia="Calibri"/>
        </w:rPr>
        <w:t>duomenų aprašymas</w:t>
      </w:r>
      <w:bookmarkEnd w:id="1162"/>
      <w:bookmarkEnd w:id="1163"/>
      <w:bookmarkEnd w:id="1164"/>
      <w:bookmarkEnd w:id="1165"/>
    </w:p>
    <w:p w14:paraId="2C83FC21" w14:textId="4B4DDE0C" w:rsidR="007F2ADB" w:rsidRDefault="007F2ADB" w:rsidP="006D1E35">
      <w:pPr>
        <w:pStyle w:val="Elsistekstas"/>
      </w:pPr>
      <w:r w:rsidRPr="007F2ADB">
        <w:t>Duomenų grupė teikianti informaciją apie atskiras sąskaitos eilutes.</w:t>
      </w:r>
    </w:p>
    <w:p w14:paraId="68114B3B" w14:textId="5EEFB1C7" w:rsidR="006D1E35" w:rsidRPr="00885AD9" w:rsidRDefault="006D1E35" w:rsidP="006D1E35">
      <w:pPr>
        <w:pStyle w:val="Elsistekstas"/>
      </w:pPr>
      <w:r w:rsidRPr="00885AD9">
        <w:t xml:space="preserve">Duomenys išsaugomi DB lentelių </w:t>
      </w:r>
      <w:r w:rsidRPr="00885AD9">
        <w:rPr>
          <w:noProof/>
        </w:rPr>
        <w:t xml:space="preserve">sbs_invoice.in_invoice_lines įrašuose ir su jais susijusiuose DB lentelės </w:t>
      </w:r>
      <w:r w:rsidRPr="00885AD9">
        <w:t>sbs_invoice.in_invoice_discount_markups įrašuose.</w:t>
      </w:r>
    </w:p>
    <w:p w14:paraId="7A800014" w14:textId="77777777" w:rsidR="006D1E35" w:rsidRPr="00885AD9" w:rsidRDefault="006D1E35" w:rsidP="006D1E35">
      <w:pPr>
        <w:pStyle w:val="Elsistekstas"/>
      </w:pPr>
      <w:r w:rsidRPr="00885AD9">
        <w:rPr>
          <w:noProof/>
        </w:rPr>
        <w:t xml:space="preserve">XML pildymui traukiami duomenys iš </w:t>
      </w:r>
      <w:r w:rsidRPr="00885AD9">
        <w:t xml:space="preserve">DB lentelės </w:t>
      </w:r>
      <w:r w:rsidRPr="00885AD9">
        <w:rPr>
          <w:noProof/>
        </w:rPr>
        <w:t xml:space="preserve">sbs_invoice.in_invoice_lines įrašų ir su jais susijusių DB lentelės </w:t>
      </w:r>
      <w:r w:rsidRPr="00885AD9">
        <w:t>sbs_invoice.in_invoice_discount_markups įrašų.</w:t>
      </w:r>
    </w:p>
    <w:p w14:paraId="1B9003D1" w14:textId="77777777" w:rsidR="006D1E35" w:rsidRPr="00885AD9" w:rsidRDefault="006D1E35" w:rsidP="006D1E35">
      <w:pPr>
        <w:pStyle w:val="Elsislentelespavadinimas"/>
        <w:rPr>
          <w:rFonts w:eastAsia="Calibri"/>
        </w:rPr>
      </w:pPr>
      <w:r w:rsidRPr="00885AD9">
        <w:rPr>
          <w:rFonts w:eastAsia="Calibri"/>
        </w:rPr>
        <w:t>Duomenų grupės „InvoiceLine“ esybės duomenų laukų aprašymas</w:t>
      </w:r>
    </w:p>
    <w:tbl>
      <w:tblPr>
        <w:tblStyle w:val="Elsislentele"/>
        <w:tblpPr w:leftFromText="180" w:rightFromText="180" w:vertAnchor="text" w:tblpY="1"/>
        <w:tblW w:w="14739" w:type="dxa"/>
        <w:tblInd w:w="0" w:type="dxa"/>
        <w:tblLayout w:type="fixed"/>
        <w:tblLook w:val="04A0" w:firstRow="1" w:lastRow="0" w:firstColumn="1" w:lastColumn="0" w:noHBand="0" w:noVBand="1"/>
      </w:tblPr>
      <w:tblGrid>
        <w:gridCol w:w="848"/>
        <w:gridCol w:w="709"/>
        <w:gridCol w:w="1984"/>
        <w:gridCol w:w="1559"/>
        <w:gridCol w:w="1134"/>
        <w:gridCol w:w="1985"/>
        <w:gridCol w:w="2126"/>
        <w:gridCol w:w="4394"/>
      </w:tblGrid>
      <w:tr w:rsidR="006D1E35" w:rsidRPr="00885AD9" w14:paraId="2ABADBEC" w14:textId="77777777" w:rsidTr="006C2388">
        <w:trPr>
          <w:cnfStyle w:val="100000000000" w:firstRow="1" w:lastRow="0" w:firstColumn="0" w:lastColumn="0" w:oddVBand="0" w:evenVBand="0" w:oddHBand="0" w:evenHBand="0" w:firstRowFirstColumn="0" w:firstRowLastColumn="0" w:lastRowFirstColumn="0" w:lastRowLastColumn="0"/>
        </w:trPr>
        <w:tc>
          <w:tcPr>
            <w:tcW w:w="848" w:type="dxa"/>
          </w:tcPr>
          <w:p w14:paraId="7EEF28D6"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37FE979F"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3D0B8E98"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7F6A4344" w14:textId="500CD793"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7F2ADB">
              <w:rPr>
                <w:rFonts w:eastAsia="Calibri"/>
              </w:rPr>
              <w:t xml:space="preserve"> ir kodas (BT)</w:t>
            </w:r>
          </w:p>
        </w:tc>
        <w:tc>
          <w:tcPr>
            <w:tcW w:w="1134" w:type="dxa"/>
          </w:tcPr>
          <w:p w14:paraId="2AA3970B"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Duomenų tipas</w:t>
            </w:r>
          </w:p>
        </w:tc>
        <w:tc>
          <w:tcPr>
            <w:tcW w:w="1985" w:type="dxa"/>
          </w:tcPr>
          <w:p w14:paraId="60E646E7" w14:textId="56A73E4C" w:rsidR="006D1E35" w:rsidRPr="00885AD9" w:rsidRDefault="007F2ADB" w:rsidP="00A10CEC">
            <w:pPr>
              <w:pStyle w:val="Elsislentelesantraste"/>
              <w:framePr w:hSpace="0" w:wrap="auto" w:vAnchor="margin" w:yAlign="inline"/>
              <w:rPr>
                <w:rFonts w:eastAsia="Calibri"/>
              </w:rPr>
            </w:pPr>
            <w:r>
              <w:rPr>
                <w:rFonts w:eastAsia="Calibri"/>
              </w:rPr>
              <w:t>Saugant dokumentą</w:t>
            </w:r>
          </w:p>
        </w:tc>
        <w:tc>
          <w:tcPr>
            <w:tcW w:w="2126" w:type="dxa"/>
          </w:tcPr>
          <w:p w14:paraId="7D3AF7D0" w14:textId="690DD4AE" w:rsidR="006D1E35" w:rsidRPr="00885AD9" w:rsidRDefault="007F2ADB" w:rsidP="00A10CEC">
            <w:pPr>
              <w:pStyle w:val="Elsislentelesantraste"/>
              <w:framePr w:hSpace="0" w:wrap="auto" w:vAnchor="margin" w:yAlign="inline"/>
              <w:rPr>
                <w:rFonts w:eastAsia="Calibri"/>
              </w:rPr>
            </w:pPr>
            <w:r>
              <w:rPr>
                <w:rFonts w:eastAsia="Calibri"/>
              </w:rPr>
              <w:t>Formuojant dokumentą</w:t>
            </w:r>
          </w:p>
        </w:tc>
        <w:tc>
          <w:tcPr>
            <w:tcW w:w="4394" w:type="dxa"/>
          </w:tcPr>
          <w:p w14:paraId="5A41D5FB"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6D1E35" w:rsidRPr="00885AD9" w14:paraId="0020AAE9" w14:textId="77777777" w:rsidTr="006C2388">
        <w:tc>
          <w:tcPr>
            <w:tcW w:w="848" w:type="dxa"/>
          </w:tcPr>
          <w:p w14:paraId="5D93A920" w14:textId="77777777" w:rsidR="006D1E35" w:rsidRPr="00885AD9" w:rsidRDefault="006D1E35">
            <w:pPr>
              <w:pStyle w:val="Elsislentelestekstas"/>
              <w:rPr>
                <w:rFonts w:eastAsia="Calibri"/>
                <w:szCs w:val="22"/>
              </w:rPr>
            </w:pPr>
            <w:r w:rsidRPr="00885AD9">
              <w:rPr>
                <w:rFonts w:eastAsia="Calibri"/>
                <w:szCs w:val="22"/>
              </w:rPr>
              <w:t>61</w:t>
            </w:r>
          </w:p>
        </w:tc>
        <w:tc>
          <w:tcPr>
            <w:tcW w:w="709" w:type="dxa"/>
          </w:tcPr>
          <w:p w14:paraId="04CC19E7"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250A6E43" w14:textId="53045254" w:rsidR="006D1E35" w:rsidRPr="00885AD9" w:rsidRDefault="006D1E35">
            <w:pPr>
              <w:pStyle w:val="Elsislentelestekstas"/>
              <w:rPr>
                <w:rFonts w:eastAsia="Calibri"/>
                <w:szCs w:val="22"/>
              </w:rPr>
            </w:pPr>
            <w:hyperlink r:id="rId279" w:history="1">
              <w:r w:rsidRPr="00885AD9">
                <w:rPr>
                  <w:rStyle w:val="Hyperlink"/>
                </w:rPr>
                <w:t>cbc:ID</w:t>
              </w:r>
            </w:hyperlink>
          </w:p>
        </w:tc>
        <w:tc>
          <w:tcPr>
            <w:tcW w:w="1559" w:type="dxa"/>
          </w:tcPr>
          <w:p w14:paraId="1C34D4C9" w14:textId="77777777" w:rsidR="006D1E35" w:rsidRPr="00885AD9" w:rsidRDefault="006D1E35">
            <w:pPr>
              <w:pStyle w:val="Elsislentelestekstas"/>
              <w:rPr>
                <w:rFonts w:eastAsia="Calibri"/>
                <w:szCs w:val="22"/>
              </w:rPr>
            </w:pPr>
            <w:r w:rsidRPr="00885AD9">
              <w:rPr>
                <w:rFonts w:eastAsia="Calibri"/>
                <w:szCs w:val="22"/>
              </w:rPr>
              <w:t>Sąskaitos eilutės identifikatorius</w:t>
            </w:r>
          </w:p>
          <w:p w14:paraId="31D3F1B2" w14:textId="1751D074" w:rsidR="006D1E35" w:rsidRPr="00885AD9" w:rsidRDefault="007F2ADB">
            <w:pPr>
              <w:pStyle w:val="Elsislentelestekstas"/>
              <w:rPr>
                <w:rFonts w:eastAsia="Calibri"/>
                <w:szCs w:val="22"/>
              </w:rPr>
            </w:pPr>
            <w:r>
              <w:rPr>
                <w:rFonts w:eastAsia="Calibri"/>
                <w:szCs w:val="22"/>
              </w:rPr>
              <w:t>(</w:t>
            </w:r>
            <w:r w:rsidRPr="00885AD9">
              <w:rPr>
                <w:rFonts w:eastAsia="Calibri"/>
                <w:szCs w:val="22"/>
              </w:rPr>
              <w:t>BT-126</w:t>
            </w:r>
            <w:r>
              <w:rPr>
                <w:rFonts w:eastAsia="Calibri"/>
                <w:szCs w:val="22"/>
              </w:rPr>
              <w:t>)</w:t>
            </w:r>
          </w:p>
        </w:tc>
        <w:tc>
          <w:tcPr>
            <w:tcW w:w="1134" w:type="dxa"/>
          </w:tcPr>
          <w:p w14:paraId="2AEC08DD"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47E95483" w14:textId="77777777" w:rsidR="007F2ADB" w:rsidRPr="00885AD9" w:rsidRDefault="007F2ADB" w:rsidP="007F2ADB">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50321FA" w14:textId="77777777" w:rsidR="006D1E35" w:rsidRDefault="007F2ADB">
            <w:pPr>
              <w:pStyle w:val="Elsislentelestekstas"/>
              <w:rPr>
                <w:rFonts w:eastAsia="Calibri"/>
                <w:szCs w:val="22"/>
              </w:rPr>
            </w:pPr>
            <w:r w:rsidRPr="00885AD9">
              <w:rPr>
                <w:noProof/>
              </w:rPr>
              <w:t>sbs_invoice.in_invoice_lines.row_number</w:t>
            </w:r>
            <w:r w:rsidRPr="00885AD9" w:rsidDel="007F2ADB">
              <w:rPr>
                <w:rFonts w:eastAsia="Calibri"/>
                <w:szCs w:val="22"/>
              </w:rPr>
              <w:t xml:space="preserve"> </w:t>
            </w:r>
          </w:p>
          <w:p w14:paraId="3C1CDFE6" w14:textId="5F8A2BE2" w:rsidR="004D520B" w:rsidRPr="00885AD9" w:rsidRDefault="004D520B">
            <w:pPr>
              <w:pStyle w:val="Elsislentelestekstas"/>
              <w:rPr>
                <w:rFonts w:eastAsia="Calibri"/>
                <w:szCs w:val="22"/>
              </w:rPr>
            </w:pPr>
            <w:r>
              <w:rPr>
                <w:rFonts w:eastAsia="Calibri"/>
                <w:szCs w:val="22"/>
              </w:rPr>
              <w:t>INTEGER(8)</w:t>
            </w:r>
          </w:p>
        </w:tc>
        <w:tc>
          <w:tcPr>
            <w:tcW w:w="2126" w:type="dxa"/>
          </w:tcPr>
          <w:p w14:paraId="1A8992D9" w14:textId="77777777" w:rsidR="007F2ADB" w:rsidRPr="00885AD9" w:rsidRDefault="007F2ADB" w:rsidP="007F2ADB">
            <w:pPr>
              <w:pStyle w:val="Elsislentelestekstas"/>
              <w:rPr>
                <w:rFonts w:eastAsia="Calibri"/>
              </w:rPr>
            </w:pPr>
            <w:r>
              <w:rPr>
                <w:rFonts w:eastAsia="Calibri"/>
              </w:rPr>
              <w:t>Pildoma iš DB lauko:</w:t>
            </w:r>
          </w:p>
          <w:p w14:paraId="6704E853" w14:textId="77777777" w:rsidR="006D1E35" w:rsidRPr="00885AD9" w:rsidRDefault="006D1E35">
            <w:pPr>
              <w:pStyle w:val="Elsislentelestekstas"/>
            </w:pPr>
            <w:r w:rsidRPr="00885AD9">
              <w:rPr>
                <w:noProof/>
              </w:rPr>
              <w:t>sbs_invoice.in_invoice_lines.row_number</w:t>
            </w:r>
          </w:p>
        </w:tc>
        <w:tc>
          <w:tcPr>
            <w:tcW w:w="4394" w:type="dxa"/>
          </w:tcPr>
          <w:p w14:paraId="4251AB9E" w14:textId="77777777" w:rsidR="006D1E35" w:rsidRPr="00885AD9" w:rsidRDefault="006D1E35">
            <w:pPr>
              <w:pStyle w:val="Elsislentelestekstas"/>
              <w:rPr>
                <w:rFonts w:eastAsia="Calibri"/>
                <w:szCs w:val="22"/>
              </w:rPr>
            </w:pPr>
            <w:r w:rsidRPr="00885AD9">
              <w:rPr>
                <w:rFonts w:eastAsia="Calibri"/>
                <w:szCs w:val="22"/>
              </w:rPr>
              <w:t>Sąskaitos eilutės eilės numeris sąskaitoje.</w:t>
            </w:r>
          </w:p>
          <w:p w14:paraId="5231A2B7" w14:textId="77777777" w:rsidR="006D1E35" w:rsidRPr="00885AD9" w:rsidRDefault="006D1E35">
            <w:pPr>
              <w:pStyle w:val="Elsislentelestekstas"/>
              <w:rPr>
                <w:rFonts w:eastAsia="Calibri"/>
                <w:szCs w:val="22"/>
              </w:rPr>
            </w:pPr>
            <w:r w:rsidRPr="00885AD9">
              <w:rPr>
                <w:rFonts w:eastAsia="Calibri"/>
                <w:szCs w:val="22"/>
              </w:rPr>
              <w:t>Unikalus pateikiamoje sąskaitoje.</w:t>
            </w:r>
          </w:p>
          <w:p w14:paraId="553C29E9" w14:textId="77777777" w:rsidR="006D1E35" w:rsidRPr="00885AD9" w:rsidRDefault="006D1E35">
            <w:pPr>
              <w:pStyle w:val="Elsislentelestekstas"/>
              <w:rPr>
                <w:rFonts w:eastAsia="Calibri"/>
                <w:szCs w:val="22"/>
              </w:rPr>
            </w:pPr>
            <w:r w:rsidRPr="00885AD9">
              <w:rPr>
                <w:rFonts w:eastAsia="Calibri"/>
                <w:szCs w:val="22"/>
              </w:rPr>
              <w:t>Pavyzdinė vertė: 12</w:t>
            </w:r>
          </w:p>
        </w:tc>
      </w:tr>
      <w:tr w:rsidR="006D1E35" w:rsidRPr="00885AD9" w14:paraId="1CF681B2" w14:textId="77777777" w:rsidTr="006C2388">
        <w:tc>
          <w:tcPr>
            <w:tcW w:w="848" w:type="dxa"/>
          </w:tcPr>
          <w:p w14:paraId="00496944" w14:textId="77777777" w:rsidR="006D1E35" w:rsidRPr="00885AD9" w:rsidRDefault="006D1E35">
            <w:pPr>
              <w:pStyle w:val="Elsislentelestekstas"/>
              <w:rPr>
                <w:rFonts w:eastAsia="Calibri"/>
                <w:szCs w:val="22"/>
              </w:rPr>
            </w:pPr>
            <w:r w:rsidRPr="00885AD9">
              <w:rPr>
                <w:rFonts w:eastAsia="Calibri"/>
                <w:szCs w:val="22"/>
              </w:rPr>
              <w:t>62</w:t>
            </w:r>
          </w:p>
        </w:tc>
        <w:tc>
          <w:tcPr>
            <w:tcW w:w="709" w:type="dxa"/>
          </w:tcPr>
          <w:p w14:paraId="1B580729"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1B176D40" w14:textId="45627830" w:rsidR="006D1E35" w:rsidRPr="00885AD9" w:rsidRDefault="006D1E35">
            <w:pPr>
              <w:pStyle w:val="Elsislentelestekstas"/>
              <w:rPr>
                <w:rFonts w:eastAsia="Calibri"/>
                <w:szCs w:val="22"/>
              </w:rPr>
            </w:pPr>
            <w:hyperlink r:id="rId280" w:history="1">
              <w:r w:rsidRPr="00885AD9">
                <w:rPr>
                  <w:rStyle w:val="Hyperlink"/>
                </w:rPr>
                <w:t>cbc:Note</w:t>
              </w:r>
            </w:hyperlink>
          </w:p>
        </w:tc>
        <w:tc>
          <w:tcPr>
            <w:tcW w:w="1559" w:type="dxa"/>
          </w:tcPr>
          <w:p w14:paraId="6CC6FB5D" w14:textId="77777777" w:rsidR="006D1E35" w:rsidRPr="00885AD9" w:rsidRDefault="006D1E35">
            <w:pPr>
              <w:pStyle w:val="Elsislentelestekstas"/>
              <w:rPr>
                <w:rFonts w:eastAsia="Calibri"/>
                <w:szCs w:val="22"/>
              </w:rPr>
            </w:pPr>
            <w:r w:rsidRPr="00885AD9">
              <w:rPr>
                <w:rFonts w:eastAsia="Calibri"/>
                <w:szCs w:val="22"/>
              </w:rPr>
              <w:t>Sąskaitos eilutės pastaba</w:t>
            </w:r>
          </w:p>
          <w:p w14:paraId="28A60F71" w14:textId="4E3F4F49" w:rsidR="006D1E35" w:rsidRPr="00885AD9" w:rsidRDefault="007F2ADB">
            <w:pPr>
              <w:pStyle w:val="Elsislentelestekstas"/>
              <w:rPr>
                <w:rFonts w:eastAsia="Calibri"/>
                <w:szCs w:val="22"/>
              </w:rPr>
            </w:pPr>
            <w:r>
              <w:rPr>
                <w:rFonts w:eastAsia="Calibri"/>
                <w:szCs w:val="22"/>
              </w:rPr>
              <w:t>(</w:t>
            </w:r>
            <w:r w:rsidRPr="00885AD9">
              <w:rPr>
                <w:rFonts w:eastAsia="Calibri"/>
                <w:szCs w:val="22"/>
              </w:rPr>
              <w:t>BT-127</w:t>
            </w:r>
            <w:r>
              <w:rPr>
                <w:rFonts w:eastAsia="Calibri"/>
                <w:szCs w:val="22"/>
              </w:rPr>
              <w:t>)</w:t>
            </w:r>
          </w:p>
        </w:tc>
        <w:tc>
          <w:tcPr>
            <w:tcW w:w="1134" w:type="dxa"/>
          </w:tcPr>
          <w:p w14:paraId="05AB2C75" w14:textId="77777777" w:rsidR="006D1E35" w:rsidRPr="00885AD9" w:rsidRDefault="006D1E35">
            <w:pPr>
              <w:pStyle w:val="Elsislentelestekstas"/>
              <w:rPr>
                <w:rFonts w:eastAsia="Calibri"/>
                <w:szCs w:val="22"/>
              </w:rPr>
            </w:pPr>
            <w:r w:rsidRPr="00885AD9">
              <w:rPr>
                <w:rFonts w:eastAsia="Calibri"/>
                <w:szCs w:val="22"/>
              </w:rPr>
              <w:t>Tekstas</w:t>
            </w:r>
          </w:p>
        </w:tc>
        <w:tc>
          <w:tcPr>
            <w:tcW w:w="1985" w:type="dxa"/>
          </w:tcPr>
          <w:p w14:paraId="0F494550" w14:textId="77777777" w:rsidR="007F2ADB" w:rsidRPr="00885AD9" w:rsidRDefault="007F2ADB" w:rsidP="007F2ADB">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ADA04B" w14:textId="77777777" w:rsidR="006D1E35" w:rsidRDefault="007F2ADB">
            <w:pPr>
              <w:pStyle w:val="Elsislentelestekstas"/>
              <w:rPr>
                <w:rFonts w:eastAsia="Calibri"/>
                <w:szCs w:val="22"/>
              </w:rPr>
            </w:pPr>
            <w:r w:rsidRPr="00885AD9">
              <w:rPr>
                <w:noProof/>
              </w:rPr>
              <w:t>sbs_invoice.in_invoice_lines.note</w:t>
            </w:r>
            <w:r w:rsidRPr="00885AD9" w:rsidDel="007F2ADB">
              <w:rPr>
                <w:rFonts w:eastAsia="Calibri"/>
                <w:szCs w:val="22"/>
              </w:rPr>
              <w:t xml:space="preserve"> </w:t>
            </w:r>
          </w:p>
          <w:p w14:paraId="12D54625" w14:textId="0549739A" w:rsidR="004D520B" w:rsidRPr="00885AD9" w:rsidRDefault="004D520B">
            <w:pPr>
              <w:pStyle w:val="Elsislentelestekstas"/>
              <w:rPr>
                <w:rFonts w:eastAsia="Calibri"/>
                <w:szCs w:val="22"/>
              </w:rPr>
            </w:pPr>
            <w:r>
              <w:rPr>
                <w:rFonts w:eastAsia="Calibri"/>
                <w:szCs w:val="22"/>
              </w:rPr>
              <w:t>VARCHAR(10000)</w:t>
            </w:r>
          </w:p>
        </w:tc>
        <w:tc>
          <w:tcPr>
            <w:tcW w:w="2126" w:type="dxa"/>
          </w:tcPr>
          <w:p w14:paraId="5F181D06" w14:textId="77777777" w:rsidR="007F2ADB" w:rsidRPr="00885AD9" w:rsidRDefault="007F2ADB" w:rsidP="007F2ADB">
            <w:pPr>
              <w:pStyle w:val="Elsislentelestekstas"/>
              <w:rPr>
                <w:rFonts w:eastAsia="Calibri"/>
              </w:rPr>
            </w:pPr>
            <w:r>
              <w:rPr>
                <w:rFonts w:eastAsia="Calibri"/>
              </w:rPr>
              <w:t>Pildoma iš DB lauko:</w:t>
            </w:r>
          </w:p>
          <w:p w14:paraId="1ED2FD49" w14:textId="77777777" w:rsidR="006D1E35" w:rsidRPr="00885AD9" w:rsidRDefault="006D1E35">
            <w:pPr>
              <w:pStyle w:val="Elsislentelestekstas"/>
              <w:rPr>
                <w:noProof/>
              </w:rPr>
            </w:pPr>
            <w:r w:rsidRPr="00885AD9">
              <w:rPr>
                <w:noProof/>
              </w:rPr>
              <w:t>sbs_invoice.in_invoice_lines.note</w:t>
            </w:r>
          </w:p>
        </w:tc>
        <w:tc>
          <w:tcPr>
            <w:tcW w:w="4394" w:type="dxa"/>
          </w:tcPr>
          <w:p w14:paraId="1F4BA1D4" w14:textId="77777777" w:rsidR="006D1E35" w:rsidRPr="00885AD9" w:rsidRDefault="006D1E35">
            <w:pPr>
              <w:pStyle w:val="Elsislentelestekstas"/>
              <w:rPr>
                <w:rFonts w:eastAsia="Calibri"/>
                <w:szCs w:val="22"/>
              </w:rPr>
            </w:pPr>
            <w:r w:rsidRPr="00885AD9">
              <w:rPr>
                <w:rFonts w:eastAsia="Calibri"/>
                <w:szCs w:val="22"/>
              </w:rPr>
              <w:t>Tekstinė pastaba, kurioje pateikiama nestruktūrizuota informacija, susijusi su sąskaitos eilute.</w:t>
            </w:r>
          </w:p>
          <w:p w14:paraId="338C005B" w14:textId="77777777" w:rsidR="006D1E35" w:rsidRPr="00885AD9" w:rsidRDefault="006D1E35">
            <w:pPr>
              <w:pStyle w:val="Elsislentelestekstas"/>
              <w:rPr>
                <w:rFonts w:eastAsia="Calibri"/>
                <w:szCs w:val="22"/>
              </w:rPr>
            </w:pPr>
            <w:r w:rsidRPr="00885AD9">
              <w:rPr>
                <w:rFonts w:eastAsia="Calibri"/>
                <w:szCs w:val="22"/>
              </w:rPr>
              <w:t>Vertės pavyzdys: naujas gaminio numeris 12345</w:t>
            </w:r>
          </w:p>
        </w:tc>
      </w:tr>
      <w:tr w:rsidR="006D1E35" w:rsidRPr="00885AD9" w14:paraId="77FF5F56" w14:textId="77777777" w:rsidTr="006C2388">
        <w:tc>
          <w:tcPr>
            <w:tcW w:w="848" w:type="dxa"/>
          </w:tcPr>
          <w:p w14:paraId="37DA4CF3" w14:textId="77777777" w:rsidR="006D1E35" w:rsidRPr="00885AD9" w:rsidRDefault="006D1E35">
            <w:pPr>
              <w:pStyle w:val="Elsislentelestekstas"/>
              <w:rPr>
                <w:rFonts w:eastAsia="Calibri"/>
                <w:szCs w:val="22"/>
              </w:rPr>
            </w:pPr>
            <w:r w:rsidRPr="00885AD9">
              <w:rPr>
                <w:rFonts w:eastAsia="Calibri"/>
                <w:szCs w:val="22"/>
              </w:rPr>
              <w:t>63</w:t>
            </w:r>
          </w:p>
        </w:tc>
        <w:tc>
          <w:tcPr>
            <w:tcW w:w="709" w:type="dxa"/>
          </w:tcPr>
          <w:p w14:paraId="4CC6E476"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05376913" w14:textId="22BB2C02" w:rsidR="006D1E35" w:rsidRPr="00885AD9" w:rsidRDefault="006D1E35">
            <w:pPr>
              <w:pStyle w:val="Elsislentelestekstas"/>
              <w:rPr>
                <w:rFonts w:eastAsia="Calibri"/>
                <w:szCs w:val="22"/>
              </w:rPr>
            </w:pPr>
            <w:hyperlink r:id="rId281" w:history="1">
              <w:r w:rsidRPr="00885AD9">
                <w:rPr>
                  <w:rStyle w:val="Hyperlink"/>
                </w:rPr>
                <w:t>cbc:InvoicedQuantity</w:t>
              </w:r>
            </w:hyperlink>
          </w:p>
        </w:tc>
        <w:tc>
          <w:tcPr>
            <w:tcW w:w="1559" w:type="dxa"/>
          </w:tcPr>
          <w:p w14:paraId="39C6A816" w14:textId="77777777" w:rsidR="006D1E35" w:rsidRPr="00885AD9" w:rsidRDefault="006D1E35">
            <w:pPr>
              <w:pStyle w:val="Elsislentelestekstas"/>
              <w:rPr>
                <w:rFonts w:eastAsia="Calibri"/>
                <w:szCs w:val="22"/>
              </w:rPr>
            </w:pPr>
            <w:r w:rsidRPr="00885AD9">
              <w:rPr>
                <w:rFonts w:eastAsia="Calibri"/>
                <w:szCs w:val="22"/>
              </w:rPr>
              <w:t>Sąskaitos eilutėje nurodytas kiekis</w:t>
            </w:r>
          </w:p>
          <w:p w14:paraId="152B37F3" w14:textId="40A12C47" w:rsidR="006D1E35" w:rsidRPr="00885AD9" w:rsidRDefault="007F2ADB">
            <w:pPr>
              <w:pStyle w:val="Elsislentelestekstas"/>
              <w:rPr>
                <w:rFonts w:eastAsia="Calibri"/>
                <w:szCs w:val="22"/>
              </w:rPr>
            </w:pPr>
            <w:r>
              <w:rPr>
                <w:rFonts w:eastAsia="Calibri"/>
                <w:szCs w:val="22"/>
              </w:rPr>
              <w:t>(</w:t>
            </w:r>
            <w:r w:rsidRPr="00885AD9">
              <w:rPr>
                <w:rFonts w:eastAsia="Calibri"/>
                <w:szCs w:val="22"/>
              </w:rPr>
              <w:t>BT-129</w:t>
            </w:r>
            <w:r>
              <w:rPr>
                <w:rFonts w:eastAsia="Calibri"/>
                <w:szCs w:val="22"/>
              </w:rPr>
              <w:t>)</w:t>
            </w:r>
          </w:p>
        </w:tc>
        <w:tc>
          <w:tcPr>
            <w:tcW w:w="1134" w:type="dxa"/>
          </w:tcPr>
          <w:p w14:paraId="360E2498" w14:textId="77777777" w:rsidR="006D1E35" w:rsidRPr="00885AD9" w:rsidRDefault="006D1E35">
            <w:pPr>
              <w:pStyle w:val="Elsislentelestekstas"/>
              <w:rPr>
                <w:rFonts w:eastAsia="Calibri"/>
                <w:szCs w:val="22"/>
              </w:rPr>
            </w:pPr>
            <w:r w:rsidRPr="00885AD9">
              <w:rPr>
                <w:rFonts w:eastAsia="Calibri"/>
                <w:szCs w:val="22"/>
              </w:rPr>
              <w:t>Kiekis</w:t>
            </w:r>
          </w:p>
        </w:tc>
        <w:tc>
          <w:tcPr>
            <w:tcW w:w="1985" w:type="dxa"/>
          </w:tcPr>
          <w:p w14:paraId="2B2F99F3" w14:textId="77777777" w:rsidR="007F2ADB" w:rsidRPr="00885AD9" w:rsidRDefault="007F2ADB" w:rsidP="007F2ADB">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7EDE3CE" w14:textId="7D38956A" w:rsidR="006D1E35" w:rsidRDefault="007F2ADB" w:rsidP="0050425C">
            <w:pPr>
              <w:pStyle w:val="Elsislentelestekstas"/>
              <w:rPr>
                <w:noProof/>
              </w:rPr>
            </w:pPr>
            <w:r w:rsidRPr="00885AD9">
              <w:rPr>
                <w:noProof/>
              </w:rPr>
              <w:t>sbs_invoice.in_invoice_lines.quantity</w:t>
            </w:r>
          </w:p>
          <w:p w14:paraId="75AE4617" w14:textId="4E6A46B6" w:rsidR="004D520B" w:rsidRPr="00D97422" w:rsidRDefault="004D520B" w:rsidP="0050425C">
            <w:pPr>
              <w:pStyle w:val="Elsislentelestekstas"/>
              <w:rPr>
                <w:noProof/>
              </w:rPr>
            </w:pPr>
            <w:r>
              <w:rPr>
                <w:rFonts w:eastAsia="Calibri"/>
              </w:rPr>
              <w:t>NUMERIC(20,7)</w:t>
            </w:r>
          </w:p>
          <w:p w14:paraId="52BA3995" w14:textId="77777777" w:rsidR="007F2ADB" w:rsidRPr="00885AD9" w:rsidRDefault="007F2ADB" w:rsidP="007F2ADB">
            <w:pPr>
              <w:pStyle w:val="Elsislentelestekstas"/>
              <w:rPr>
                <w:noProof/>
              </w:rPr>
            </w:pPr>
          </w:p>
          <w:p w14:paraId="4D3FDD6D" w14:textId="77777777" w:rsidR="007F2ADB" w:rsidRDefault="007F2ADB" w:rsidP="007F2ADB">
            <w:pPr>
              <w:pStyle w:val="Elsislentelestekstas"/>
              <w:rPr>
                <w:rFonts w:eastAsia="Calibri"/>
                <w:b/>
                <w:bCs/>
                <w:i/>
                <w:iCs/>
                <w:szCs w:val="22"/>
              </w:rPr>
            </w:pPr>
            <w:r w:rsidRPr="00885AD9">
              <w:rPr>
                <w:rFonts w:eastAsia="Calibri"/>
                <w:b/>
                <w:bCs/>
                <w:i/>
                <w:iCs/>
                <w:szCs w:val="22"/>
              </w:rPr>
              <w:t>@unitCode</w:t>
            </w:r>
          </w:p>
          <w:p w14:paraId="07D4E0D1" w14:textId="79FE2BE8" w:rsidR="007F2ADB" w:rsidRPr="00885AD9" w:rsidRDefault="007F2ADB" w:rsidP="007F2ADB">
            <w:pPr>
              <w:pStyle w:val="Elsislentelestekstas"/>
              <w:rPr>
                <w:rFonts w:eastAsia="Calibri"/>
                <w:noProof/>
                <w:szCs w:val="22"/>
              </w:rPr>
            </w:pPr>
            <w:r>
              <w:rPr>
                <w:rFonts w:eastAsia="Calibri"/>
                <w:szCs w:val="22"/>
              </w:rPr>
              <w:t xml:space="preserve">reikšmė 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4389F4C" w14:textId="77777777" w:rsidR="007F2ADB" w:rsidRDefault="007F2ADB" w:rsidP="007F2ADB">
            <w:pPr>
              <w:pStyle w:val="Elsislentelestekstas"/>
              <w:rPr>
                <w:rFonts w:eastAsia="Calibri"/>
              </w:rPr>
            </w:pPr>
            <w:r w:rsidRPr="00885AD9">
              <w:rPr>
                <w:rFonts w:eastAsia="Calibri"/>
                <w:noProof/>
              </w:rPr>
              <w:t>sbs_invoice.in_invoice_lines.cl_unit_clas_val_uid</w:t>
            </w:r>
            <w:r>
              <w:rPr>
                <w:rFonts w:eastAsia="Calibri"/>
              </w:rPr>
              <w:t xml:space="preserve"> </w:t>
            </w:r>
          </w:p>
          <w:p w14:paraId="740B1EB0" w14:textId="2E28F480" w:rsidR="007F2ADB" w:rsidRDefault="007F2ADB" w:rsidP="007F2ADB">
            <w:pPr>
              <w:pStyle w:val="Elsislentelestekstas"/>
              <w:rPr>
                <w:rFonts w:eastAsia="Calibri"/>
              </w:rPr>
            </w:pPr>
            <w:r>
              <w:rPr>
                <w:rFonts w:eastAsia="Calibri"/>
              </w:rPr>
              <w:t>Susiejant pagal:</w:t>
            </w:r>
          </w:p>
          <w:p w14:paraId="579EA15A" w14:textId="424474EB" w:rsidR="007F2ADB" w:rsidRPr="00D97422" w:rsidRDefault="007F2ADB" w:rsidP="0050425C">
            <w:pPr>
              <w:pStyle w:val="Elsislentelestekstas"/>
              <w:rPr>
                <w:rFonts w:eastAsia="Calibri"/>
                <w:noProof/>
              </w:rPr>
            </w:pPr>
            <w:r w:rsidRPr="00885AD9">
              <w:rPr>
                <w:rFonts w:eastAsia="Calibri"/>
                <w:noProof/>
              </w:rPr>
              <w:t>ns_classifier.cl_classifiers.code</w:t>
            </w:r>
          </w:p>
        </w:tc>
        <w:tc>
          <w:tcPr>
            <w:tcW w:w="2126" w:type="dxa"/>
          </w:tcPr>
          <w:p w14:paraId="7ABEEBB1" w14:textId="77777777" w:rsidR="007F2ADB" w:rsidRPr="00885AD9" w:rsidRDefault="007F2ADB" w:rsidP="007F2ADB">
            <w:pPr>
              <w:pStyle w:val="Elsislentelestekstas"/>
              <w:rPr>
                <w:rFonts w:eastAsia="Calibri"/>
              </w:rPr>
            </w:pPr>
            <w:r>
              <w:rPr>
                <w:rFonts w:eastAsia="Calibri"/>
              </w:rPr>
              <w:t>Pildoma iš DB lauko:</w:t>
            </w:r>
          </w:p>
          <w:p w14:paraId="63F6FF68" w14:textId="77777777" w:rsidR="006D1E35" w:rsidRPr="00885AD9" w:rsidRDefault="006D1E35">
            <w:pPr>
              <w:pStyle w:val="Elsislentelestekstas"/>
              <w:rPr>
                <w:noProof/>
              </w:rPr>
            </w:pPr>
            <w:r w:rsidRPr="00885AD9">
              <w:rPr>
                <w:noProof/>
              </w:rPr>
              <w:t>sbs_invoice.in_invoice_lines.quantity</w:t>
            </w:r>
          </w:p>
          <w:p w14:paraId="15B117B8" w14:textId="77777777" w:rsidR="006D1E35" w:rsidRPr="00885AD9" w:rsidRDefault="006D1E35">
            <w:pPr>
              <w:pStyle w:val="Elsislentelestekstas"/>
              <w:rPr>
                <w:noProof/>
              </w:rPr>
            </w:pPr>
          </w:p>
          <w:p w14:paraId="45E7A6A4" w14:textId="77777777" w:rsidR="006D1E35" w:rsidRPr="00885AD9" w:rsidRDefault="006D1E35">
            <w:pPr>
              <w:pStyle w:val="Elsislentelestekstas"/>
              <w:rPr>
                <w:b/>
                <w:bCs/>
                <w:noProof/>
              </w:rPr>
            </w:pPr>
            <w:r w:rsidRPr="00885AD9">
              <w:rPr>
                <w:rFonts w:eastAsia="Calibri"/>
                <w:b/>
                <w:bCs/>
                <w:i/>
                <w:iCs/>
                <w:szCs w:val="22"/>
              </w:rPr>
              <w:t>@unitCode</w:t>
            </w:r>
          </w:p>
          <w:p w14:paraId="62F0AF47" w14:textId="77777777" w:rsidR="006D1E35" w:rsidRPr="00885AD9" w:rsidRDefault="006D1E35">
            <w:pPr>
              <w:pStyle w:val="Elsislentelestekstas"/>
              <w:rPr>
                <w:noProof/>
              </w:rPr>
            </w:pPr>
            <w:r w:rsidRPr="00885AD9">
              <w:rPr>
                <w:noProof/>
              </w:rPr>
              <w:t>DB lauko reikšmė:</w:t>
            </w:r>
          </w:p>
          <w:p w14:paraId="46811E7E" w14:textId="77777777" w:rsidR="006D1E35" w:rsidRPr="00885AD9" w:rsidRDefault="006D1E35">
            <w:pPr>
              <w:pStyle w:val="Elsislentelestekstas"/>
              <w:rPr>
                <w:rFonts w:eastAsia="Calibri"/>
                <w:noProof/>
              </w:rPr>
            </w:pPr>
            <w:r w:rsidRPr="00885AD9">
              <w:rPr>
                <w:rFonts w:eastAsia="Calibri"/>
                <w:noProof/>
              </w:rPr>
              <w:t>ns_classifier.cl_classifiers.code</w:t>
            </w:r>
          </w:p>
          <w:p w14:paraId="627BB099"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3E32BBD8" w14:textId="77777777" w:rsidR="006D1E35" w:rsidRPr="00885AD9" w:rsidRDefault="006D1E35">
            <w:pPr>
              <w:pStyle w:val="Elsislentelestekstas"/>
              <w:rPr>
                <w:noProof/>
              </w:rPr>
            </w:pPr>
            <w:r w:rsidRPr="00885AD9">
              <w:rPr>
                <w:rFonts w:eastAsia="Calibri"/>
                <w:noProof/>
              </w:rPr>
              <w:t>sbs_invoice.in_invoice_lines.cl_unit_clas_val_uid</w:t>
            </w:r>
          </w:p>
        </w:tc>
        <w:tc>
          <w:tcPr>
            <w:tcW w:w="4394" w:type="dxa"/>
          </w:tcPr>
          <w:p w14:paraId="3B5D1447" w14:textId="77777777" w:rsidR="006D1E35" w:rsidRPr="00885AD9" w:rsidRDefault="006D1E35">
            <w:pPr>
              <w:pStyle w:val="Elsislentelestekstas"/>
              <w:rPr>
                <w:rFonts w:eastAsia="Calibri"/>
                <w:szCs w:val="22"/>
              </w:rPr>
            </w:pPr>
            <w:r w:rsidRPr="00885AD9">
              <w:rPr>
                <w:rFonts w:eastAsia="Calibri"/>
                <w:szCs w:val="22"/>
              </w:rPr>
              <w:t xml:space="preserve">Prekių (prekių ar paslaugų) kiekis, kuris apmokestinamas sąskaitos eilutėje. </w:t>
            </w:r>
          </w:p>
          <w:p w14:paraId="7CDFB437" w14:textId="77777777" w:rsidR="006D1E35" w:rsidRPr="00885AD9" w:rsidRDefault="006D1E35">
            <w:pPr>
              <w:pStyle w:val="Elsislentelestekstas"/>
              <w:rPr>
                <w:rFonts w:eastAsia="Calibri"/>
                <w:szCs w:val="22"/>
              </w:rPr>
            </w:pPr>
            <w:r w:rsidRPr="00885AD9">
              <w:rPr>
                <w:rFonts w:eastAsia="Calibri"/>
                <w:szCs w:val="22"/>
              </w:rPr>
              <w:t>Pavyzdinė vertė: 100</w:t>
            </w:r>
          </w:p>
          <w:p w14:paraId="2D11ACAD" w14:textId="77777777" w:rsidR="006D1E35" w:rsidRPr="00885AD9" w:rsidRDefault="006D1E35">
            <w:pPr>
              <w:pStyle w:val="Elsislentelestekstas"/>
              <w:rPr>
                <w:rFonts w:eastAsia="Calibri"/>
                <w:szCs w:val="22"/>
              </w:rPr>
            </w:pPr>
          </w:p>
          <w:p w14:paraId="1A1A24B8" w14:textId="256766C1" w:rsidR="006D1E35" w:rsidRPr="00885AD9" w:rsidRDefault="006D1E35">
            <w:pPr>
              <w:pStyle w:val="Elsislentelestekstas"/>
              <w:rPr>
                <w:rFonts w:eastAsia="Calibri"/>
                <w:szCs w:val="22"/>
              </w:rPr>
            </w:pPr>
            <w:r w:rsidRPr="00885AD9">
              <w:rPr>
                <w:rFonts w:eastAsia="Calibri"/>
              </w:rPr>
              <w:t xml:space="preserve">Privaloma nurodyti matavimo vieneto identifikatorių naudojant identifikavimo schemos </w:t>
            </w:r>
            <w:r w:rsidRPr="00885AD9">
              <w:rPr>
                <w:rFonts w:eastAsia="Calibri"/>
                <w:i/>
                <w:iCs/>
                <w:szCs w:val="22"/>
              </w:rPr>
              <w:t>@unitCode</w:t>
            </w:r>
            <w:r w:rsidRPr="00885AD9">
              <w:rPr>
                <w:rFonts w:eastAsia="Calibri"/>
                <w:szCs w:val="22"/>
              </w:rPr>
              <w:t xml:space="preserve"> identifikatorių pagal UN/ECE kodų sąrašą (nuoroda </w:t>
            </w:r>
            <w:hyperlink r:id="rId282" w:history="1">
              <w:r w:rsidRPr="00885AD9">
                <w:rPr>
                  <w:rStyle w:val="Hyperlink"/>
                </w:rPr>
                <w:t>https://docs.peppol.eu/poacc/billing/3.0/codelist/UNECERec20/</w:t>
              </w:r>
            </w:hyperlink>
            <w:r w:rsidRPr="00885AD9">
              <w:rPr>
                <w:rFonts w:eastAsia="Calibri"/>
                <w:szCs w:val="22"/>
              </w:rPr>
              <w:t>)</w:t>
            </w:r>
          </w:p>
        </w:tc>
      </w:tr>
      <w:tr w:rsidR="006D1E35" w:rsidRPr="00885AD9" w14:paraId="018E1B6B" w14:textId="77777777" w:rsidTr="006C2388">
        <w:tc>
          <w:tcPr>
            <w:tcW w:w="848" w:type="dxa"/>
          </w:tcPr>
          <w:p w14:paraId="1AF964CC" w14:textId="77777777" w:rsidR="006D1E35" w:rsidRPr="00885AD9" w:rsidRDefault="006D1E35">
            <w:pPr>
              <w:pStyle w:val="Elsislentelestekstas"/>
              <w:rPr>
                <w:rFonts w:eastAsia="Calibri"/>
                <w:szCs w:val="22"/>
              </w:rPr>
            </w:pPr>
            <w:r w:rsidRPr="00885AD9">
              <w:rPr>
                <w:rFonts w:eastAsia="Calibri"/>
                <w:szCs w:val="22"/>
              </w:rPr>
              <w:t>64</w:t>
            </w:r>
          </w:p>
        </w:tc>
        <w:tc>
          <w:tcPr>
            <w:tcW w:w="709" w:type="dxa"/>
          </w:tcPr>
          <w:p w14:paraId="6C9CB801"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534BECA8" w14:textId="782236F4" w:rsidR="006D1E35" w:rsidRPr="00885AD9" w:rsidRDefault="006D1E35">
            <w:pPr>
              <w:pStyle w:val="Elsislentelestekstas"/>
              <w:rPr>
                <w:rFonts w:eastAsia="Calibri"/>
                <w:szCs w:val="22"/>
              </w:rPr>
            </w:pPr>
            <w:hyperlink r:id="rId283" w:history="1">
              <w:r w:rsidRPr="00885AD9">
                <w:rPr>
                  <w:rStyle w:val="Hyperlink"/>
                </w:rPr>
                <w:t>cbc:LineExtensionAmount</w:t>
              </w:r>
            </w:hyperlink>
          </w:p>
        </w:tc>
        <w:tc>
          <w:tcPr>
            <w:tcW w:w="1559" w:type="dxa"/>
          </w:tcPr>
          <w:p w14:paraId="22C2D142" w14:textId="77777777" w:rsidR="006D1E35" w:rsidRPr="00885AD9" w:rsidRDefault="006D1E35">
            <w:pPr>
              <w:pStyle w:val="Elsislentelestekstas"/>
              <w:rPr>
                <w:rFonts w:eastAsia="Calibri"/>
                <w:szCs w:val="22"/>
              </w:rPr>
            </w:pPr>
            <w:r w:rsidRPr="00885AD9">
              <w:rPr>
                <w:rFonts w:eastAsia="Calibri"/>
                <w:szCs w:val="22"/>
              </w:rPr>
              <w:t>Sąskaitos eilutės suma</w:t>
            </w:r>
          </w:p>
          <w:p w14:paraId="26E29DDB" w14:textId="3021235F" w:rsidR="006D1E35" w:rsidRPr="00885AD9" w:rsidRDefault="007F2ADB">
            <w:pPr>
              <w:pStyle w:val="Elsislentelestekstas"/>
              <w:rPr>
                <w:rFonts w:eastAsia="Calibri"/>
                <w:szCs w:val="22"/>
              </w:rPr>
            </w:pPr>
            <w:r>
              <w:rPr>
                <w:rFonts w:eastAsia="Calibri"/>
                <w:szCs w:val="22"/>
              </w:rPr>
              <w:t>(BT-131)</w:t>
            </w:r>
          </w:p>
        </w:tc>
        <w:tc>
          <w:tcPr>
            <w:tcW w:w="1134" w:type="dxa"/>
          </w:tcPr>
          <w:p w14:paraId="5ECE9BF8"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6A0C8713"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FFA7B5A" w14:textId="3C74EC20" w:rsidR="00BE37CE" w:rsidRDefault="00BE37CE" w:rsidP="00BE37CE">
            <w:pPr>
              <w:pStyle w:val="Elsislentelestekstas"/>
              <w:rPr>
                <w:noProof/>
              </w:rPr>
            </w:pPr>
            <w:r w:rsidRPr="00885AD9">
              <w:rPr>
                <w:noProof/>
              </w:rPr>
              <w:t>sbs_invoice.in_invoice_lines.amount</w:t>
            </w:r>
          </w:p>
          <w:p w14:paraId="6E4DF58B" w14:textId="3FD1D83F" w:rsidR="004E436F" w:rsidRPr="00885AD9" w:rsidRDefault="004E436F" w:rsidP="00BE37CE">
            <w:pPr>
              <w:pStyle w:val="Elsislentelestekstas"/>
              <w:rPr>
                <w:noProof/>
              </w:rPr>
            </w:pPr>
            <w:r>
              <w:rPr>
                <w:rFonts w:eastAsia="Calibri"/>
              </w:rPr>
              <w:t>NUMERIC(20,2)</w:t>
            </w:r>
          </w:p>
          <w:p w14:paraId="0572F508" w14:textId="77777777" w:rsidR="00BE37CE" w:rsidRPr="00885AD9" w:rsidRDefault="00BE37CE" w:rsidP="00BE37CE">
            <w:pPr>
              <w:pStyle w:val="Elsislentelestekstas"/>
              <w:rPr>
                <w:noProof/>
              </w:rPr>
            </w:pPr>
          </w:p>
          <w:p w14:paraId="7DED2339" w14:textId="77777777" w:rsidR="00BE37CE" w:rsidRPr="00885AD9" w:rsidRDefault="00BE37CE" w:rsidP="00BE37CE">
            <w:pPr>
              <w:pStyle w:val="Elsislentelestekstas"/>
              <w:rPr>
                <w:rFonts w:eastAsia="Calibri"/>
                <w:b/>
                <w:bCs/>
                <w:i/>
                <w:iCs/>
              </w:rPr>
            </w:pPr>
            <w:r w:rsidRPr="00885AD9">
              <w:rPr>
                <w:rFonts w:eastAsia="Calibri"/>
                <w:b/>
                <w:bCs/>
                <w:i/>
                <w:iCs/>
              </w:rPr>
              <w:t>@currencyID</w:t>
            </w:r>
          </w:p>
          <w:p w14:paraId="374268E3" w14:textId="61B77078" w:rsidR="006D1E35" w:rsidRPr="00885AD9" w:rsidRDefault="00BE37CE" w:rsidP="00BE37CE">
            <w:pPr>
              <w:pStyle w:val="Elsislentelestekstas"/>
              <w:rPr>
                <w:rFonts w:eastAsia="Calibri"/>
                <w:szCs w:val="22"/>
              </w:rPr>
            </w:pPr>
            <w:r>
              <w:rPr>
                <w:rFonts w:eastAsia="Calibri"/>
              </w:rPr>
              <w:t>reikšmė nesaugoma DB.</w:t>
            </w:r>
          </w:p>
        </w:tc>
        <w:tc>
          <w:tcPr>
            <w:tcW w:w="2126" w:type="dxa"/>
          </w:tcPr>
          <w:p w14:paraId="5463B7A5" w14:textId="77777777" w:rsidR="007F2ADB" w:rsidRPr="00885AD9" w:rsidRDefault="007F2ADB" w:rsidP="007F2ADB">
            <w:pPr>
              <w:pStyle w:val="Elsislentelestekstas"/>
              <w:rPr>
                <w:rFonts w:eastAsia="Calibri"/>
              </w:rPr>
            </w:pPr>
            <w:r>
              <w:rPr>
                <w:rFonts w:eastAsia="Calibri"/>
              </w:rPr>
              <w:t>Pildoma iš DB lauko:</w:t>
            </w:r>
          </w:p>
          <w:p w14:paraId="720A4F7D" w14:textId="77777777" w:rsidR="006D1E35" w:rsidRPr="00885AD9" w:rsidRDefault="006D1E35">
            <w:pPr>
              <w:pStyle w:val="Elsislentelestekstas"/>
              <w:rPr>
                <w:noProof/>
              </w:rPr>
            </w:pPr>
            <w:r w:rsidRPr="00885AD9">
              <w:rPr>
                <w:noProof/>
              </w:rPr>
              <w:t>sbs_invoice.in_invoice_lines.amount_paid</w:t>
            </w:r>
          </w:p>
          <w:p w14:paraId="10985DAF" w14:textId="77777777" w:rsidR="006D1E35" w:rsidRPr="00885AD9" w:rsidRDefault="006D1E35">
            <w:pPr>
              <w:pStyle w:val="Elsislentelestekstas"/>
              <w:rPr>
                <w:noProof/>
              </w:rPr>
            </w:pPr>
          </w:p>
          <w:p w14:paraId="404EAC03"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2529B3BA" w14:textId="34BAC82A" w:rsidR="006D1E35" w:rsidRPr="00885AD9" w:rsidRDefault="006D1E35">
            <w:pPr>
              <w:pStyle w:val="Elsislentelestekstas"/>
              <w:rPr>
                <w:noProof/>
              </w:rPr>
            </w:pPr>
            <w:r w:rsidRPr="00885AD9">
              <w:rPr>
                <w:rFonts w:eastAsia="Calibri"/>
                <w:szCs w:val="22"/>
              </w:rPr>
              <w:t xml:space="preserve">traukiama iš BT-5 </w:t>
            </w:r>
            <w:hyperlink r:id="rId284" w:history="1">
              <w:r w:rsidRPr="00885AD9">
                <w:rPr>
                  <w:rStyle w:val="Hyperlink"/>
                </w:rPr>
                <w:t>cbc:DocumentCurrencyCode</w:t>
              </w:r>
            </w:hyperlink>
            <w:r w:rsidRPr="00885AD9">
              <w:rPr>
                <w:rFonts w:eastAsia="Calibri"/>
                <w:szCs w:val="22"/>
              </w:rPr>
              <w:t xml:space="preserve"> (9).</w:t>
            </w:r>
          </w:p>
        </w:tc>
        <w:tc>
          <w:tcPr>
            <w:tcW w:w="4394" w:type="dxa"/>
          </w:tcPr>
          <w:p w14:paraId="4BE0A8BB" w14:textId="77777777" w:rsidR="006D1E35" w:rsidRPr="00885AD9" w:rsidRDefault="006D1E35">
            <w:pPr>
              <w:pStyle w:val="Elsislentelestekstas"/>
              <w:rPr>
                <w:rFonts w:eastAsia="Calibri"/>
                <w:szCs w:val="22"/>
              </w:rPr>
            </w:pPr>
            <w:r w:rsidRPr="00885AD9">
              <w:rPr>
                <w:rFonts w:eastAsia="Calibri"/>
                <w:szCs w:val="22"/>
              </w:rPr>
              <w:t xml:space="preserve">Bendra sąskaitos eilutės „grynoji“ suma. Grynoji suma (angl. NET) yra be PVM, t. y. įskaičiuoti nuolaidos ir mokesčiai, taip pat kiti atitinkami mokesčiai. </w:t>
            </w:r>
          </w:p>
          <w:p w14:paraId="04B5F6B0" w14:textId="77777777" w:rsidR="006D1E35" w:rsidRPr="00885AD9" w:rsidRDefault="006D1E35">
            <w:pPr>
              <w:pStyle w:val="Elsislentelestekstas"/>
              <w:rPr>
                <w:rFonts w:eastAsia="Calibri"/>
                <w:szCs w:val="22"/>
              </w:rPr>
            </w:pPr>
            <w:r w:rsidRPr="00885AD9">
              <w:rPr>
                <w:rFonts w:eastAsia="Calibri"/>
                <w:szCs w:val="22"/>
              </w:rPr>
              <w:t>Turi būti suapvalinta iki 2 skaičių po kablelio.</w:t>
            </w:r>
          </w:p>
          <w:p w14:paraId="53C56EDD" w14:textId="77777777" w:rsidR="006D1E35" w:rsidRPr="00885AD9" w:rsidRDefault="006D1E35">
            <w:pPr>
              <w:pStyle w:val="Elsislentelestekstas"/>
              <w:rPr>
                <w:rFonts w:eastAsia="Calibri"/>
                <w:szCs w:val="22"/>
              </w:rPr>
            </w:pPr>
            <w:r w:rsidRPr="00885AD9">
              <w:rPr>
                <w:rFonts w:eastAsia="Calibri"/>
                <w:szCs w:val="22"/>
              </w:rPr>
              <w:t>Pavyzdinė vertė: 2145,00</w:t>
            </w:r>
          </w:p>
          <w:p w14:paraId="583B0593" w14:textId="4D9E2092"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285" w:history="1">
              <w:r w:rsidRPr="00885AD9">
                <w:rPr>
                  <w:rStyle w:val="Hyperlink"/>
                  <w:rFonts w:cs="Arial"/>
                  <w:color w:val="337AB7"/>
                  <w:szCs w:val="18"/>
                  <w:shd w:val="clear" w:color="auto" w:fill="FFFFFF"/>
                </w:rPr>
                <w:t>ISO 4217 Currency codes</w:t>
              </w:r>
            </w:hyperlink>
            <w:r w:rsidRPr="00885AD9">
              <w:rPr>
                <w:rFonts w:cs="Arial"/>
                <w:szCs w:val="18"/>
              </w:rPr>
              <w:t>.</w:t>
            </w:r>
          </w:p>
          <w:p w14:paraId="6B51CAD1" w14:textId="77777777" w:rsidR="006D1E35" w:rsidRPr="00885AD9" w:rsidRDefault="006D1E35">
            <w:pPr>
              <w:pStyle w:val="Elsislentelestekstas"/>
              <w:rPr>
                <w:rFonts w:cs="Arial"/>
                <w:szCs w:val="18"/>
              </w:rPr>
            </w:pPr>
          </w:p>
          <w:p w14:paraId="3BDE9BC7" w14:textId="77777777" w:rsidR="006D1E35" w:rsidRPr="00885AD9" w:rsidRDefault="006D1E35">
            <w:pPr>
              <w:pStyle w:val="Elsislentelestekstas"/>
              <w:rPr>
                <w:rFonts w:cs="Arial"/>
                <w:b/>
                <w:bCs/>
                <w:i/>
                <w:iCs/>
                <w:szCs w:val="18"/>
              </w:rPr>
            </w:pPr>
            <w:r w:rsidRPr="00885AD9">
              <w:rPr>
                <w:rFonts w:cs="Arial"/>
                <w:b/>
                <w:bCs/>
                <w:i/>
                <w:iCs/>
                <w:szCs w:val="18"/>
              </w:rPr>
              <w:t xml:space="preserve">Suma turi būti lygi sumai, apskaičiuotai: </w:t>
            </w:r>
          </w:p>
          <w:p w14:paraId="660AF1D7" w14:textId="2F45E35B" w:rsidR="006D1E35" w:rsidRPr="00885AD9" w:rsidRDefault="006D1E35">
            <w:pPr>
              <w:pStyle w:val="Elsislentelestekstas"/>
              <w:rPr>
                <w:rFonts w:cs="Arial"/>
                <w:szCs w:val="18"/>
              </w:rPr>
            </w:pPr>
            <w:r w:rsidRPr="00885AD9">
              <w:rPr>
                <w:rFonts w:eastAsia="Calibri"/>
                <w:szCs w:val="22"/>
              </w:rPr>
              <w:t xml:space="preserve">Sąskaitos eilutėje nurodytas kiekis (BT-129) </w:t>
            </w:r>
            <w:hyperlink r:id="rId286" w:history="1">
              <w:r w:rsidRPr="00885AD9">
                <w:rPr>
                  <w:rStyle w:val="Hyperlink"/>
                </w:rPr>
                <w:t>cbc:InvoicedQuantity</w:t>
              </w:r>
            </w:hyperlink>
            <w:r w:rsidRPr="00885AD9">
              <w:rPr>
                <w:rStyle w:val="Hyperlink"/>
              </w:rPr>
              <w:t xml:space="preserve"> </w:t>
            </w:r>
            <w:r w:rsidRPr="00885AD9">
              <w:rPr>
                <w:rFonts w:cs="Arial"/>
                <w:szCs w:val="18"/>
              </w:rPr>
              <w:t xml:space="preserve">(63) * </w:t>
            </w:r>
          </w:p>
          <w:p w14:paraId="4CECA90F" w14:textId="75B80FB5" w:rsidR="006D1E35" w:rsidRPr="00885AD9" w:rsidRDefault="006D1E35">
            <w:pPr>
              <w:pStyle w:val="Elsislentelestekstas"/>
              <w:rPr>
                <w:rFonts w:cs="Arial"/>
                <w:szCs w:val="18"/>
              </w:rPr>
            </w:pPr>
            <w:r w:rsidRPr="00885AD9">
              <w:rPr>
                <w:rFonts w:cs="Arial"/>
                <w:szCs w:val="18"/>
              </w:rPr>
              <w:t>Prekės grynoji kaina (</w:t>
            </w:r>
            <w:hyperlink r:id="rId287" w:history="1">
              <w:r w:rsidRPr="00885AD9">
                <w:rPr>
                  <w:rStyle w:val="Hyperlink"/>
                </w:rPr>
                <w:t>cbc:PriceAmount</w:t>
              </w:r>
            </w:hyperlink>
            <w:r w:rsidRPr="00885AD9">
              <w:rPr>
                <w:rStyle w:val="Hyperlink"/>
              </w:rPr>
              <w:t xml:space="preserve"> </w:t>
            </w:r>
            <w:r w:rsidRPr="00885AD9">
              <w:rPr>
                <w:rFonts w:cs="Arial"/>
                <w:szCs w:val="18"/>
              </w:rPr>
              <w:t xml:space="preserve">(71.1) / </w:t>
            </w:r>
          </w:p>
          <w:p w14:paraId="2E1E8A21" w14:textId="6C6BEFFA" w:rsidR="006D1E35" w:rsidRPr="00885AD9" w:rsidRDefault="006D1E35">
            <w:pPr>
              <w:pStyle w:val="Elsislentelestekstas"/>
              <w:rPr>
                <w:rFonts w:cs="Arial"/>
                <w:szCs w:val="18"/>
              </w:rPr>
            </w:pPr>
            <w:r w:rsidRPr="00885AD9">
              <w:rPr>
                <w:rFonts w:cs="Arial"/>
                <w:szCs w:val="18"/>
              </w:rPr>
              <w:t xml:space="preserve">Prekės kiekis </w:t>
            </w:r>
            <w:hyperlink r:id="rId288" w:history="1">
              <w:r w:rsidRPr="00885AD9">
                <w:rPr>
                  <w:rStyle w:val="Hyperlink"/>
                </w:rPr>
                <w:t>cbc:BaseQuantity</w:t>
              </w:r>
            </w:hyperlink>
            <w:r w:rsidRPr="00885AD9">
              <w:rPr>
                <w:rFonts w:cs="Arial"/>
                <w:szCs w:val="18"/>
              </w:rPr>
              <w:t xml:space="preserve"> (71.2) + </w:t>
            </w:r>
          </w:p>
          <w:p w14:paraId="64A5DA1F" w14:textId="77777777" w:rsidR="006D1E35" w:rsidRPr="00885AD9" w:rsidRDefault="006D1E35">
            <w:pPr>
              <w:pStyle w:val="Elsislentelestekstas"/>
              <w:rPr>
                <w:rFonts w:cs="Arial"/>
                <w:szCs w:val="18"/>
              </w:rPr>
            </w:pPr>
            <w:r w:rsidRPr="00885AD9">
              <w:rPr>
                <w:rFonts w:cs="Arial"/>
                <w:szCs w:val="18"/>
              </w:rPr>
              <w:t xml:space="preserve">Sąskaitos eilutės bendra mokesčių suma </w:t>
            </w:r>
          </w:p>
          <w:p w14:paraId="49ADB1B3" w14:textId="5902B455" w:rsidR="006D1E35" w:rsidRPr="00885AD9" w:rsidRDefault="006D1E35">
            <w:pPr>
              <w:pStyle w:val="Elsislentelestekstas"/>
              <w:rPr>
                <w:rFonts w:cs="Arial"/>
                <w:szCs w:val="18"/>
              </w:rPr>
            </w:pPr>
            <w:r w:rsidRPr="00885AD9">
              <w:rPr>
                <w:rFonts w:cs="Arial"/>
                <w:szCs w:val="18"/>
              </w:rPr>
              <w:t xml:space="preserve">(sumuojama </w:t>
            </w:r>
            <w:hyperlink r:id="rId289" w:history="1">
              <w:r w:rsidRPr="00885AD9">
                <w:rPr>
                  <w:rStyle w:val="Hyperlink"/>
                </w:rPr>
                <w:t>cbc:Amount</w:t>
              </w:r>
            </w:hyperlink>
            <w:r w:rsidRPr="00885AD9">
              <w:rPr>
                <w:rFonts w:cs="Arial"/>
                <w:szCs w:val="18"/>
              </w:rPr>
              <w:t xml:space="preserve"> (69.5), kai </w:t>
            </w:r>
            <w:hyperlink r:id="rId290" w:history="1">
              <w:r w:rsidRPr="00885AD9">
                <w:rPr>
                  <w:rStyle w:val="Hyperlink"/>
                </w:rPr>
                <w:t>cbc:ChargeIndicator</w:t>
              </w:r>
            </w:hyperlink>
            <w:r w:rsidRPr="00885AD9">
              <w:rPr>
                <w:rFonts w:cs="Arial"/>
                <w:szCs w:val="18"/>
              </w:rPr>
              <w:t xml:space="preserve"> (69.1) reikšmė yra „true“) -</w:t>
            </w:r>
          </w:p>
          <w:p w14:paraId="27870316" w14:textId="7F03F0CE" w:rsidR="006D1E35" w:rsidRPr="00885AD9" w:rsidRDefault="006D1E35">
            <w:pPr>
              <w:pStyle w:val="Elsislentelestekstas"/>
              <w:rPr>
                <w:rFonts w:cs="Arial"/>
                <w:szCs w:val="18"/>
              </w:rPr>
            </w:pPr>
            <w:r w:rsidRPr="00885AD9">
              <w:rPr>
                <w:rFonts w:cs="Arial"/>
                <w:szCs w:val="18"/>
              </w:rPr>
              <w:t xml:space="preserve">Sąskaitos eilutės bendra nuolaidų suma (sumuojama </w:t>
            </w:r>
            <w:hyperlink r:id="rId291" w:history="1">
              <w:r w:rsidRPr="00885AD9">
                <w:rPr>
                  <w:rStyle w:val="Hyperlink"/>
                </w:rPr>
                <w:t>cbc:Amount</w:t>
              </w:r>
            </w:hyperlink>
            <w:r w:rsidRPr="00885AD9">
              <w:rPr>
                <w:rFonts w:cs="Arial"/>
                <w:szCs w:val="18"/>
              </w:rPr>
              <w:t xml:space="preserve"> (69.5), kai </w:t>
            </w:r>
            <w:hyperlink r:id="rId292" w:history="1">
              <w:r w:rsidRPr="00885AD9">
                <w:rPr>
                  <w:rStyle w:val="Hyperlink"/>
                </w:rPr>
                <w:t>cbc:ChargeIndicator</w:t>
              </w:r>
            </w:hyperlink>
            <w:r w:rsidRPr="00885AD9">
              <w:rPr>
                <w:rFonts w:cs="Arial"/>
                <w:szCs w:val="18"/>
              </w:rPr>
              <w:t xml:space="preserve"> (69.1) reikšmė yra „false“).</w:t>
            </w:r>
          </w:p>
        </w:tc>
      </w:tr>
      <w:tr w:rsidR="006D1E35" w:rsidRPr="00885AD9" w14:paraId="7721183E" w14:textId="77777777" w:rsidTr="006C2388">
        <w:tc>
          <w:tcPr>
            <w:tcW w:w="848" w:type="dxa"/>
          </w:tcPr>
          <w:p w14:paraId="43BE82BB" w14:textId="77777777" w:rsidR="006D1E35" w:rsidRPr="00885AD9" w:rsidRDefault="006D1E35">
            <w:pPr>
              <w:pStyle w:val="Elsislentelestekstas"/>
              <w:rPr>
                <w:rFonts w:eastAsia="Calibri"/>
                <w:szCs w:val="22"/>
              </w:rPr>
            </w:pPr>
            <w:r w:rsidRPr="00885AD9">
              <w:rPr>
                <w:rFonts w:eastAsia="Calibri"/>
                <w:szCs w:val="22"/>
              </w:rPr>
              <w:t>65</w:t>
            </w:r>
          </w:p>
        </w:tc>
        <w:tc>
          <w:tcPr>
            <w:tcW w:w="709" w:type="dxa"/>
          </w:tcPr>
          <w:p w14:paraId="7EAA15E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5E1624CA" w14:textId="30E3D2FF" w:rsidR="006D1E35" w:rsidRPr="00885AD9" w:rsidRDefault="006D1E35">
            <w:pPr>
              <w:pStyle w:val="Elsislentelestekstas"/>
              <w:rPr>
                <w:rFonts w:eastAsia="Calibri"/>
                <w:szCs w:val="22"/>
              </w:rPr>
            </w:pPr>
            <w:hyperlink r:id="rId293" w:history="1">
              <w:r w:rsidRPr="00885AD9">
                <w:rPr>
                  <w:rStyle w:val="Hyperlink"/>
                </w:rPr>
                <w:t>cbc:AccountingCost</w:t>
              </w:r>
            </w:hyperlink>
          </w:p>
        </w:tc>
        <w:tc>
          <w:tcPr>
            <w:tcW w:w="1559" w:type="dxa"/>
          </w:tcPr>
          <w:p w14:paraId="128E4150" w14:textId="77777777" w:rsidR="006D1E35" w:rsidRPr="00885AD9" w:rsidRDefault="006D1E35">
            <w:pPr>
              <w:pStyle w:val="Elsislentelestekstas"/>
              <w:rPr>
                <w:rFonts w:eastAsia="Calibri"/>
                <w:szCs w:val="22"/>
              </w:rPr>
            </w:pPr>
            <w:r w:rsidRPr="00885AD9">
              <w:rPr>
                <w:rFonts w:eastAsia="Calibri"/>
                <w:szCs w:val="22"/>
              </w:rPr>
              <w:t>Sąskaitos eilutė pagal Pirkėjo apskaitos sistemą</w:t>
            </w:r>
          </w:p>
          <w:p w14:paraId="766C4B10" w14:textId="6B6A1FEC" w:rsidR="006D1E35" w:rsidRPr="00885AD9" w:rsidRDefault="00BE37CE">
            <w:pPr>
              <w:pStyle w:val="Elsislentelestekstas"/>
              <w:rPr>
                <w:rFonts w:eastAsia="Calibri"/>
                <w:szCs w:val="22"/>
              </w:rPr>
            </w:pPr>
            <w:r>
              <w:rPr>
                <w:rFonts w:eastAsia="Calibri"/>
                <w:szCs w:val="22"/>
              </w:rPr>
              <w:t>(</w:t>
            </w:r>
            <w:r w:rsidRPr="00885AD9">
              <w:rPr>
                <w:rFonts w:eastAsia="Calibri"/>
                <w:szCs w:val="22"/>
              </w:rPr>
              <w:t>BT-133</w:t>
            </w:r>
            <w:r>
              <w:rPr>
                <w:rFonts w:eastAsia="Calibri"/>
                <w:szCs w:val="22"/>
              </w:rPr>
              <w:t>)</w:t>
            </w:r>
          </w:p>
        </w:tc>
        <w:tc>
          <w:tcPr>
            <w:tcW w:w="1134" w:type="dxa"/>
          </w:tcPr>
          <w:p w14:paraId="33889D13"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45C53E26"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1AFEA9E9" w14:textId="109424B0" w:rsidR="006D1E35" w:rsidRPr="00885AD9" w:rsidRDefault="006D1E35">
            <w:pPr>
              <w:pStyle w:val="Elsislentelestekstas"/>
              <w:rPr>
                <w:rFonts w:eastAsia="Calibri"/>
                <w:szCs w:val="22"/>
              </w:rPr>
            </w:pPr>
          </w:p>
        </w:tc>
        <w:tc>
          <w:tcPr>
            <w:tcW w:w="2126" w:type="dxa"/>
          </w:tcPr>
          <w:p w14:paraId="5BBCC913"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747AC60D" w14:textId="77777777" w:rsidR="006D1E35" w:rsidRPr="00885AD9" w:rsidRDefault="006D1E35">
            <w:pPr>
              <w:pStyle w:val="Elsislentelestekstas"/>
              <w:rPr>
                <w:rFonts w:eastAsia="Calibri"/>
                <w:szCs w:val="22"/>
              </w:rPr>
            </w:pPr>
            <w:r w:rsidRPr="00885AD9">
              <w:rPr>
                <w:rFonts w:eastAsia="Calibri"/>
                <w:szCs w:val="22"/>
              </w:rPr>
              <w:t>Tekstinė reikšmė, nurodanti, kur Pirkėjo finansinėje apskaitoje užregistruoti atitinkamus duomenis.</w:t>
            </w:r>
          </w:p>
          <w:p w14:paraId="250CCCFF" w14:textId="77777777" w:rsidR="006D1E35" w:rsidRPr="00885AD9" w:rsidRDefault="006D1E35">
            <w:pPr>
              <w:pStyle w:val="Elsislentelestekstas"/>
              <w:rPr>
                <w:rFonts w:eastAsia="Calibri"/>
                <w:szCs w:val="22"/>
              </w:rPr>
            </w:pPr>
            <w:r w:rsidRPr="00885AD9">
              <w:rPr>
                <w:rFonts w:eastAsia="Calibri"/>
                <w:szCs w:val="22"/>
              </w:rPr>
              <w:t>Vertės pavyzdys: 1287:65464</w:t>
            </w:r>
          </w:p>
        </w:tc>
      </w:tr>
      <w:tr w:rsidR="006D1E35" w:rsidRPr="00885AD9" w14:paraId="4BC5917E" w14:textId="77777777" w:rsidTr="006C2388">
        <w:tc>
          <w:tcPr>
            <w:tcW w:w="848" w:type="dxa"/>
            <w:shd w:val="clear" w:color="auto" w:fill="EAF1DD" w:themeFill="accent3" w:themeFillTint="33"/>
          </w:tcPr>
          <w:p w14:paraId="4BABF8E9" w14:textId="77777777" w:rsidR="006D1E35" w:rsidRPr="00885AD9" w:rsidRDefault="006D1E35">
            <w:pPr>
              <w:pStyle w:val="Elsislentelestekstas"/>
              <w:rPr>
                <w:rFonts w:eastAsia="Calibri"/>
                <w:szCs w:val="22"/>
              </w:rPr>
            </w:pPr>
            <w:r w:rsidRPr="00885AD9">
              <w:rPr>
                <w:rFonts w:eastAsia="Calibri"/>
                <w:szCs w:val="22"/>
              </w:rPr>
              <w:t>66</w:t>
            </w:r>
          </w:p>
        </w:tc>
        <w:tc>
          <w:tcPr>
            <w:tcW w:w="709" w:type="dxa"/>
            <w:shd w:val="clear" w:color="auto" w:fill="EAF1DD" w:themeFill="accent3" w:themeFillTint="33"/>
          </w:tcPr>
          <w:p w14:paraId="1F78DC3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AA3D33C" w14:textId="531875F3" w:rsidR="006D1E35" w:rsidRPr="00885AD9" w:rsidRDefault="006D1E35">
            <w:pPr>
              <w:pStyle w:val="Elsislentelestekstas"/>
              <w:rPr>
                <w:rFonts w:eastAsia="Calibri"/>
                <w:szCs w:val="22"/>
              </w:rPr>
            </w:pPr>
            <w:hyperlink r:id="rId294" w:history="1">
              <w:r w:rsidRPr="00885AD9">
                <w:rPr>
                  <w:rStyle w:val="Hyperlink"/>
                </w:rPr>
                <w:t>cac:InvoicePeriod</w:t>
              </w:r>
            </w:hyperlink>
          </w:p>
        </w:tc>
        <w:tc>
          <w:tcPr>
            <w:tcW w:w="1559" w:type="dxa"/>
            <w:shd w:val="clear" w:color="auto" w:fill="EAF1DD" w:themeFill="accent3" w:themeFillTint="33"/>
          </w:tcPr>
          <w:p w14:paraId="79EB8EAB"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D0586A2" w14:textId="77777777" w:rsidR="006D1E35" w:rsidRDefault="006D1E35">
            <w:pPr>
              <w:pStyle w:val="Elsislentelestekstas"/>
              <w:rPr>
                <w:rFonts w:eastAsia="Calibri"/>
                <w:szCs w:val="22"/>
              </w:rPr>
            </w:pPr>
            <w:r w:rsidRPr="00885AD9">
              <w:rPr>
                <w:rFonts w:eastAsia="Calibri"/>
                <w:szCs w:val="22"/>
              </w:rPr>
              <w:t>Sąskaitos eilutės laikotarpis</w:t>
            </w:r>
          </w:p>
          <w:p w14:paraId="5CCD2949" w14:textId="3DDED1B5" w:rsidR="00BE37CE" w:rsidRPr="00885AD9" w:rsidRDefault="00BE37CE">
            <w:pPr>
              <w:pStyle w:val="Elsislentelestekstas"/>
              <w:rPr>
                <w:rFonts w:eastAsia="Calibri"/>
                <w:szCs w:val="22"/>
              </w:rPr>
            </w:pPr>
            <w:r>
              <w:rPr>
                <w:rFonts w:eastAsia="Calibri"/>
                <w:szCs w:val="22"/>
              </w:rPr>
              <w:t>(BG-26)</w:t>
            </w:r>
          </w:p>
        </w:tc>
        <w:tc>
          <w:tcPr>
            <w:tcW w:w="1134" w:type="dxa"/>
            <w:shd w:val="clear" w:color="auto" w:fill="EAF1DD" w:themeFill="accent3" w:themeFillTint="33"/>
          </w:tcPr>
          <w:p w14:paraId="45B5B667"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672361EF" w14:textId="1525B122" w:rsidR="006D1E35" w:rsidRPr="00885AD9" w:rsidRDefault="00BE37CE">
            <w:pPr>
              <w:pStyle w:val="Elsislentelestekstas"/>
              <w:rPr>
                <w:rFonts w:eastAsia="Calibri"/>
                <w:szCs w:val="22"/>
              </w:rPr>
            </w:pPr>
            <w:r>
              <w:rPr>
                <w:rFonts w:eastAsia="Calibri"/>
                <w:szCs w:val="22"/>
              </w:rPr>
              <w:t>Jei yra grupė, saugomi DB jos duomenys.</w:t>
            </w:r>
          </w:p>
        </w:tc>
        <w:tc>
          <w:tcPr>
            <w:tcW w:w="2126" w:type="dxa"/>
            <w:shd w:val="clear" w:color="auto" w:fill="EAF1DD" w:themeFill="accent3" w:themeFillTint="33"/>
          </w:tcPr>
          <w:p w14:paraId="537109D4" w14:textId="77777777" w:rsidR="006D1E35" w:rsidRPr="00885AD9" w:rsidRDefault="006D1E35">
            <w:pPr>
              <w:pStyle w:val="Elsislentelestekstas"/>
            </w:pPr>
            <w:r w:rsidRPr="00885AD9">
              <w:t>Pildoma, jei yra nurodyti duomenys.</w:t>
            </w:r>
          </w:p>
        </w:tc>
        <w:tc>
          <w:tcPr>
            <w:tcW w:w="4394" w:type="dxa"/>
            <w:shd w:val="clear" w:color="auto" w:fill="EAF1DD" w:themeFill="accent3" w:themeFillTint="33"/>
          </w:tcPr>
          <w:p w14:paraId="3292FB75" w14:textId="77777777" w:rsidR="006D1E35" w:rsidRPr="00885AD9" w:rsidRDefault="006D1E35">
            <w:pPr>
              <w:pStyle w:val="Elsislentelestekstas"/>
              <w:rPr>
                <w:rFonts w:eastAsia="Calibri"/>
                <w:szCs w:val="22"/>
              </w:rPr>
            </w:pPr>
            <w:r w:rsidRPr="00885AD9">
              <w:rPr>
                <w:rFonts w:eastAsia="Calibri"/>
                <w:szCs w:val="22"/>
              </w:rPr>
              <w:t>Duomenų grupė, teikianti informaciją apie sąskaitos eilutei aktualų laikotarpį.</w:t>
            </w:r>
          </w:p>
        </w:tc>
      </w:tr>
      <w:tr w:rsidR="006D1E35" w:rsidRPr="00885AD9" w14:paraId="089C34DC" w14:textId="77777777" w:rsidTr="006C2388">
        <w:tc>
          <w:tcPr>
            <w:tcW w:w="848" w:type="dxa"/>
          </w:tcPr>
          <w:p w14:paraId="756B6E61" w14:textId="77777777" w:rsidR="006D1E35" w:rsidRPr="00885AD9" w:rsidRDefault="006D1E35">
            <w:pPr>
              <w:pStyle w:val="Elsislentelestekstas"/>
              <w:rPr>
                <w:rFonts w:eastAsia="Calibri"/>
                <w:szCs w:val="22"/>
              </w:rPr>
            </w:pPr>
            <w:r w:rsidRPr="00885AD9">
              <w:rPr>
                <w:rFonts w:eastAsia="Calibri"/>
                <w:szCs w:val="22"/>
              </w:rPr>
              <w:t>66.1</w:t>
            </w:r>
          </w:p>
        </w:tc>
        <w:tc>
          <w:tcPr>
            <w:tcW w:w="709" w:type="dxa"/>
          </w:tcPr>
          <w:p w14:paraId="357676C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1CB672CD" w14:textId="6522305E" w:rsidR="006D1E35" w:rsidRPr="00885AD9" w:rsidRDefault="006D1E35">
            <w:pPr>
              <w:pStyle w:val="Elsislentelestekstas"/>
              <w:rPr>
                <w:rFonts w:eastAsia="Calibri"/>
                <w:szCs w:val="22"/>
              </w:rPr>
            </w:pPr>
            <w:hyperlink r:id="rId295" w:history="1">
              <w:r w:rsidRPr="00885AD9">
                <w:rPr>
                  <w:rStyle w:val="Hyperlink"/>
                </w:rPr>
                <w:t>cbc:StartDate</w:t>
              </w:r>
            </w:hyperlink>
          </w:p>
        </w:tc>
        <w:tc>
          <w:tcPr>
            <w:tcW w:w="1559" w:type="dxa"/>
          </w:tcPr>
          <w:p w14:paraId="1E5EEE27" w14:textId="77777777" w:rsidR="006D1E35" w:rsidRPr="00885AD9" w:rsidRDefault="006D1E35">
            <w:pPr>
              <w:pStyle w:val="Elsislentelestekstas"/>
              <w:rPr>
                <w:rFonts w:eastAsia="Calibri"/>
                <w:szCs w:val="22"/>
              </w:rPr>
            </w:pPr>
            <w:r w:rsidRPr="00885AD9">
              <w:rPr>
                <w:rFonts w:eastAsia="Calibri"/>
                <w:szCs w:val="22"/>
              </w:rPr>
              <w:t>Sąskaitos eilutės laikotarpio pradžios data</w:t>
            </w:r>
          </w:p>
          <w:p w14:paraId="3AE3132D" w14:textId="55B40799"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BT-134</w:t>
            </w:r>
            <w:r>
              <w:rPr>
                <w:rFonts w:eastAsia="Calibri"/>
                <w:szCs w:val="22"/>
              </w:rPr>
              <w:t>)</w:t>
            </w:r>
          </w:p>
        </w:tc>
        <w:tc>
          <w:tcPr>
            <w:tcW w:w="1134" w:type="dxa"/>
          </w:tcPr>
          <w:p w14:paraId="34638A5A" w14:textId="77777777" w:rsidR="006D1E35" w:rsidRPr="00885AD9" w:rsidRDefault="006D1E35">
            <w:pPr>
              <w:pStyle w:val="Elsislentelestekstas"/>
              <w:rPr>
                <w:rFonts w:eastAsia="Calibri"/>
                <w:szCs w:val="22"/>
              </w:rPr>
            </w:pPr>
            <w:r w:rsidRPr="00885AD9">
              <w:rPr>
                <w:rFonts w:eastAsia="Calibri"/>
                <w:szCs w:val="22"/>
              </w:rPr>
              <w:t>Data</w:t>
            </w:r>
          </w:p>
        </w:tc>
        <w:tc>
          <w:tcPr>
            <w:tcW w:w="1985" w:type="dxa"/>
          </w:tcPr>
          <w:p w14:paraId="729B5E81"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1446D91" w14:textId="77777777" w:rsidR="006D1E35" w:rsidRDefault="00BE37CE">
            <w:pPr>
              <w:pStyle w:val="Elsislentelestekstas"/>
              <w:rPr>
                <w:rFonts w:eastAsia="Calibri"/>
                <w:szCs w:val="22"/>
              </w:rPr>
            </w:pPr>
            <w:r w:rsidRPr="00885AD9">
              <w:rPr>
                <w:noProof/>
              </w:rPr>
              <w:t>sbs_invoice.in_invoice_lines.line_date_from</w:t>
            </w:r>
            <w:r w:rsidRPr="00885AD9" w:rsidDel="00BE37CE">
              <w:rPr>
                <w:rFonts w:eastAsia="Calibri"/>
                <w:szCs w:val="22"/>
              </w:rPr>
              <w:t xml:space="preserve"> </w:t>
            </w:r>
          </w:p>
          <w:p w14:paraId="69BF72D6" w14:textId="1E5F88C7" w:rsidR="004E436F" w:rsidRPr="00885AD9" w:rsidRDefault="004E436F">
            <w:pPr>
              <w:pStyle w:val="Elsislentelestekstas"/>
              <w:rPr>
                <w:rFonts w:eastAsia="Calibri"/>
                <w:szCs w:val="22"/>
              </w:rPr>
            </w:pPr>
            <w:r>
              <w:rPr>
                <w:rFonts w:eastAsia="Calibri"/>
                <w:szCs w:val="22"/>
              </w:rPr>
              <w:t>DATE</w:t>
            </w:r>
          </w:p>
        </w:tc>
        <w:tc>
          <w:tcPr>
            <w:tcW w:w="2126" w:type="dxa"/>
          </w:tcPr>
          <w:p w14:paraId="38BFF09F" w14:textId="77777777" w:rsidR="007F2ADB" w:rsidRPr="00885AD9" w:rsidRDefault="007F2ADB" w:rsidP="007F2ADB">
            <w:pPr>
              <w:pStyle w:val="Elsislentelestekstas"/>
              <w:rPr>
                <w:rFonts w:eastAsia="Calibri"/>
              </w:rPr>
            </w:pPr>
            <w:r>
              <w:rPr>
                <w:rFonts w:eastAsia="Calibri"/>
              </w:rPr>
              <w:t>Pildoma iš DB lauko:</w:t>
            </w:r>
          </w:p>
          <w:p w14:paraId="1776E5C1" w14:textId="77777777" w:rsidR="006D1E35" w:rsidRPr="00885AD9" w:rsidRDefault="006D1E35">
            <w:pPr>
              <w:pStyle w:val="Elsislentelestekstas"/>
              <w:rPr>
                <w:noProof/>
              </w:rPr>
            </w:pPr>
            <w:r w:rsidRPr="00885AD9">
              <w:rPr>
                <w:noProof/>
              </w:rPr>
              <w:t>sbs_invoice.in_invoice_lines.line_date_from</w:t>
            </w:r>
          </w:p>
        </w:tc>
        <w:tc>
          <w:tcPr>
            <w:tcW w:w="4394" w:type="dxa"/>
          </w:tcPr>
          <w:p w14:paraId="4758CEF1" w14:textId="77777777" w:rsidR="006D1E35" w:rsidRPr="00885AD9" w:rsidRDefault="006D1E35">
            <w:pPr>
              <w:pStyle w:val="Elsislentelestekstas"/>
              <w:rPr>
                <w:rFonts w:eastAsia="Calibri"/>
                <w:szCs w:val="22"/>
              </w:rPr>
            </w:pPr>
            <w:r w:rsidRPr="00885AD9">
              <w:rPr>
                <w:rFonts w:eastAsia="Calibri"/>
                <w:szCs w:val="22"/>
              </w:rPr>
              <w:t>Sąskaitos eilutės laikotarpio pradžios data</w:t>
            </w:r>
          </w:p>
          <w:p w14:paraId="3507C560" w14:textId="77777777" w:rsidR="006D1E35" w:rsidRPr="00885AD9" w:rsidRDefault="006D1E35">
            <w:pPr>
              <w:pStyle w:val="Elsislentelestekstas"/>
              <w:rPr>
                <w:rFonts w:eastAsia="Calibri"/>
                <w:szCs w:val="22"/>
              </w:rPr>
            </w:pPr>
            <w:r w:rsidRPr="00885AD9">
              <w:rPr>
                <w:rFonts w:eastAsia="Calibri"/>
                <w:szCs w:val="22"/>
              </w:rPr>
              <w:t>Data, kada prasideda šios sąskaitos eilutės sąskaitos laikotarpis. Formatas ="MMMM-MM-DD"</w:t>
            </w:r>
          </w:p>
          <w:p w14:paraId="062BB4D7" w14:textId="77777777" w:rsidR="006D1E35" w:rsidRPr="00885AD9" w:rsidRDefault="006D1E35">
            <w:pPr>
              <w:pStyle w:val="Elsislentelestekstas"/>
              <w:rPr>
                <w:rFonts w:eastAsia="Calibri"/>
                <w:szCs w:val="22"/>
              </w:rPr>
            </w:pPr>
            <w:r w:rsidRPr="00885AD9">
              <w:rPr>
                <w:rFonts w:eastAsia="Calibri"/>
                <w:szCs w:val="22"/>
              </w:rPr>
              <w:t>Pavyzdinė vertė: 2017-10-05</w:t>
            </w:r>
          </w:p>
          <w:p w14:paraId="55C56216" w14:textId="77777777" w:rsidR="006D1E35" w:rsidRPr="00885AD9" w:rsidRDefault="006D1E35">
            <w:pPr>
              <w:pStyle w:val="Elsislentelestekstas"/>
              <w:rPr>
                <w:rFonts w:eastAsia="Calibri"/>
                <w:szCs w:val="22"/>
              </w:rPr>
            </w:pPr>
          </w:p>
          <w:p w14:paraId="1050D8DC" w14:textId="6CC81006" w:rsidR="006D1E35" w:rsidRPr="00885AD9" w:rsidRDefault="006D1E35">
            <w:pPr>
              <w:pStyle w:val="Elsislentelestekstas"/>
              <w:rPr>
                <w:rFonts w:eastAsia="Calibri"/>
                <w:i/>
                <w:iCs/>
                <w:szCs w:val="22"/>
              </w:rPr>
            </w:pPr>
            <w:r w:rsidRPr="00885AD9">
              <w:rPr>
                <w:rFonts w:eastAsia="Calibri"/>
                <w:i/>
                <w:iCs/>
                <w:szCs w:val="22"/>
              </w:rPr>
              <w:t xml:space="preserve">Turi patekti į sąskaitos laikotarpį </w:t>
            </w:r>
            <w:hyperlink r:id="rId296" w:history="1">
              <w:r w:rsidRPr="00885AD9">
                <w:rPr>
                  <w:rStyle w:val="Hyperlink"/>
                  <w:i/>
                  <w:iCs/>
                </w:rPr>
                <w:t>cac:InvoicePeriod</w:t>
              </w:r>
            </w:hyperlink>
            <w:r w:rsidRPr="00885AD9">
              <w:rPr>
                <w:rStyle w:val="Hyperlink"/>
                <w:i/>
                <w:iCs/>
              </w:rPr>
              <w:t xml:space="preserve"> </w:t>
            </w:r>
            <w:r w:rsidRPr="00885AD9">
              <w:rPr>
                <w:rFonts w:eastAsia="Calibri"/>
                <w:i/>
                <w:iCs/>
                <w:szCs w:val="22"/>
              </w:rPr>
              <w:t>(13), jei toks yra nurodytas.</w:t>
            </w:r>
          </w:p>
        </w:tc>
      </w:tr>
      <w:tr w:rsidR="006D1E35" w:rsidRPr="00885AD9" w14:paraId="72F8D759" w14:textId="77777777" w:rsidTr="006C2388">
        <w:tc>
          <w:tcPr>
            <w:tcW w:w="848" w:type="dxa"/>
          </w:tcPr>
          <w:p w14:paraId="6BA49397" w14:textId="77777777" w:rsidR="006D1E35" w:rsidRPr="00885AD9" w:rsidRDefault="006D1E35">
            <w:pPr>
              <w:pStyle w:val="Elsislentelestekstas"/>
              <w:rPr>
                <w:rFonts w:eastAsia="Calibri"/>
                <w:szCs w:val="22"/>
              </w:rPr>
            </w:pPr>
            <w:r w:rsidRPr="00885AD9">
              <w:rPr>
                <w:rFonts w:eastAsia="Calibri"/>
                <w:szCs w:val="22"/>
              </w:rPr>
              <w:t>66.2</w:t>
            </w:r>
          </w:p>
        </w:tc>
        <w:tc>
          <w:tcPr>
            <w:tcW w:w="709" w:type="dxa"/>
          </w:tcPr>
          <w:p w14:paraId="23BF067D"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72689BFC" w14:textId="08484C5C" w:rsidR="006D1E35" w:rsidRPr="00885AD9" w:rsidRDefault="006D1E35">
            <w:pPr>
              <w:pStyle w:val="Elsislentelestekstas"/>
              <w:rPr>
                <w:rFonts w:eastAsia="Calibri"/>
                <w:szCs w:val="22"/>
              </w:rPr>
            </w:pPr>
            <w:hyperlink r:id="rId297" w:history="1">
              <w:r w:rsidRPr="00885AD9">
                <w:rPr>
                  <w:rStyle w:val="Hyperlink"/>
                </w:rPr>
                <w:t>cbc:EndDate</w:t>
              </w:r>
            </w:hyperlink>
          </w:p>
        </w:tc>
        <w:tc>
          <w:tcPr>
            <w:tcW w:w="1559" w:type="dxa"/>
          </w:tcPr>
          <w:p w14:paraId="323503B1" w14:textId="77777777" w:rsidR="006D1E35" w:rsidRPr="00885AD9" w:rsidRDefault="006D1E35">
            <w:pPr>
              <w:pStyle w:val="Elsislentelestekstas"/>
              <w:rPr>
                <w:rFonts w:eastAsia="Calibri"/>
                <w:szCs w:val="22"/>
              </w:rPr>
            </w:pPr>
            <w:r w:rsidRPr="00885AD9">
              <w:rPr>
                <w:rFonts w:eastAsia="Calibri"/>
                <w:szCs w:val="22"/>
              </w:rPr>
              <w:t>Sąskaitos eilutės laikotarpio pabaigos data</w:t>
            </w:r>
          </w:p>
          <w:p w14:paraId="36DB5B91" w14:textId="415825AE"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BT-135</w:t>
            </w:r>
            <w:r>
              <w:rPr>
                <w:rFonts w:eastAsia="Calibri"/>
                <w:szCs w:val="22"/>
              </w:rPr>
              <w:t>)</w:t>
            </w:r>
          </w:p>
        </w:tc>
        <w:tc>
          <w:tcPr>
            <w:tcW w:w="1134" w:type="dxa"/>
          </w:tcPr>
          <w:p w14:paraId="1854A158" w14:textId="77777777" w:rsidR="006D1E35" w:rsidRPr="00885AD9" w:rsidRDefault="006D1E35">
            <w:pPr>
              <w:pStyle w:val="Elsislentelestekstas"/>
              <w:rPr>
                <w:rFonts w:eastAsia="Calibri"/>
                <w:szCs w:val="22"/>
              </w:rPr>
            </w:pPr>
            <w:r w:rsidRPr="00885AD9">
              <w:rPr>
                <w:rFonts w:eastAsia="Calibri"/>
                <w:szCs w:val="22"/>
              </w:rPr>
              <w:t>Data</w:t>
            </w:r>
          </w:p>
        </w:tc>
        <w:tc>
          <w:tcPr>
            <w:tcW w:w="1985" w:type="dxa"/>
          </w:tcPr>
          <w:p w14:paraId="264ECB67"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3933B6B" w14:textId="77777777" w:rsidR="006D1E35" w:rsidRDefault="00BE37CE" w:rsidP="00BE37CE">
            <w:pPr>
              <w:pStyle w:val="Elsislentelestekstas"/>
              <w:rPr>
                <w:rFonts w:eastAsia="Calibri"/>
                <w:szCs w:val="22"/>
              </w:rPr>
            </w:pPr>
            <w:r w:rsidRPr="00885AD9">
              <w:rPr>
                <w:noProof/>
              </w:rPr>
              <w:t>sbs_invoice.in_invoice_lines.line_date_to</w:t>
            </w:r>
            <w:r w:rsidRPr="00885AD9" w:rsidDel="00BE37CE">
              <w:rPr>
                <w:rFonts w:eastAsia="Calibri"/>
                <w:szCs w:val="22"/>
              </w:rPr>
              <w:t xml:space="preserve"> </w:t>
            </w:r>
          </w:p>
          <w:p w14:paraId="01BE7461" w14:textId="6E94D230" w:rsidR="004E436F" w:rsidRPr="00885AD9" w:rsidRDefault="004E436F" w:rsidP="00BE37CE">
            <w:pPr>
              <w:pStyle w:val="Elsislentelestekstas"/>
              <w:rPr>
                <w:rFonts w:eastAsia="Calibri"/>
                <w:szCs w:val="22"/>
              </w:rPr>
            </w:pPr>
            <w:r>
              <w:rPr>
                <w:rFonts w:eastAsia="Calibri"/>
                <w:szCs w:val="22"/>
              </w:rPr>
              <w:t>DATE</w:t>
            </w:r>
          </w:p>
        </w:tc>
        <w:tc>
          <w:tcPr>
            <w:tcW w:w="2126" w:type="dxa"/>
          </w:tcPr>
          <w:p w14:paraId="422679C4" w14:textId="77777777" w:rsidR="007F2ADB" w:rsidRPr="00885AD9" w:rsidRDefault="007F2ADB" w:rsidP="007F2ADB">
            <w:pPr>
              <w:pStyle w:val="Elsislentelestekstas"/>
              <w:rPr>
                <w:rFonts w:eastAsia="Calibri"/>
              </w:rPr>
            </w:pPr>
            <w:r>
              <w:rPr>
                <w:rFonts w:eastAsia="Calibri"/>
              </w:rPr>
              <w:t>Pildoma iš DB lauko:</w:t>
            </w:r>
          </w:p>
          <w:p w14:paraId="05BA774E" w14:textId="77777777" w:rsidR="006D1E35" w:rsidRPr="00885AD9" w:rsidRDefault="006D1E35">
            <w:pPr>
              <w:pStyle w:val="Elsislentelestekstas"/>
              <w:rPr>
                <w:noProof/>
              </w:rPr>
            </w:pPr>
            <w:r w:rsidRPr="00885AD9">
              <w:rPr>
                <w:noProof/>
              </w:rPr>
              <w:t>sbs_invoice.in_invoice_lines.line_date_to</w:t>
            </w:r>
          </w:p>
        </w:tc>
        <w:tc>
          <w:tcPr>
            <w:tcW w:w="4394" w:type="dxa"/>
          </w:tcPr>
          <w:p w14:paraId="5D7F9AC2" w14:textId="77777777" w:rsidR="006D1E35" w:rsidRPr="00885AD9" w:rsidRDefault="006D1E35">
            <w:pPr>
              <w:pStyle w:val="Elsislentelestekstas"/>
              <w:rPr>
                <w:rFonts w:eastAsia="Calibri"/>
                <w:szCs w:val="22"/>
              </w:rPr>
            </w:pPr>
            <w:r w:rsidRPr="00885AD9">
              <w:rPr>
                <w:rFonts w:eastAsia="Calibri"/>
                <w:szCs w:val="22"/>
              </w:rPr>
              <w:t>Sąskaitos eilutės laikotarpio pabaigos data</w:t>
            </w:r>
          </w:p>
          <w:p w14:paraId="0360FC3B" w14:textId="77777777" w:rsidR="006D1E35" w:rsidRPr="00885AD9" w:rsidRDefault="006D1E35">
            <w:pPr>
              <w:pStyle w:val="Elsislentelestekstas"/>
              <w:rPr>
                <w:rFonts w:eastAsia="Calibri"/>
                <w:szCs w:val="22"/>
              </w:rPr>
            </w:pPr>
            <w:r w:rsidRPr="00885AD9">
              <w:rPr>
                <w:rFonts w:eastAsia="Calibri"/>
                <w:szCs w:val="22"/>
              </w:rPr>
              <w:t>Data, kada baigiasi šios sąskaitos eilutės sąskaitos laikotarpis. Formatas ="MMMM-MM-DD"</w:t>
            </w:r>
          </w:p>
          <w:p w14:paraId="3AB91171" w14:textId="77777777" w:rsidR="006D1E35" w:rsidRPr="00885AD9" w:rsidRDefault="006D1E35">
            <w:pPr>
              <w:pStyle w:val="Elsislentelestekstas"/>
              <w:rPr>
                <w:rFonts w:eastAsia="Calibri"/>
                <w:szCs w:val="22"/>
              </w:rPr>
            </w:pPr>
            <w:r w:rsidRPr="00885AD9">
              <w:rPr>
                <w:rFonts w:eastAsia="Calibri"/>
                <w:szCs w:val="22"/>
              </w:rPr>
              <w:t>Pavyzdinė vertė: 2017-10-15</w:t>
            </w:r>
          </w:p>
          <w:p w14:paraId="68DEE3C1" w14:textId="77777777" w:rsidR="006D1E35" w:rsidRPr="00885AD9" w:rsidRDefault="006D1E35">
            <w:pPr>
              <w:pStyle w:val="Elsislentelestekstas"/>
              <w:rPr>
                <w:rFonts w:eastAsia="Calibri"/>
                <w:szCs w:val="22"/>
              </w:rPr>
            </w:pPr>
          </w:p>
          <w:p w14:paraId="49D45CCC" w14:textId="7483BED7" w:rsidR="006D1E35" w:rsidRPr="00885AD9" w:rsidRDefault="006D1E35">
            <w:pPr>
              <w:pStyle w:val="Elsislentelestekstas"/>
              <w:rPr>
                <w:rFonts w:eastAsia="Calibri"/>
                <w:szCs w:val="22"/>
              </w:rPr>
            </w:pPr>
            <w:r w:rsidRPr="00885AD9">
              <w:rPr>
                <w:rFonts w:eastAsia="Calibri"/>
                <w:i/>
                <w:iCs/>
                <w:szCs w:val="22"/>
              </w:rPr>
              <w:t xml:space="preserve">Turi patekti į sąskaitos laikotarpį </w:t>
            </w:r>
            <w:hyperlink r:id="rId298" w:history="1">
              <w:r w:rsidRPr="00885AD9">
                <w:rPr>
                  <w:rStyle w:val="Hyperlink"/>
                  <w:i/>
                  <w:iCs/>
                </w:rPr>
                <w:t>cac:InvoicePeriod</w:t>
              </w:r>
            </w:hyperlink>
            <w:r w:rsidRPr="00885AD9">
              <w:rPr>
                <w:rStyle w:val="Hyperlink"/>
                <w:i/>
                <w:iCs/>
              </w:rPr>
              <w:t xml:space="preserve"> </w:t>
            </w:r>
            <w:r w:rsidRPr="00885AD9">
              <w:rPr>
                <w:rFonts w:eastAsia="Calibri"/>
                <w:i/>
                <w:iCs/>
                <w:szCs w:val="22"/>
              </w:rPr>
              <w:t>(13), jei toks yra nurodytas.</w:t>
            </w:r>
          </w:p>
        </w:tc>
      </w:tr>
      <w:tr w:rsidR="006D1E35" w:rsidRPr="00885AD9" w14:paraId="61BAF0E2" w14:textId="77777777" w:rsidTr="006C2388">
        <w:tc>
          <w:tcPr>
            <w:tcW w:w="848" w:type="dxa"/>
            <w:shd w:val="clear" w:color="auto" w:fill="EAF1DD" w:themeFill="accent3" w:themeFillTint="33"/>
          </w:tcPr>
          <w:p w14:paraId="4F6A57FC" w14:textId="77777777" w:rsidR="006D1E35" w:rsidRPr="00885AD9" w:rsidRDefault="006D1E35">
            <w:pPr>
              <w:pStyle w:val="Elsislentelestekstas"/>
              <w:rPr>
                <w:rFonts w:eastAsia="Calibri"/>
                <w:szCs w:val="22"/>
              </w:rPr>
            </w:pPr>
            <w:r w:rsidRPr="00885AD9">
              <w:rPr>
                <w:rFonts w:eastAsia="Calibri"/>
                <w:szCs w:val="22"/>
              </w:rPr>
              <w:t>67</w:t>
            </w:r>
          </w:p>
        </w:tc>
        <w:tc>
          <w:tcPr>
            <w:tcW w:w="709" w:type="dxa"/>
            <w:shd w:val="clear" w:color="auto" w:fill="EAF1DD" w:themeFill="accent3" w:themeFillTint="33"/>
          </w:tcPr>
          <w:p w14:paraId="3DBE32B1"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4AB8977" w14:textId="2F2DA9A9" w:rsidR="006D1E35" w:rsidRPr="00885AD9" w:rsidRDefault="006D1E35">
            <w:pPr>
              <w:pStyle w:val="Elsislentelestekstas"/>
              <w:rPr>
                <w:rFonts w:eastAsia="Calibri"/>
                <w:szCs w:val="22"/>
              </w:rPr>
            </w:pPr>
            <w:hyperlink r:id="rId299" w:history="1">
              <w:r w:rsidRPr="00885AD9">
                <w:rPr>
                  <w:rStyle w:val="Hyperlink"/>
                </w:rPr>
                <w:t>cac:OrderLineReference</w:t>
              </w:r>
            </w:hyperlink>
          </w:p>
        </w:tc>
        <w:tc>
          <w:tcPr>
            <w:tcW w:w="1559" w:type="dxa"/>
            <w:shd w:val="clear" w:color="auto" w:fill="EAF1DD" w:themeFill="accent3" w:themeFillTint="33"/>
          </w:tcPr>
          <w:p w14:paraId="03C579EB"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49E2DE20" w14:textId="77777777" w:rsidR="006D1E35" w:rsidRPr="00885AD9" w:rsidRDefault="006D1E35">
            <w:pPr>
              <w:pStyle w:val="Elsislentelestekstas"/>
              <w:rPr>
                <w:rFonts w:eastAsia="Calibri"/>
                <w:szCs w:val="22"/>
              </w:rPr>
            </w:pPr>
            <w:r w:rsidRPr="00885AD9">
              <w:rPr>
                <w:rFonts w:eastAsia="Calibri"/>
                <w:szCs w:val="22"/>
              </w:rPr>
              <w:t>Pirkimo užsakymo eilutės identifikatoriaus informacija</w:t>
            </w:r>
          </w:p>
          <w:p w14:paraId="1F703C7B" w14:textId="77777777" w:rsidR="006D1E35" w:rsidRPr="00885AD9" w:rsidRDefault="006D1E35">
            <w:pPr>
              <w:pStyle w:val="Elsislentelestekstas"/>
              <w:rPr>
                <w:rFonts w:eastAsia="Calibri"/>
                <w:szCs w:val="22"/>
              </w:rPr>
            </w:pPr>
          </w:p>
        </w:tc>
        <w:tc>
          <w:tcPr>
            <w:tcW w:w="1134" w:type="dxa"/>
            <w:shd w:val="clear" w:color="auto" w:fill="EAF1DD" w:themeFill="accent3" w:themeFillTint="33"/>
          </w:tcPr>
          <w:p w14:paraId="2FCCFFC5"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667CEE2C" w14:textId="593CEBFB" w:rsidR="006D1E35" w:rsidRPr="00885AD9" w:rsidRDefault="00BE37CE">
            <w:pPr>
              <w:pStyle w:val="Elsislentelestekstas"/>
              <w:rPr>
                <w:rFonts w:eastAsia="Calibri"/>
                <w:szCs w:val="22"/>
              </w:rPr>
            </w:pPr>
            <w:r>
              <w:rPr>
                <w:rFonts w:eastAsia="Calibri"/>
              </w:rPr>
              <w:t>Grupės duomenys DB nesaugomi.</w:t>
            </w:r>
          </w:p>
        </w:tc>
        <w:tc>
          <w:tcPr>
            <w:tcW w:w="2126" w:type="dxa"/>
            <w:shd w:val="clear" w:color="auto" w:fill="EAF1DD" w:themeFill="accent3" w:themeFillTint="33"/>
          </w:tcPr>
          <w:p w14:paraId="61CA045F" w14:textId="77777777" w:rsidR="006D1E35" w:rsidRPr="00885AD9" w:rsidRDefault="006D1E35">
            <w:pPr>
              <w:pStyle w:val="Elsislentelestekstas"/>
              <w:rPr>
                <w:noProof/>
              </w:rPr>
            </w:pPr>
            <w:r w:rsidRPr="00885AD9">
              <w:rPr>
                <w:noProof/>
              </w:rPr>
              <w:t>Nepildoma.</w:t>
            </w:r>
          </w:p>
        </w:tc>
        <w:tc>
          <w:tcPr>
            <w:tcW w:w="4394" w:type="dxa"/>
            <w:shd w:val="clear" w:color="auto" w:fill="EAF1DD" w:themeFill="accent3" w:themeFillTint="33"/>
          </w:tcPr>
          <w:p w14:paraId="1E168A0E" w14:textId="77777777" w:rsidR="006D1E35" w:rsidRPr="00885AD9" w:rsidRDefault="006D1E35">
            <w:pPr>
              <w:pStyle w:val="Elsislentelestekstas"/>
              <w:rPr>
                <w:rFonts w:eastAsia="Calibri"/>
                <w:szCs w:val="22"/>
              </w:rPr>
            </w:pPr>
            <w:r w:rsidRPr="00885AD9">
              <w:rPr>
                <w:rFonts w:eastAsia="Calibri"/>
                <w:szCs w:val="22"/>
              </w:rPr>
              <w:t>Duomenų grupė, teikianti informaciją apie Pirkimo užsakymo eilutės identifikatorius</w:t>
            </w:r>
          </w:p>
        </w:tc>
      </w:tr>
      <w:tr w:rsidR="006D1E35" w:rsidRPr="00885AD9" w14:paraId="4A72903F" w14:textId="77777777" w:rsidTr="006C2388">
        <w:tc>
          <w:tcPr>
            <w:tcW w:w="848" w:type="dxa"/>
          </w:tcPr>
          <w:p w14:paraId="5BB7F7F9" w14:textId="77777777" w:rsidR="006D1E35" w:rsidRPr="00885AD9" w:rsidRDefault="006D1E35">
            <w:pPr>
              <w:pStyle w:val="Elsislentelestekstas"/>
              <w:rPr>
                <w:rFonts w:eastAsia="Calibri"/>
                <w:szCs w:val="22"/>
              </w:rPr>
            </w:pPr>
            <w:r w:rsidRPr="00885AD9">
              <w:rPr>
                <w:rFonts w:eastAsia="Calibri"/>
                <w:szCs w:val="22"/>
              </w:rPr>
              <w:t>67.1</w:t>
            </w:r>
          </w:p>
        </w:tc>
        <w:tc>
          <w:tcPr>
            <w:tcW w:w="709" w:type="dxa"/>
          </w:tcPr>
          <w:p w14:paraId="3BB0FE8C"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10221AB4" w14:textId="7846F03A" w:rsidR="006D1E35" w:rsidRPr="00885AD9" w:rsidRDefault="006D1E35">
            <w:pPr>
              <w:pStyle w:val="Elsislentelestekstas"/>
              <w:rPr>
                <w:rFonts w:eastAsia="Calibri"/>
                <w:szCs w:val="22"/>
              </w:rPr>
            </w:pPr>
            <w:hyperlink r:id="rId300" w:history="1">
              <w:r w:rsidRPr="00885AD9">
                <w:rPr>
                  <w:rStyle w:val="Hyperlink"/>
                </w:rPr>
                <w:t>cbc:LineID</w:t>
              </w:r>
            </w:hyperlink>
          </w:p>
        </w:tc>
        <w:tc>
          <w:tcPr>
            <w:tcW w:w="1559" w:type="dxa"/>
          </w:tcPr>
          <w:p w14:paraId="076716B4" w14:textId="77777777" w:rsidR="006D1E35" w:rsidRPr="00885AD9" w:rsidRDefault="006D1E35">
            <w:pPr>
              <w:pStyle w:val="Elsislentelestekstas"/>
              <w:rPr>
                <w:rFonts w:eastAsia="Calibri"/>
                <w:szCs w:val="22"/>
              </w:rPr>
            </w:pPr>
            <w:r w:rsidRPr="00885AD9">
              <w:rPr>
                <w:rFonts w:eastAsia="Calibri"/>
                <w:szCs w:val="22"/>
              </w:rPr>
              <w:t>Pirkimo užsakymo eilutės identifikatorius</w:t>
            </w:r>
          </w:p>
          <w:p w14:paraId="18DEAA6B" w14:textId="2ED0939E" w:rsidR="006D1E35" w:rsidRPr="00D97422" w:rsidRDefault="00BE37CE">
            <w:pPr>
              <w:pStyle w:val="Elsislentelestekstas"/>
              <w:rPr>
                <w:rFonts w:eastAsia="Calibri"/>
                <w:szCs w:val="22"/>
              </w:rPr>
            </w:pPr>
            <w:r w:rsidRPr="00D97422">
              <w:rPr>
                <w:rFonts w:eastAsia="Calibri"/>
                <w:szCs w:val="22"/>
              </w:rPr>
              <w:t>(BT-132)</w:t>
            </w:r>
          </w:p>
        </w:tc>
        <w:tc>
          <w:tcPr>
            <w:tcW w:w="1134" w:type="dxa"/>
          </w:tcPr>
          <w:p w14:paraId="313C9919"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1475022E"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7CCA1FD5" w14:textId="1135E0F7" w:rsidR="006D1E35" w:rsidRPr="00885AD9" w:rsidRDefault="006D1E35">
            <w:pPr>
              <w:pStyle w:val="Elsislentelestekstas"/>
              <w:rPr>
                <w:rFonts w:eastAsia="Calibri"/>
                <w:szCs w:val="22"/>
              </w:rPr>
            </w:pPr>
          </w:p>
        </w:tc>
        <w:tc>
          <w:tcPr>
            <w:tcW w:w="2126" w:type="dxa"/>
          </w:tcPr>
          <w:p w14:paraId="77D813DF" w14:textId="77777777" w:rsidR="006D1E35" w:rsidRPr="00885AD9" w:rsidRDefault="006D1E35">
            <w:pPr>
              <w:pStyle w:val="Elsislentelestekstas"/>
              <w:rPr>
                <w:rFonts w:eastAsia="Calibri"/>
              </w:rPr>
            </w:pPr>
            <w:r w:rsidRPr="00885AD9">
              <w:rPr>
                <w:rFonts w:eastAsia="Calibri"/>
                <w:szCs w:val="22"/>
              </w:rPr>
              <w:t>XML nepildoma.</w:t>
            </w:r>
          </w:p>
        </w:tc>
        <w:tc>
          <w:tcPr>
            <w:tcW w:w="4394" w:type="dxa"/>
          </w:tcPr>
          <w:p w14:paraId="377F5AE8" w14:textId="77777777" w:rsidR="006D1E35" w:rsidRPr="00885AD9" w:rsidRDefault="006D1E35">
            <w:pPr>
              <w:pStyle w:val="Elsislentelestekstas"/>
              <w:rPr>
                <w:rFonts w:eastAsia="Calibri"/>
                <w:szCs w:val="22"/>
              </w:rPr>
            </w:pPr>
            <w:r w:rsidRPr="00885AD9">
              <w:rPr>
                <w:rFonts w:eastAsia="Calibri"/>
                <w:szCs w:val="22"/>
              </w:rPr>
              <w:t>Pirkėjo išduotas pirkimo užsakymo eilutės identifikatorius.</w:t>
            </w:r>
          </w:p>
          <w:p w14:paraId="2BCF4ABA" w14:textId="77777777" w:rsidR="006D1E35" w:rsidRPr="00885AD9" w:rsidRDefault="006D1E35">
            <w:pPr>
              <w:pStyle w:val="Elsislentelestekstas"/>
              <w:rPr>
                <w:rFonts w:eastAsia="Calibri"/>
                <w:szCs w:val="22"/>
              </w:rPr>
            </w:pPr>
            <w:r w:rsidRPr="00885AD9">
              <w:rPr>
                <w:rFonts w:eastAsia="Calibri"/>
                <w:szCs w:val="22"/>
              </w:rPr>
              <w:t>Pavyzdinė vertė: 3</w:t>
            </w:r>
          </w:p>
        </w:tc>
      </w:tr>
      <w:tr w:rsidR="006D1E35" w:rsidRPr="00885AD9" w14:paraId="446B6BCD" w14:textId="77777777" w:rsidTr="006C2388">
        <w:tc>
          <w:tcPr>
            <w:tcW w:w="848" w:type="dxa"/>
            <w:shd w:val="clear" w:color="auto" w:fill="EAF1DD" w:themeFill="accent3" w:themeFillTint="33"/>
          </w:tcPr>
          <w:p w14:paraId="28149016" w14:textId="77777777" w:rsidR="006D1E35" w:rsidRPr="00885AD9" w:rsidRDefault="006D1E35">
            <w:pPr>
              <w:pStyle w:val="Elsislentelestekstas"/>
              <w:rPr>
                <w:rFonts w:eastAsia="Calibri"/>
                <w:szCs w:val="22"/>
              </w:rPr>
            </w:pPr>
            <w:r w:rsidRPr="00885AD9">
              <w:rPr>
                <w:rFonts w:eastAsia="Calibri"/>
                <w:szCs w:val="22"/>
              </w:rPr>
              <w:t>68</w:t>
            </w:r>
          </w:p>
        </w:tc>
        <w:tc>
          <w:tcPr>
            <w:tcW w:w="709" w:type="dxa"/>
            <w:shd w:val="clear" w:color="auto" w:fill="EAF1DD" w:themeFill="accent3" w:themeFillTint="33"/>
          </w:tcPr>
          <w:p w14:paraId="37E8759B"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6BF49E70" w14:textId="0885D32A" w:rsidR="006D1E35" w:rsidRPr="00885AD9" w:rsidRDefault="006D1E35">
            <w:pPr>
              <w:pStyle w:val="Elsislentelestekstas"/>
              <w:rPr>
                <w:rFonts w:eastAsia="Calibri"/>
                <w:szCs w:val="22"/>
              </w:rPr>
            </w:pPr>
            <w:hyperlink r:id="rId301" w:history="1">
              <w:r w:rsidRPr="00885AD9">
                <w:rPr>
                  <w:rStyle w:val="Hyperlink"/>
                </w:rPr>
                <w:t>cac:DocumentReference</w:t>
              </w:r>
            </w:hyperlink>
          </w:p>
        </w:tc>
        <w:tc>
          <w:tcPr>
            <w:tcW w:w="1559" w:type="dxa"/>
            <w:shd w:val="clear" w:color="auto" w:fill="EAF1DD" w:themeFill="accent3" w:themeFillTint="33"/>
          </w:tcPr>
          <w:p w14:paraId="226F1471"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1A70004E" w14:textId="77777777" w:rsidR="006D1E35" w:rsidRPr="00885AD9" w:rsidRDefault="006D1E35">
            <w:pPr>
              <w:pStyle w:val="Elsislentelestekstas"/>
              <w:rPr>
                <w:rFonts w:eastAsia="Calibri"/>
                <w:szCs w:val="22"/>
              </w:rPr>
            </w:pPr>
            <w:r w:rsidRPr="00885AD9">
              <w:rPr>
                <w:rFonts w:eastAsia="Calibri"/>
                <w:szCs w:val="22"/>
              </w:rPr>
              <w:t>Sąskaitos eilutės objekto identifikatorius</w:t>
            </w:r>
          </w:p>
        </w:tc>
        <w:tc>
          <w:tcPr>
            <w:tcW w:w="1134" w:type="dxa"/>
            <w:shd w:val="clear" w:color="auto" w:fill="EAF1DD" w:themeFill="accent3" w:themeFillTint="33"/>
          </w:tcPr>
          <w:p w14:paraId="55C86E3A"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05398243" w14:textId="71DF4778" w:rsidR="006D1E35" w:rsidRPr="00885AD9" w:rsidRDefault="00BE37CE">
            <w:pPr>
              <w:pStyle w:val="Elsislentelestekstas"/>
              <w:rPr>
                <w:rFonts w:eastAsia="Calibri"/>
                <w:szCs w:val="22"/>
              </w:rPr>
            </w:pPr>
            <w:r>
              <w:rPr>
                <w:rFonts w:eastAsia="Calibri"/>
              </w:rPr>
              <w:t>Grupės duomenys DB nesaugomi.</w:t>
            </w:r>
          </w:p>
        </w:tc>
        <w:tc>
          <w:tcPr>
            <w:tcW w:w="2126" w:type="dxa"/>
            <w:shd w:val="clear" w:color="auto" w:fill="EAF1DD" w:themeFill="accent3" w:themeFillTint="33"/>
          </w:tcPr>
          <w:p w14:paraId="0A46F9FE" w14:textId="77777777" w:rsidR="006D1E35" w:rsidRPr="00885AD9" w:rsidRDefault="006D1E35">
            <w:pPr>
              <w:pStyle w:val="Elsislentelestekstas"/>
              <w:rPr>
                <w:noProof/>
              </w:rPr>
            </w:pPr>
            <w:r w:rsidRPr="00885AD9">
              <w:rPr>
                <w:noProof/>
              </w:rPr>
              <w:t>Nepildoma.</w:t>
            </w:r>
          </w:p>
        </w:tc>
        <w:tc>
          <w:tcPr>
            <w:tcW w:w="4394" w:type="dxa"/>
            <w:shd w:val="clear" w:color="auto" w:fill="EAF1DD" w:themeFill="accent3" w:themeFillTint="33"/>
          </w:tcPr>
          <w:p w14:paraId="5FF13AD8" w14:textId="77777777" w:rsidR="006D1E35" w:rsidRPr="00885AD9" w:rsidRDefault="006D1E35">
            <w:pPr>
              <w:pStyle w:val="Elsislentelestekstas"/>
              <w:rPr>
                <w:rFonts w:eastAsia="Calibri"/>
                <w:szCs w:val="22"/>
              </w:rPr>
            </w:pPr>
            <w:r w:rsidRPr="00885AD9">
              <w:rPr>
                <w:rFonts w:eastAsia="Calibri"/>
                <w:szCs w:val="22"/>
              </w:rPr>
              <w:t>Duomenų grupė, teikianti informaciją apie  Sąskaitos eilutės objekto identifikatorius</w:t>
            </w:r>
          </w:p>
        </w:tc>
      </w:tr>
      <w:tr w:rsidR="006D1E35" w:rsidRPr="00885AD9" w14:paraId="623FD4A0" w14:textId="77777777" w:rsidTr="006C2388">
        <w:tc>
          <w:tcPr>
            <w:tcW w:w="848" w:type="dxa"/>
          </w:tcPr>
          <w:p w14:paraId="6813708F" w14:textId="77777777" w:rsidR="006D1E35" w:rsidRPr="00885AD9" w:rsidRDefault="006D1E35">
            <w:pPr>
              <w:pStyle w:val="Elsislentelestekstas"/>
              <w:rPr>
                <w:rFonts w:eastAsia="Calibri"/>
                <w:szCs w:val="22"/>
              </w:rPr>
            </w:pPr>
            <w:r w:rsidRPr="00885AD9">
              <w:rPr>
                <w:rFonts w:eastAsia="Calibri"/>
                <w:szCs w:val="22"/>
              </w:rPr>
              <w:t>68.1</w:t>
            </w:r>
          </w:p>
        </w:tc>
        <w:tc>
          <w:tcPr>
            <w:tcW w:w="709" w:type="dxa"/>
          </w:tcPr>
          <w:p w14:paraId="4CD21D07"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33B071C8" w14:textId="2D71D0E9" w:rsidR="006D1E35" w:rsidRPr="00885AD9" w:rsidRDefault="006D1E35">
            <w:pPr>
              <w:pStyle w:val="Elsislentelestekstas"/>
              <w:rPr>
                <w:rFonts w:eastAsia="Calibri"/>
                <w:szCs w:val="22"/>
              </w:rPr>
            </w:pPr>
            <w:hyperlink r:id="rId302" w:history="1">
              <w:r w:rsidRPr="00885AD9">
                <w:rPr>
                  <w:rStyle w:val="Hyperlink"/>
                </w:rPr>
                <w:t>cbc:ID</w:t>
              </w:r>
            </w:hyperlink>
          </w:p>
        </w:tc>
        <w:tc>
          <w:tcPr>
            <w:tcW w:w="1559" w:type="dxa"/>
          </w:tcPr>
          <w:p w14:paraId="22A60964" w14:textId="77777777" w:rsidR="006D1E35" w:rsidRDefault="006D1E35">
            <w:pPr>
              <w:pStyle w:val="Elsislentelestekstas"/>
              <w:rPr>
                <w:rFonts w:eastAsia="Calibri"/>
                <w:szCs w:val="22"/>
              </w:rPr>
            </w:pPr>
            <w:r w:rsidRPr="00885AD9">
              <w:rPr>
                <w:rFonts w:eastAsia="Calibri"/>
                <w:szCs w:val="22"/>
              </w:rPr>
              <w:t>Sąskaitos eilutės objekto identifikatorius</w:t>
            </w:r>
          </w:p>
          <w:p w14:paraId="1309D023" w14:textId="0812D01E" w:rsidR="00BE37CE" w:rsidRPr="00885AD9" w:rsidRDefault="00BE37CE">
            <w:pPr>
              <w:pStyle w:val="Elsislentelestekstas"/>
              <w:rPr>
                <w:rFonts w:eastAsia="Calibri"/>
                <w:b/>
                <w:bCs/>
                <w:szCs w:val="22"/>
              </w:rPr>
            </w:pPr>
            <w:r>
              <w:rPr>
                <w:rFonts w:eastAsia="Calibri"/>
                <w:szCs w:val="22"/>
              </w:rPr>
              <w:t>(</w:t>
            </w:r>
            <w:r w:rsidRPr="00885AD9">
              <w:rPr>
                <w:rFonts w:eastAsia="Calibri"/>
                <w:szCs w:val="22"/>
              </w:rPr>
              <w:t>BT-128</w:t>
            </w:r>
            <w:r>
              <w:rPr>
                <w:rFonts w:eastAsia="Calibri"/>
                <w:szCs w:val="22"/>
              </w:rPr>
              <w:t>)</w:t>
            </w:r>
          </w:p>
        </w:tc>
        <w:tc>
          <w:tcPr>
            <w:tcW w:w="1134" w:type="dxa"/>
          </w:tcPr>
          <w:p w14:paraId="7A829751" w14:textId="77777777" w:rsidR="006D1E35" w:rsidRPr="00885AD9" w:rsidRDefault="006D1E35">
            <w:pPr>
              <w:pStyle w:val="Elsislentelestekstas"/>
              <w:rPr>
                <w:rFonts w:eastAsia="Calibri"/>
                <w:szCs w:val="22"/>
              </w:rPr>
            </w:pPr>
            <w:r w:rsidRPr="00885AD9">
              <w:rPr>
                <w:rFonts w:eastAsia="Calibri"/>
                <w:szCs w:val="22"/>
              </w:rPr>
              <w:t>Identifikatorius</w:t>
            </w:r>
          </w:p>
        </w:tc>
        <w:tc>
          <w:tcPr>
            <w:tcW w:w="1985" w:type="dxa"/>
          </w:tcPr>
          <w:p w14:paraId="5739536B"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7EF3FF00" w14:textId="1DC5A8E7" w:rsidR="006D1E35" w:rsidRPr="00885AD9" w:rsidRDefault="006D1E35">
            <w:pPr>
              <w:pStyle w:val="Elsislentelestekstas"/>
              <w:rPr>
                <w:rFonts w:eastAsia="Calibri"/>
                <w:szCs w:val="22"/>
              </w:rPr>
            </w:pPr>
          </w:p>
        </w:tc>
        <w:tc>
          <w:tcPr>
            <w:tcW w:w="2126" w:type="dxa"/>
          </w:tcPr>
          <w:p w14:paraId="6CE367CF"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6B126DB4" w14:textId="77777777" w:rsidR="006D1E35" w:rsidRPr="00885AD9" w:rsidRDefault="006D1E35">
            <w:pPr>
              <w:pStyle w:val="Elsislentelestekstas"/>
              <w:rPr>
                <w:rFonts w:eastAsia="Calibri"/>
                <w:szCs w:val="22"/>
              </w:rPr>
            </w:pPr>
            <w:r w:rsidRPr="00885AD9">
              <w:rPr>
                <w:rFonts w:eastAsia="Calibri"/>
                <w:szCs w:val="22"/>
              </w:rPr>
              <w:t>Objekto, kurio pagrindu yra sudaryta sąskaitos eilutė, identifikatorius, kurį suteikia Tiekėjas.</w:t>
            </w:r>
          </w:p>
          <w:p w14:paraId="3D0775D2" w14:textId="77777777" w:rsidR="006D1E35" w:rsidRPr="00885AD9" w:rsidRDefault="006D1E35">
            <w:pPr>
              <w:pStyle w:val="Elsislentelestekstas"/>
              <w:rPr>
                <w:rFonts w:eastAsia="Calibri"/>
                <w:szCs w:val="22"/>
              </w:rPr>
            </w:pPr>
            <w:r w:rsidRPr="00885AD9">
              <w:rPr>
                <w:rFonts w:eastAsia="Calibri"/>
                <w:szCs w:val="22"/>
              </w:rPr>
              <w:t>Vertės pavyzdys: AB12345</w:t>
            </w:r>
          </w:p>
        </w:tc>
      </w:tr>
      <w:tr w:rsidR="006D1E35" w:rsidRPr="00885AD9" w14:paraId="093A6D68" w14:textId="77777777" w:rsidTr="006C2388">
        <w:tc>
          <w:tcPr>
            <w:tcW w:w="848" w:type="dxa"/>
          </w:tcPr>
          <w:p w14:paraId="45CCE813" w14:textId="77777777" w:rsidR="006D1E35" w:rsidRPr="00885AD9" w:rsidRDefault="006D1E35">
            <w:pPr>
              <w:pStyle w:val="Elsislentelestekstas"/>
              <w:rPr>
                <w:rFonts w:eastAsia="Calibri"/>
                <w:szCs w:val="22"/>
              </w:rPr>
            </w:pPr>
            <w:r w:rsidRPr="00885AD9">
              <w:rPr>
                <w:rFonts w:eastAsia="Calibri"/>
                <w:szCs w:val="22"/>
              </w:rPr>
              <w:t>68.2</w:t>
            </w:r>
          </w:p>
        </w:tc>
        <w:tc>
          <w:tcPr>
            <w:tcW w:w="709" w:type="dxa"/>
          </w:tcPr>
          <w:p w14:paraId="60EFF498"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7087674C" w14:textId="7530A53A" w:rsidR="006D1E35" w:rsidRPr="00885AD9" w:rsidRDefault="006D1E35">
            <w:pPr>
              <w:pStyle w:val="Elsislentelestekstas"/>
              <w:rPr>
                <w:rFonts w:eastAsia="Calibri"/>
                <w:szCs w:val="22"/>
              </w:rPr>
            </w:pPr>
            <w:hyperlink r:id="rId303" w:history="1">
              <w:r w:rsidRPr="00885AD9">
                <w:rPr>
                  <w:rStyle w:val="Hyperlink"/>
                </w:rPr>
                <w:t>cbc:DocumentTypeCode</w:t>
              </w:r>
            </w:hyperlink>
          </w:p>
        </w:tc>
        <w:tc>
          <w:tcPr>
            <w:tcW w:w="1559" w:type="dxa"/>
          </w:tcPr>
          <w:p w14:paraId="0457FB4B" w14:textId="77777777" w:rsidR="006D1E35" w:rsidRDefault="006D1E35">
            <w:pPr>
              <w:pStyle w:val="Elsislentelestekstas"/>
              <w:rPr>
                <w:rFonts w:eastAsia="Calibri"/>
                <w:szCs w:val="22"/>
              </w:rPr>
            </w:pPr>
            <w:r w:rsidRPr="00885AD9">
              <w:rPr>
                <w:rFonts w:eastAsia="Calibri"/>
                <w:szCs w:val="22"/>
              </w:rPr>
              <w:t>Dokumento tipo kodas</w:t>
            </w:r>
          </w:p>
          <w:p w14:paraId="1592C706" w14:textId="1250B122" w:rsidR="00BE37CE" w:rsidRPr="00885AD9" w:rsidRDefault="00BE37CE">
            <w:pPr>
              <w:pStyle w:val="Elsislentelestekstas"/>
              <w:rPr>
                <w:rFonts w:eastAsia="Calibri"/>
                <w:szCs w:val="22"/>
              </w:rPr>
            </w:pPr>
            <w:r>
              <w:rPr>
                <w:rFonts w:eastAsia="Calibri"/>
                <w:szCs w:val="22"/>
              </w:rPr>
              <w:t>(BT-128)</w:t>
            </w:r>
          </w:p>
        </w:tc>
        <w:tc>
          <w:tcPr>
            <w:tcW w:w="1134" w:type="dxa"/>
          </w:tcPr>
          <w:p w14:paraId="3AE9E0C3" w14:textId="77777777" w:rsidR="006D1E35" w:rsidRPr="00885AD9" w:rsidRDefault="006D1E35">
            <w:pPr>
              <w:pStyle w:val="Elsislentelestekstas"/>
              <w:rPr>
                <w:rFonts w:eastAsia="Calibri"/>
                <w:szCs w:val="22"/>
              </w:rPr>
            </w:pPr>
            <w:r w:rsidRPr="00885AD9">
              <w:rPr>
                <w:rFonts w:eastAsia="Calibri"/>
                <w:szCs w:val="22"/>
              </w:rPr>
              <w:t>Kodas</w:t>
            </w:r>
          </w:p>
        </w:tc>
        <w:tc>
          <w:tcPr>
            <w:tcW w:w="1985" w:type="dxa"/>
          </w:tcPr>
          <w:p w14:paraId="153193B2" w14:textId="77777777" w:rsidR="00BE37CE" w:rsidRPr="00885AD9" w:rsidRDefault="00BE37CE" w:rsidP="00BE37CE">
            <w:pPr>
              <w:pStyle w:val="Elsislentelestekstas"/>
              <w:rPr>
                <w:rFonts w:eastAsia="Calibri"/>
                <w:szCs w:val="22"/>
              </w:rPr>
            </w:pPr>
            <w:r w:rsidRPr="00885AD9">
              <w:rPr>
                <w:rFonts w:eastAsia="Calibri"/>
                <w:szCs w:val="22"/>
              </w:rPr>
              <w:t>DB nesaugoma.</w:t>
            </w:r>
          </w:p>
          <w:p w14:paraId="3960596E" w14:textId="3EB88832" w:rsidR="006D1E35" w:rsidRPr="00885AD9" w:rsidRDefault="006D1E35">
            <w:pPr>
              <w:pStyle w:val="Elsislentelestekstas"/>
              <w:rPr>
                <w:rFonts w:eastAsia="Calibri"/>
                <w:szCs w:val="22"/>
              </w:rPr>
            </w:pPr>
          </w:p>
        </w:tc>
        <w:tc>
          <w:tcPr>
            <w:tcW w:w="2126" w:type="dxa"/>
          </w:tcPr>
          <w:p w14:paraId="6259A856" w14:textId="77777777" w:rsidR="006D1E35" w:rsidRPr="00885AD9" w:rsidRDefault="006D1E35">
            <w:pPr>
              <w:pStyle w:val="Elsislentelestekstas"/>
            </w:pPr>
            <w:r w:rsidRPr="00885AD9">
              <w:rPr>
                <w:rFonts w:eastAsia="Calibri"/>
                <w:szCs w:val="22"/>
              </w:rPr>
              <w:t>XML nepildoma.</w:t>
            </w:r>
          </w:p>
        </w:tc>
        <w:tc>
          <w:tcPr>
            <w:tcW w:w="4394" w:type="dxa"/>
          </w:tcPr>
          <w:p w14:paraId="249BD4AB" w14:textId="62E7753E" w:rsidR="006D1E35" w:rsidRPr="00885AD9" w:rsidRDefault="006D1E35">
            <w:pPr>
              <w:pStyle w:val="Elsislentelestekstas"/>
              <w:rPr>
                <w:rFonts w:eastAsia="Calibri"/>
                <w:szCs w:val="22"/>
              </w:rPr>
            </w:pPr>
            <w:r w:rsidRPr="00885AD9">
              <w:rPr>
                <w:rFonts w:eastAsia="Calibri"/>
                <w:szCs w:val="22"/>
              </w:rPr>
              <w:t xml:space="preserve">Privaloma nurodyti kodas </w:t>
            </w:r>
            <w:r w:rsidR="00BE37CE">
              <w:rPr>
                <w:rFonts w:eastAsia="Calibri"/>
                <w:szCs w:val="22"/>
              </w:rPr>
              <w:t>„</w:t>
            </w:r>
            <w:r w:rsidRPr="00885AD9">
              <w:rPr>
                <w:rFonts w:eastAsia="Calibri"/>
                <w:szCs w:val="22"/>
              </w:rPr>
              <w:t>130</w:t>
            </w:r>
            <w:r w:rsidR="00BE37CE">
              <w:rPr>
                <w:rFonts w:eastAsia="Calibri"/>
                <w:szCs w:val="22"/>
              </w:rPr>
              <w:t>“</w:t>
            </w:r>
            <w:r w:rsidRPr="00885AD9">
              <w:rPr>
                <w:rFonts w:eastAsia="Calibri"/>
                <w:szCs w:val="22"/>
              </w:rPr>
              <w:t xml:space="preserve"> kaip sąskaitos objekto identifikatorių.</w:t>
            </w:r>
          </w:p>
        </w:tc>
      </w:tr>
      <w:tr w:rsidR="006D1E35" w:rsidRPr="00885AD9" w14:paraId="1DCA60BB" w14:textId="77777777" w:rsidTr="006C2388">
        <w:tc>
          <w:tcPr>
            <w:tcW w:w="848" w:type="dxa"/>
            <w:shd w:val="clear" w:color="auto" w:fill="EAF1DD" w:themeFill="accent3" w:themeFillTint="33"/>
          </w:tcPr>
          <w:p w14:paraId="2183D49F" w14:textId="77777777" w:rsidR="006D1E35" w:rsidRPr="00885AD9" w:rsidRDefault="006D1E35">
            <w:pPr>
              <w:pStyle w:val="Elsislentelestekstas"/>
              <w:rPr>
                <w:rFonts w:eastAsia="Calibri"/>
                <w:szCs w:val="22"/>
              </w:rPr>
            </w:pPr>
            <w:bookmarkStart w:id="1166" w:name="_Hlk156468702"/>
            <w:r w:rsidRPr="00885AD9">
              <w:rPr>
                <w:rFonts w:eastAsia="Calibri"/>
                <w:szCs w:val="22"/>
              </w:rPr>
              <w:t>69</w:t>
            </w:r>
          </w:p>
        </w:tc>
        <w:tc>
          <w:tcPr>
            <w:tcW w:w="709" w:type="dxa"/>
            <w:shd w:val="clear" w:color="auto" w:fill="EAF1DD" w:themeFill="accent3" w:themeFillTint="33"/>
          </w:tcPr>
          <w:p w14:paraId="5980A72F" w14:textId="77777777" w:rsidR="006D1E35" w:rsidRPr="00885AD9" w:rsidRDefault="006D1E35">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379AA498" w14:textId="324F9F89" w:rsidR="006D1E35" w:rsidRPr="00885AD9" w:rsidRDefault="006D1E35">
            <w:pPr>
              <w:pStyle w:val="Elsislentelestekstas"/>
              <w:rPr>
                <w:rFonts w:eastAsia="Calibri"/>
                <w:szCs w:val="22"/>
              </w:rPr>
            </w:pPr>
            <w:hyperlink r:id="rId304" w:history="1">
              <w:r w:rsidRPr="00885AD9">
                <w:rPr>
                  <w:rStyle w:val="Hyperlink"/>
                </w:rPr>
                <w:t>cac:AllowanceCharge</w:t>
              </w:r>
            </w:hyperlink>
          </w:p>
        </w:tc>
        <w:tc>
          <w:tcPr>
            <w:tcW w:w="1559" w:type="dxa"/>
            <w:shd w:val="clear" w:color="auto" w:fill="EAF1DD" w:themeFill="accent3" w:themeFillTint="33"/>
          </w:tcPr>
          <w:p w14:paraId="69A0952E" w14:textId="77777777" w:rsidR="006D1E35" w:rsidRDefault="006D1E35">
            <w:pPr>
              <w:pStyle w:val="Elsislentelestekstas"/>
              <w:rPr>
                <w:rFonts w:eastAsia="Calibri"/>
                <w:szCs w:val="22"/>
              </w:rPr>
            </w:pPr>
            <w:r w:rsidRPr="00885AD9">
              <w:rPr>
                <w:rFonts w:eastAsia="Calibri"/>
                <w:szCs w:val="22"/>
                <w:u w:val="single"/>
              </w:rPr>
              <w:t>Duomenų grupė</w:t>
            </w:r>
            <w:r w:rsidRPr="00885AD9">
              <w:rPr>
                <w:rFonts w:eastAsia="Calibri"/>
                <w:szCs w:val="22"/>
              </w:rPr>
              <w:t>: Informacija apie nuolaidas arba mokesčius taikomus sąskaitos eilutei</w:t>
            </w:r>
          </w:p>
          <w:p w14:paraId="42A931FC" w14:textId="0A8B66DA" w:rsidR="00BE37CE" w:rsidRPr="00885AD9" w:rsidRDefault="00BE37CE">
            <w:pPr>
              <w:pStyle w:val="Elsislentelestekstas"/>
              <w:rPr>
                <w:rFonts w:eastAsia="Calibri"/>
                <w:szCs w:val="22"/>
              </w:rPr>
            </w:pPr>
            <w:r>
              <w:rPr>
                <w:rFonts w:eastAsia="Calibri"/>
                <w:szCs w:val="22"/>
              </w:rPr>
              <w:t>(</w:t>
            </w:r>
            <w:r w:rsidRPr="00885AD9">
              <w:rPr>
                <w:rFonts w:eastAsia="Calibri"/>
                <w:szCs w:val="22"/>
              </w:rPr>
              <w:t>BG-27, BG-28</w:t>
            </w:r>
            <w:r>
              <w:rPr>
                <w:rFonts w:eastAsia="Calibri"/>
                <w:szCs w:val="22"/>
              </w:rPr>
              <w:t>)</w:t>
            </w:r>
          </w:p>
        </w:tc>
        <w:tc>
          <w:tcPr>
            <w:tcW w:w="1134" w:type="dxa"/>
            <w:shd w:val="clear" w:color="auto" w:fill="EAF1DD" w:themeFill="accent3" w:themeFillTint="33"/>
          </w:tcPr>
          <w:p w14:paraId="6FEF776C"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50C55322" w14:textId="6489C0B6" w:rsidR="006D1E35" w:rsidRPr="00885AD9" w:rsidRDefault="00BE37CE">
            <w:pPr>
              <w:pStyle w:val="Elsislentelestekstas"/>
              <w:rPr>
                <w:rFonts w:eastAsia="Calibri"/>
                <w:szCs w:val="22"/>
              </w:rPr>
            </w:pPr>
            <w:r>
              <w:rPr>
                <w:rFonts w:eastAsia="Calibri"/>
                <w:szCs w:val="22"/>
              </w:rPr>
              <w:t>Jei yra grupė, saugomi DB jos duomenys.</w:t>
            </w:r>
          </w:p>
        </w:tc>
        <w:tc>
          <w:tcPr>
            <w:tcW w:w="2126" w:type="dxa"/>
            <w:shd w:val="clear" w:color="auto" w:fill="EAF1DD" w:themeFill="accent3" w:themeFillTint="33"/>
          </w:tcPr>
          <w:p w14:paraId="3D132495" w14:textId="77777777" w:rsidR="006D1E35" w:rsidRPr="00885AD9" w:rsidRDefault="006D1E35">
            <w:pPr>
              <w:pStyle w:val="Elsislentelestekstas"/>
            </w:pPr>
            <w:r w:rsidRPr="00885AD9">
              <w:t>Pildoma, jei yra nurodyti duomenys.</w:t>
            </w:r>
          </w:p>
        </w:tc>
        <w:tc>
          <w:tcPr>
            <w:tcW w:w="4394" w:type="dxa"/>
            <w:shd w:val="clear" w:color="auto" w:fill="EAF1DD" w:themeFill="accent3" w:themeFillTint="33"/>
          </w:tcPr>
          <w:p w14:paraId="226F2AD1" w14:textId="77777777" w:rsidR="006D1E35" w:rsidRPr="00885AD9" w:rsidRDefault="006D1E35">
            <w:pPr>
              <w:pStyle w:val="Elsislentelestekstas"/>
              <w:rPr>
                <w:rFonts w:eastAsia="Calibri"/>
                <w:szCs w:val="22"/>
              </w:rPr>
            </w:pPr>
            <w:r w:rsidRPr="00885AD9">
              <w:rPr>
                <w:rFonts w:eastAsia="Calibri"/>
                <w:szCs w:val="22"/>
              </w:rPr>
              <w:t>Duomenų grupė, teikianti informaciją apie nuolaidas, kurios taikomos sąskaitos eilutei. Taip pat duomenų grupėje pateikiama informacija apie kitus nei PVM mokesčius taikomus sąskaitos eilutei.</w:t>
            </w:r>
          </w:p>
        </w:tc>
      </w:tr>
      <w:tr w:rsidR="006D1E35" w:rsidRPr="00885AD9" w14:paraId="0D22D45D" w14:textId="77777777" w:rsidTr="006C2388">
        <w:tc>
          <w:tcPr>
            <w:tcW w:w="848" w:type="dxa"/>
          </w:tcPr>
          <w:p w14:paraId="77EDA060" w14:textId="77777777" w:rsidR="006D1E35" w:rsidRPr="00885AD9" w:rsidRDefault="006D1E35">
            <w:pPr>
              <w:pStyle w:val="Elsislentelestekstas"/>
              <w:rPr>
                <w:rFonts w:eastAsia="Calibri"/>
                <w:szCs w:val="22"/>
              </w:rPr>
            </w:pPr>
            <w:r w:rsidRPr="00885AD9">
              <w:rPr>
                <w:rFonts w:eastAsia="Calibri"/>
                <w:szCs w:val="22"/>
              </w:rPr>
              <w:t>69.1</w:t>
            </w:r>
          </w:p>
        </w:tc>
        <w:tc>
          <w:tcPr>
            <w:tcW w:w="709" w:type="dxa"/>
          </w:tcPr>
          <w:p w14:paraId="722E76C9"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7B8FFD38" w14:textId="51190E4E" w:rsidR="006D1E35" w:rsidRPr="00885AD9" w:rsidRDefault="006D1E35">
            <w:pPr>
              <w:pStyle w:val="Elsislentelestekstas"/>
              <w:rPr>
                <w:rFonts w:eastAsia="Calibri"/>
                <w:szCs w:val="22"/>
              </w:rPr>
            </w:pPr>
            <w:hyperlink r:id="rId305" w:history="1">
              <w:r w:rsidRPr="00885AD9">
                <w:rPr>
                  <w:rStyle w:val="Hyperlink"/>
                </w:rPr>
                <w:t>cbc:ChargeIndicator</w:t>
              </w:r>
            </w:hyperlink>
          </w:p>
        </w:tc>
        <w:tc>
          <w:tcPr>
            <w:tcW w:w="1559" w:type="dxa"/>
          </w:tcPr>
          <w:p w14:paraId="5DF24574" w14:textId="77777777" w:rsidR="006D1E35" w:rsidRPr="00885AD9" w:rsidRDefault="006D1E35">
            <w:pPr>
              <w:pStyle w:val="Elsislentelestekstas"/>
              <w:rPr>
                <w:rFonts w:eastAsia="Calibri"/>
                <w:b/>
                <w:bCs/>
                <w:szCs w:val="22"/>
              </w:rPr>
            </w:pPr>
            <w:r w:rsidRPr="00885AD9">
              <w:rPr>
                <w:rFonts w:eastAsia="Calibri"/>
                <w:szCs w:val="22"/>
              </w:rPr>
              <w:t>Požymis nuolaida ar mokestis</w:t>
            </w:r>
          </w:p>
        </w:tc>
        <w:tc>
          <w:tcPr>
            <w:tcW w:w="1134" w:type="dxa"/>
          </w:tcPr>
          <w:p w14:paraId="325F5393" w14:textId="77777777" w:rsidR="006D1E35" w:rsidRPr="00885AD9" w:rsidRDefault="006D1E35">
            <w:pPr>
              <w:pStyle w:val="Elsislentelestekstas"/>
              <w:rPr>
                <w:rFonts w:eastAsia="Calibri"/>
                <w:szCs w:val="22"/>
              </w:rPr>
            </w:pPr>
            <w:r w:rsidRPr="00885AD9">
              <w:rPr>
                <w:rFonts w:eastAsia="Calibri"/>
                <w:szCs w:val="22"/>
              </w:rPr>
              <w:t>-</w:t>
            </w:r>
          </w:p>
        </w:tc>
        <w:tc>
          <w:tcPr>
            <w:tcW w:w="1985" w:type="dxa"/>
          </w:tcPr>
          <w:p w14:paraId="0E15FF7A" w14:textId="13B2E342" w:rsidR="006D1E35" w:rsidRPr="00885AD9" w:rsidRDefault="00BE37CE">
            <w:pPr>
              <w:pStyle w:val="Elsislentelestekstas"/>
              <w:rPr>
                <w:rFonts w:eastAsia="Calibri"/>
                <w:szCs w:val="22"/>
              </w:rPr>
            </w:pPr>
            <w:r>
              <w:rPr>
                <w:rFonts w:eastAsia="Calibri"/>
                <w:szCs w:val="22"/>
              </w:rPr>
              <w:t>DB nesaugoma.</w:t>
            </w:r>
          </w:p>
        </w:tc>
        <w:tc>
          <w:tcPr>
            <w:tcW w:w="2126" w:type="dxa"/>
          </w:tcPr>
          <w:p w14:paraId="7CF6B353" w14:textId="50C505FC" w:rsidR="006D1E35" w:rsidRPr="00885AD9" w:rsidRDefault="00BE37CE">
            <w:pPr>
              <w:pStyle w:val="Elsislentelestekstas"/>
              <w:rPr>
                <w:rFonts w:eastAsia="Calibri"/>
                <w:noProof/>
              </w:rPr>
            </w:pPr>
            <w:r>
              <w:rPr>
                <w:rFonts w:eastAsia="Calibri"/>
                <w:noProof/>
              </w:rPr>
              <w:t>Pildoma „true“ arba „false“ p</w:t>
            </w:r>
            <w:r w:rsidR="006D1E35" w:rsidRPr="00885AD9">
              <w:rPr>
                <w:rFonts w:eastAsia="Calibri"/>
                <w:noProof/>
              </w:rPr>
              <w:t>agal DB lauko reikšmę:</w:t>
            </w:r>
          </w:p>
          <w:p w14:paraId="1F4A6659" w14:textId="77777777" w:rsidR="006D1E35" w:rsidRPr="00885AD9" w:rsidRDefault="006D1E35">
            <w:pPr>
              <w:pStyle w:val="Elsislentelestekstas"/>
              <w:rPr>
                <w:rFonts w:eastAsia="Calibri"/>
                <w:noProof/>
              </w:rPr>
            </w:pPr>
            <w:r w:rsidRPr="00885AD9">
              <w:rPr>
                <w:rFonts w:eastAsia="Calibri"/>
                <w:noProof/>
              </w:rPr>
              <w:t>ns_classifier.cl_classifiers.code</w:t>
            </w:r>
          </w:p>
          <w:p w14:paraId="04452D17"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CDF8D24" w14:textId="77777777" w:rsidR="006D1E35" w:rsidRPr="00885AD9" w:rsidRDefault="006D1E35">
            <w:pPr>
              <w:pStyle w:val="Elsislentelestekstas"/>
              <w:rPr>
                <w:highlight w:val="yellow"/>
              </w:rPr>
            </w:pPr>
            <w:r w:rsidRPr="00885AD9">
              <w:t>cl_discount_markup_sign_clas_val_uid</w:t>
            </w:r>
          </w:p>
        </w:tc>
        <w:tc>
          <w:tcPr>
            <w:tcW w:w="4394" w:type="dxa"/>
          </w:tcPr>
          <w:p w14:paraId="57368A59" w14:textId="77777777" w:rsidR="006D1E35" w:rsidRPr="00885AD9" w:rsidRDefault="006D1E35">
            <w:pPr>
              <w:pStyle w:val="Elsislentelestekstas"/>
              <w:rPr>
                <w:rFonts w:eastAsia="Calibri"/>
                <w:szCs w:val="22"/>
              </w:rPr>
            </w:pPr>
            <w:r w:rsidRPr="00885AD9">
              <w:rPr>
                <w:rFonts w:eastAsia="Calibri"/>
                <w:szCs w:val="22"/>
              </w:rPr>
              <w:t>Jeigu eilutei reikia nurodyti papildomų mokesčių informaciją - nurodyti reikšmę „true“, o jeigu eilutei taikoma nuolaida - nurodoma „false“ reikšmė.</w:t>
            </w:r>
          </w:p>
          <w:p w14:paraId="6266644D" w14:textId="77777777" w:rsidR="006D1E35" w:rsidRPr="00885AD9" w:rsidRDefault="006D1E35">
            <w:pPr>
              <w:pStyle w:val="Elsislentelestekstas"/>
              <w:rPr>
                <w:rFonts w:eastAsia="Calibri"/>
                <w:szCs w:val="22"/>
              </w:rPr>
            </w:pPr>
            <w:r w:rsidRPr="00885AD9">
              <w:rPr>
                <w:rFonts w:eastAsia="Calibri"/>
                <w:szCs w:val="22"/>
              </w:rPr>
              <w:t>Pavyzdinė reikšmė: false</w:t>
            </w:r>
          </w:p>
        </w:tc>
      </w:tr>
      <w:tr w:rsidR="006D1E35" w:rsidRPr="00885AD9" w14:paraId="68ECD7CB" w14:textId="77777777" w:rsidTr="006C2388">
        <w:tc>
          <w:tcPr>
            <w:tcW w:w="848" w:type="dxa"/>
          </w:tcPr>
          <w:p w14:paraId="0C39A6F7" w14:textId="77777777" w:rsidR="006D1E35" w:rsidRPr="00885AD9" w:rsidRDefault="006D1E35">
            <w:pPr>
              <w:pStyle w:val="Elsislentelestekstas"/>
              <w:rPr>
                <w:rFonts w:eastAsia="Calibri"/>
                <w:szCs w:val="22"/>
              </w:rPr>
            </w:pPr>
            <w:r w:rsidRPr="00885AD9">
              <w:rPr>
                <w:rFonts w:eastAsia="Calibri"/>
                <w:szCs w:val="22"/>
              </w:rPr>
              <w:t>69.2</w:t>
            </w:r>
          </w:p>
        </w:tc>
        <w:tc>
          <w:tcPr>
            <w:tcW w:w="709" w:type="dxa"/>
          </w:tcPr>
          <w:p w14:paraId="1AC70788"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6078AFEA" w14:textId="368703FE" w:rsidR="006D1E35" w:rsidRPr="00885AD9" w:rsidRDefault="006D1E35">
            <w:pPr>
              <w:pStyle w:val="Elsislentelestekstas"/>
              <w:rPr>
                <w:rFonts w:eastAsia="Calibri"/>
                <w:szCs w:val="22"/>
              </w:rPr>
            </w:pPr>
            <w:hyperlink r:id="rId306" w:history="1">
              <w:r w:rsidRPr="00885AD9">
                <w:rPr>
                  <w:rStyle w:val="Hyperlink"/>
                </w:rPr>
                <w:t>cbc:AllowanceChargeReasonCode</w:t>
              </w:r>
            </w:hyperlink>
          </w:p>
        </w:tc>
        <w:tc>
          <w:tcPr>
            <w:tcW w:w="1559" w:type="dxa"/>
          </w:tcPr>
          <w:p w14:paraId="1101971A" w14:textId="77777777" w:rsidR="006D1E35" w:rsidRPr="00885AD9" w:rsidRDefault="006D1E35">
            <w:pPr>
              <w:pStyle w:val="Elsislentelestekstas"/>
              <w:rPr>
                <w:rFonts w:eastAsia="Calibri"/>
                <w:szCs w:val="22"/>
              </w:rPr>
            </w:pPr>
            <w:r w:rsidRPr="00885AD9">
              <w:rPr>
                <w:rFonts w:eastAsia="Calibri"/>
                <w:szCs w:val="22"/>
              </w:rPr>
              <w:t>Nuolaidos arba mokesčio priežasties kodas</w:t>
            </w:r>
          </w:p>
          <w:p w14:paraId="050E73ED" w14:textId="7238F8FB"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BT-140, BT-145</w:t>
            </w:r>
            <w:r>
              <w:rPr>
                <w:rFonts w:eastAsia="Calibri"/>
                <w:szCs w:val="22"/>
              </w:rPr>
              <w:t>)</w:t>
            </w:r>
          </w:p>
        </w:tc>
        <w:tc>
          <w:tcPr>
            <w:tcW w:w="1134" w:type="dxa"/>
          </w:tcPr>
          <w:p w14:paraId="1681F669" w14:textId="77777777" w:rsidR="006D1E35" w:rsidRPr="00885AD9" w:rsidRDefault="006D1E35">
            <w:pPr>
              <w:pStyle w:val="Elsislentelestekstas"/>
              <w:rPr>
                <w:rFonts w:eastAsia="Calibri"/>
                <w:szCs w:val="22"/>
              </w:rPr>
            </w:pPr>
            <w:r w:rsidRPr="00885AD9">
              <w:rPr>
                <w:rFonts w:eastAsia="Calibri"/>
                <w:szCs w:val="22"/>
              </w:rPr>
              <w:t>Kodas</w:t>
            </w:r>
          </w:p>
        </w:tc>
        <w:tc>
          <w:tcPr>
            <w:tcW w:w="1985" w:type="dxa"/>
          </w:tcPr>
          <w:p w14:paraId="12D6CD2C" w14:textId="01A30016" w:rsidR="006D1E35" w:rsidRPr="00885AD9" w:rsidRDefault="00E43AE4">
            <w:pPr>
              <w:pStyle w:val="Elsislentelestekstas"/>
              <w:rPr>
                <w:rFonts w:eastAsia="Calibri"/>
                <w:szCs w:val="22"/>
              </w:rPr>
            </w:pPr>
            <w:r>
              <w:rPr>
                <w:rFonts w:eastAsia="Calibri"/>
                <w:szCs w:val="22"/>
              </w:rPr>
              <w:t>DB nesaugoma.</w:t>
            </w:r>
          </w:p>
        </w:tc>
        <w:tc>
          <w:tcPr>
            <w:tcW w:w="2126" w:type="dxa"/>
          </w:tcPr>
          <w:p w14:paraId="2EFCCBD9" w14:textId="39D9DD4A" w:rsidR="006D1E35" w:rsidRPr="00885AD9" w:rsidRDefault="00E43AE4">
            <w:pPr>
              <w:pStyle w:val="Elsislentelestekstas"/>
            </w:pPr>
            <w:r>
              <w:rPr>
                <w:rFonts w:eastAsia="Calibri"/>
                <w:noProof/>
              </w:rPr>
              <w:t>XML nepildoma</w:t>
            </w:r>
          </w:p>
        </w:tc>
        <w:tc>
          <w:tcPr>
            <w:tcW w:w="4394" w:type="dxa"/>
          </w:tcPr>
          <w:p w14:paraId="33250EFC" w14:textId="2A1E78D6" w:rsidR="006D1E35" w:rsidRPr="00885AD9" w:rsidRDefault="006D1E35">
            <w:pPr>
              <w:pStyle w:val="Elsislentelestekstas"/>
              <w:rPr>
                <w:rFonts w:eastAsia="Calibri"/>
                <w:szCs w:val="22"/>
              </w:rPr>
            </w:pPr>
            <w:r w:rsidRPr="00885AD9">
              <w:rPr>
                <w:rFonts w:eastAsia="Calibri"/>
                <w:szCs w:val="22"/>
              </w:rPr>
              <w:t xml:space="preserve">Eilutės nuolaidos ar mokesčio priežastis, išreikšta kodu. Nuolaidoms turi būti naudojamas kodų sąrašo UNCL5189 poaibis (nuoroda </w:t>
            </w:r>
            <w:hyperlink r:id="rId307" w:history="1">
              <w:r w:rsidRPr="00885AD9">
                <w:rPr>
                  <w:rStyle w:val="Hyperlink"/>
                </w:rPr>
                <w:t>https://docs.peppol.eu/poacc/billing/3.0/codelist/UNCL5189/</w:t>
              </w:r>
            </w:hyperlink>
            <w:r w:rsidRPr="00885AD9">
              <w:rPr>
                <w:rFonts w:eastAsia="Calibri"/>
                <w:szCs w:val="22"/>
              </w:rPr>
              <w:t xml:space="preserve">), o mokesčiams taikomas kodų sąrašas UNCL7161 (nuoroda </w:t>
            </w:r>
            <w:hyperlink r:id="rId308" w:history="1">
              <w:r w:rsidRPr="00885AD9">
                <w:rPr>
                  <w:rStyle w:val="Hyperlink"/>
                </w:rPr>
                <w:t>https://docs.peppol.eu/poacc/billing/3.0/codelist/UNCL7161/</w:t>
              </w:r>
            </w:hyperlink>
            <w:r w:rsidRPr="00885AD9">
              <w:rPr>
                <w:rFonts w:eastAsia="Calibri"/>
                <w:szCs w:val="22"/>
              </w:rPr>
              <w:t xml:space="preserve">). </w:t>
            </w:r>
          </w:p>
          <w:p w14:paraId="2FBCBA81" w14:textId="77777777" w:rsidR="006D1E35" w:rsidRPr="00885AD9" w:rsidRDefault="006D1E35">
            <w:pPr>
              <w:pStyle w:val="Elsislentelestekstas"/>
              <w:rPr>
                <w:rFonts w:eastAsia="Calibri"/>
                <w:szCs w:val="22"/>
              </w:rPr>
            </w:pPr>
            <w:r w:rsidRPr="00885AD9">
              <w:rPr>
                <w:rFonts w:eastAsia="Calibri"/>
                <w:szCs w:val="22"/>
              </w:rPr>
              <w:t>Pavyzdinė reikšmė: 95</w:t>
            </w:r>
          </w:p>
          <w:p w14:paraId="536BC837" w14:textId="760B3200" w:rsidR="006D1E35" w:rsidRPr="00885AD9" w:rsidRDefault="006D1E35">
            <w:pPr>
              <w:pStyle w:val="Elsislentelestekstas"/>
              <w:rPr>
                <w:rFonts w:eastAsia="Calibri"/>
                <w:i/>
                <w:iCs/>
                <w:szCs w:val="22"/>
              </w:rPr>
            </w:pPr>
          </w:p>
        </w:tc>
      </w:tr>
      <w:tr w:rsidR="006D1E35" w:rsidRPr="00885AD9" w14:paraId="42D82BEF" w14:textId="77777777" w:rsidTr="006C2388">
        <w:tc>
          <w:tcPr>
            <w:tcW w:w="848" w:type="dxa"/>
          </w:tcPr>
          <w:p w14:paraId="611F8393" w14:textId="77777777" w:rsidR="006D1E35" w:rsidRPr="00885AD9" w:rsidRDefault="006D1E35">
            <w:pPr>
              <w:pStyle w:val="Elsislentelestekstas"/>
              <w:rPr>
                <w:rFonts w:eastAsia="Calibri"/>
                <w:szCs w:val="22"/>
              </w:rPr>
            </w:pPr>
            <w:r w:rsidRPr="00885AD9">
              <w:rPr>
                <w:rFonts w:eastAsia="Calibri"/>
                <w:szCs w:val="22"/>
              </w:rPr>
              <w:t>69.3</w:t>
            </w:r>
          </w:p>
        </w:tc>
        <w:tc>
          <w:tcPr>
            <w:tcW w:w="709" w:type="dxa"/>
          </w:tcPr>
          <w:p w14:paraId="11078FC6"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6A234B96" w14:textId="3BA75626" w:rsidR="006D1E35" w:rsidRPr="00885AD9" w:rsidRDefault="006D1E35">
            <w:pPr>
              <w:pStyle w:val="Elsislentelestekstas"/>
              <w:rPr>
                <w:rFonts w:eastAsia="Calibri"/>
                <w:szCs w:val="22"/>
              </w:rPr>
            </w:pPr>
            <w:hyperlink r:id="rId309" w:history="1">
              <w:r w:rsidRPr="00885AD9">
                <w:rPr>
                  <w:rStyle w:val="Hyperlink"/>
                </w:rPr>
                <w:t>cbc:AllowanceChargeReason</w:t>
              </w:r>
            </w:hyperlink>
          </w:p>
        </w:tc>
        <w:tc>
          <w:tcPr>
            <w:tcW w:w="1559" w:type="dxa"/>
          </w:tcPr>
          <w:p w14:paraId="5528B8D0" w14:textId="77777777" w:rsidR="006D1E35" w:rsidRDefault="006D1E35">
            <w:pPr>
              <w:pStyle w:val="Elsislentelestekstas"/>
              <w:rPr>
                <w:rFonts w:eastAsia="Calibri"/>
                <w:szCs w:val="22"/>
              </w:rPr>
            </w:pPr>
            <w:r w:rsidRPr="00885AD9">
              <w:rPr>
                <w:rFonts w:eastAsia="Calibri"/>
                <w:szCs w:val="22"/>
              </w:rPr>
              <w:t>Nuolaidos ar mokesčio priežasties pavadinimas</w:t>
            </w:r>
          </w:p>
          <w:p w14:paraId="67179D38" w14:textId="4C6E95A3" w:rsidR="00BE37CE" w:rsidRPr="00885AD9" w:rsidRDefault="00BE37CE">
            <w:pPr>
              <w:pStyle w:val="Elsislentelestekstas"/>
              <w:rPr>
                <w:rFonts w:eastAsia="Calibri"/>
                <w:b/>
                <w:bCs/>
                <w:szCs w:val="22"/>
              </w:rPr>
            </w:pPr>
            <w:r>
              <w:rPr>
                <w:rFonts w:eastAsia="Calibri"/>
                <w:szCs w:val="22"/>
              </w:rPr>
              <w:t>(</w:t>
            </w:r>
            <w:r w:rsidRPr="00885AD9">
              <w:rPr>
                <w:rFonts w:eastAsia="Calibri"/>
                <w:szCs w:val="22"/>
              </w:rPr>
              <w:t>BT-139, BT-144</w:t>
            </w:r>
            <w:r>
              <w:rPr>
                <w:rFonts w:eastAsia="Calibri"/>
                <w:szCs w:val="22"/>
              </w:rPr>
              <w:t>)</w:t>
            </w:r>
          </w:p>
        </w:tc>
        <w:tc>
          <w:tcPr>
            <w:tcW w:w="1134" w:type="dxa"/>
          </w:tcPr>
          <w:p w14:paraId="0FF7647C" w14:textId="77777777" w:rsidR="006D1E35" w:rsidRPr="00885AD9" w:rsidRDefault="006D1E35">
            <w:pPr>
              <w:pStyle w:val="Elsislentelestekstas"/>
              <w:rPr>
                <w:rFonts w:eastAsia="Calibri"/>
                <w:szCs w:val="22"/>
              </w:rPr>
            </w:pPr>
            <w:r w:rsidRPr="00885AD9">
              <w:rPr>
                <w:rFonts w:eastAsia="Calibri"/>
                <w:szCs w:val="22"/>
              </w:rPr>
              <w:t>Tekstas</w:t>
            </w:r>
          </w:p>
        </w:tc>
        <w:tc>
          <w:tcPr>
            <w:tcW w:w="1985" w:type="dxa"/>
          </w:tcPr>
          <w:p w14:paraId="6B2789C0" w14:textId="77777777" w:rsidR="00BE37CE" w:rsidRPr="00885AD9" w:rsidRDefault="00BE37CE" w:rsidP="00BE37CE">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4E037296" w14:textId="77777777" w:rsidR="006D1E35" w:rsidRDefault="00BE37CE">
            <w:pPr>
              <w:pStyle w:val="Elsislentelestekstas"/>
              <w:rPr>
                <w:rFonts w:eastAsia="Calibri"/>
                <w:szCs w:val="22"/>
              </w:rPr>
            </w:pPr>
            <w:r w:rsidRPr="00885AD9">
              <w:rPr>
                <w:noProof/>
              </w:rPr>
              <w:t>sbs_invoice.in_invoice_discount_markups.name</w:t>
            </w:r>
            <w:r w:rsidRPr="00885AD9" w:rsidDel="00BE37CE">
              <w:rPr>
                <w:rFonts w:eastAsia="Calibri"/>
                <w:szCs w:val="22"/>
              </w:rPr>
              <w:t xml:space="preserve"> </w:t>
            </w:r>
          </w:p>
          <w:p w14:paraId="20D6952F" w14:textId="3D758E47" w:rsidR="004E436F" w:rsidRPr="00885AD9" w:rsidRDefault="004E436F">
            <w:pPr>
              <w:pStyle w:val="Elsislentelestekstas"/>
              <w:rPr>
                <w:rFonts w:eastAsia="Calibri"/>
                <w:szCs w:val="22"/>
              </w:rPr>
            </w:pPr>
            <w:r>
              <w:rPr>
                <w:rFonts w:eastAsia="Calibri"/>
              </w:rPr>
              <w:t>VARCHAR(1000)</w:t>
            </w:r>
          </w:p>
        </w:tc>
        <w:tc>
          <w:tcPr>
            <w:tcW w:w="2126" w:type="dxa"/>
          </w:tcPr>
          <w:p w14:paraId="49DA050D" w14:textId="77777777" w:rsidR="00BE37CE" w:rsidRPr="00885AD9" w:rsidRDefault="00BE37CE" w:rsidP="00BE37CE">
            <w:pPr>
              <w:pStyle w:val="Elsislentelestekstas"/>
              <w:rPr>
                <w:rFonts w:eastAsia="Calibri"/>
              </w:rPr>
            </w:pPr>
            <w:r>
              <w:rPr>
                <w:rFonts w:eastAsia="Calibri"/>
              </w:rPr>
              <w:t>Pildoma iš DB lauko:</w:t>
            </w:r>
          </w:p>
          <w:p w14:paraId="3EE9D6CD" w14:textId="77777777" w:rsidR="006D1E35" w:rsidRPr="00885AD9" w:rsidRDefault="006D1E35">
            <w:pPr>
              <w:pStyle w:val="Elsislentelestekstas"/>
              <w:rPr>
                <w:noProof/>
              </w:rPr>
            </w:pPr>
            <w:r w:rsidRPr="00885AD9">
              <w:rPr>
                <w:noProof/>
              </w:rPr>
              <w:t>sbs_invoice.in_invoice_discount_markups.name</w:t>
            </w:r>
          </w:p>
        </w:tc>
        <w:tc>
          <w:tcPr>
            <w:tcW w:w="4394" w:type="dxa"/>
          </w:tcPr>
          <w:p w14:paraId="2BE24659" w14:textId="77777777" w:rsidR="006D1E35" w:rsidRPr="00885AD9" w:rsidRDefault="006D1E35">
            <w:pPr>
              <w:pStyle w:val="Elsislentelestekstas"/>
              <w:rPr>
                <w:rFonts w:eastAsia="Calibri"/>
                <w:szCs w:val="22"/>
              </w:rPr>
            </w:pPr>
            <w:r w:rsidRPr="00885AD9">
              <w:rPr>
                <w:rFonts w:eastAsia="Calibri"/>
                <w:szCs w:val="22"/>
              </w:rPr>
              <w:t>Eilutės nuolaidos ar mokesčio priežasties pavadinimas išreikštas tekstu.</w:t>
            </w:r>
          </w:p>
          <w:p w14:paraId="22B18FF0" w14:textId="77777777" w:rsidR="006D1E35" w:rsidRPr="00885AD9" w:rsidRDefault="006D1E35">
            <w:pPr>
              <w:pStyle w:val="Elsislentelestekstas"/>
              <w:rPr>
                <w:rFonts w:eastAsia="Calibri"/>
                <w:szCs w:val="22"/>
              </w:rPr>
            </w:pPr>
            <w:r w:rsidRPr="00885AD9">
              <w:rPr>
                <w:rFonts w:eastAsia="Calibri"/>
                <w:szCs w:val="22"/>
              </w:rPr>
              <w:t>Pavyzdinė reikšmė: nuolaida</w:t>
            </w:r>
          </w:p>
          <w:p w14:paraId="10EBA83B" w14:textId="77777777" w:rsidR="006D1E35" w:rsidRPr="00885AD9" w:rsidRDefault="006D1E35">
            <w:pPr>
              <w:pStyle w:val="Elsislentelestekstas"/>
              <w:rPr>
                <w:rFonts w:eastAsia="Calibri"/>
                <w:szCs w:val="22"/>
              </w:rPr>
            </w:pPr>
          </w:p>
          <w:p w14:paraId="3BA1A232" w14:textId="1DF4D977" w:rsidR="006D1E35" w:rsidRPr="00885AD9" w:rsidRDefault="006D1E35">
            <w:pPr>
              <w:pStyle w:val="Elsislentelestekstas"/>
              <w:rPr>
                <w:rFonts w:eastAsia="Calibri"/>
                <w:szCs w:val="22"/>
              </w:rPr>
            </w:pPr>
            <w:r w:rsidRPr="00885AD9">
              <w:rPr>
                <w:rFonts w:eastAsia="Calibri"/>
                <w:i/>
                <w:iCs/>
                <w:szCs w:val="22"/>
              </w:rPr>
              <w:t>Turi būti nurodytas šitas laukas</w:t>
            </w:r>
          </w:p>
        </w:tc>
      </w:tr>
      <w:tr w:rsidR="006D1E35" w:rsidRPr="00885AD9" w14:paraId="03AF030C" w14:textId="77777777" w:rsidTr="006C2388">
        <w:tc>
          <w:tcPr>
            <w:tcW w:w="848" w:type="dxa"/>
          </w:tcPr>
          <w:p w14:paraId="7A1A4C82" w14:textId="77777777" w:rsidR="006D1E35" w:rsidRPr="00885AD9" w:rsidRDefault="006D1E35">
            <w:pPr>
              <w:pStyle w:val="Elsislentelestekstas"/>
              <w:rPr>
                <w:rFonts w:eastAsia="Calibri"/>
                <w:szCs w:val="22"/>
              </w:rPr>
            </w:pPr>
            <w:r w:rsidRPr="00885AD9">
              <w:rPr>
                <w:rFonts w:eastAsia="Calibri"/>
                <w:szCs w:val="22"/>
              </w:rPr>
              <w:t>69.4</w:t>
            </w:r>
          </w:p>
        </w:tc>
        <w:tc>
          <w:tcPr>
            <w:tcW w:w="709" w:type="dxa"/>
          </w:tcPr>
          <w:p w14:paraId="5DF60B84"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43249D32" w14:textId="3CA98D83" w:rsidR="006D1E35" w:rsidRPr="00885AD9" w:rsidRDefault="006D1E35">
            <w:pPr>
              <w:pStyle w:val="Elsislentelestekstas"/>
              <w:rPr>
                <w:rFonts w:eastAsia="Calibri"/>
                <w:szCs w:val="22"/>
              </w:rPr>
            </w:pPr>
            <w:hyperlink r:id="rId310" w:history="1">
              <w:r w:rsidRPr="00885AD9">
                <w:rPr>
                  <w:rStyle w:val="Hyperlink"/>
                </w:rPr>
                <w:t>cbc:MultiplierFactorNumeric</w:t>
              </w:r>
            </w:hyperlink>
          </w:p>
        </w:tc>
        <w:tc>
          <w:tcPr>
            <w:tcW w:w="1559" w:type="dxa"/>
          </w:tcPr>
          <w:p w14:paraId="6EAF63A0" w14:textId="77777777" w:rsidR="006D1E35" w:rsidRPr="00885AD9" w:rsidRDefault="006D1E35">
            <w:pPr>
              <w:pStyle w:val="Elsislentelestekstas"/>
              <w:rPr>
                <w:rFonts w:eastAsia="Calibri"/>
                <w:szCs w:val="22"/>
              </w:rPr>
            </w:pPr>
            <w:r w:rsidRPr="00885AD9">
              <w:rPr>
                <w:rFonts w:eastAsia="Calibri"/>
                <w:szCs w:val="22"/>
              </w:rPr>
              <w:t>Nuolaidos arba mokesčio procentas</w:t>
            </w:r>
          </w:p>
          <w:p w14:paraId="598DD082" w14:textId="1B5272CB" w:rsidR="006D1E35" w:rsidRPr="00885AD9" w:rsidRDefault="00BE37CE">
            <w:pPr>
              <w:pStyle w:val="Elsislentelestekstas"/>
              <w:rPr>
                <w:rFonts w:eastAsia="Calibri"/>
                <w:b/>
                <w:bCs/>
                <w:szCs w:val="22"/>
              </w:rPr>
            </w:pPr>
            <w:r>
              <w:rPr>
                <w:rFonts w:eastAsia="Calibri"/>
                <w:b/>
                <w:bCs/>
                <w:szCs w:val="22"/>
              </w:rPr>
              <w:t>(</w:t>
            </w:r>
            <w:r w:rsidRPr="00885AD9">
              <w:rPr>
                <w:rFonts w:eastAsia="Calibri"/>
                <w:szCs w:val="22"/>
              </w:rPr>
              <w:t>BT-138,BT-143</w:t>
            </w:r>
            <w:r>
              <w:rPr>
                <w:rFonts w:eastAsia="Calibri"/>
                <w:szCs w:val="22"/>
              </w:rPr>
              <w:t>)</w:t>
            </w:r>
          </w:p>
        </w:tc>
        <w:tc>
          <w:tcPr>
            <w:tcW w:w="1134" w:type="dxa"/>
          </w:tcPr>
          <w:p w14:paraId="3084EDE9" w14:textId="77777777" w:rsidR="006D1E35" w:rsidRPr="00885AD9" w:rsidRDefault="006D1E35">
            <w:pPr>
              <w:pStyle w:val="Elsislentelestekstas"/>
              <w:rPr>
                <w:rFonts w:eastAsia="Calibri"/>
                <w:szCs w:val="22"/>
              </w:rPr>
            </w:pPr>
            <w:r w:rsidRPr="00885AD9">
              <w:rPr>
                <w:rFonts w:eastAsia="Calibri"/>
                <w:szCs w:val="22"/>
              </w:rPr>
              <w:t>Procentas</w:t>
            </w:r>
          </w:p>
        </w:tc>
        <w:tc>
          <w:tcPr>
            <w:tcW w:w="1985" w:type="dxa"/>
          </w:tcPr>
          <w:p w14:paraId="766EA37B"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59525A0" w14:textId="77777777" w:rsidR="0063421A" w:rsidRDefault="0063421A" w:rsidP="0063421A">
            <w:pPr>
              <w:pStyle w:val="Elsislentelestekstas"/>
              <w:rPr>
                <w:noProof/>
              </w:rPr>
            </w:pPr>
            <w:r w:rsidRPr="00885AD9">
              <w:rPr>
                <w:noProof/>
              </w:rPr>
              <w:t>sbs_invoice.in_invoice_discount_markups.amount</w:t>
            </w:r>
          </w:p>
          <w:p w14:paraId="6DCDEEF8" w14:textId="10558314" w:rsidR="004E436F" w:rsidRPr="00885AD9" w:rsidRDefault="004E436F" w:rsidP="0063421A">
            <w:pPr>
              <w:pStyle w:val="Elsislentelestekstas"/>
              <w:rPr>
                <w:noProof/>
              </w:rPr>
            </w:pPr>
            <w:r>
              <w:rPr>
                <w:rFonts w:eastAsia="Calibri"/>
              </w:rPr>
              <w:t>NUMERIC(20,2)</w:t>
            </w:r>
          </w:p>
          <w:p w14:paraId="02346336" w14:textId="77777777" w:rsidR="0063421A" w:rsidRDefault="0063421A" w:rsidP="0063421A">
            <w:pPr>
              <w:pStyle w:val="Elsislentelestekstas"/>
              <w:rPr>
                <w:rFonts w:eastAsia="Calibri"/>
              </w:rPr>
            </w:pPr>
            <w:r>
              <w:rPr>
                <w:rFonts w:eastAsia="Calibri"/>
              </w:rPr>
              <w:t>Susiejant pagal:</w:t>
            </w:r>
          </w:p>
          <w:p w14:paraId="773A9AAF" w14:textId="77777777" w:rsidR="0063421A" w:rsidRDefault="0063421A" w:rsidP="0063421A">
            <w:pPr>
              <w:pStyle w:val="Elsislentelestekstas"/>
              <w:rPr>
                <w:rFonts w:eastAsia="Calibri"/>
                <w:noProof/>
              </w:rPr>
            </w:pPr>
            <w:r w:rsidRPr="00885AD9">
              <w:rPr>
                <w:color w:val="000000"/>
              </w:rPr>
              <w:t>cl_discount_markup_unit_clas_val_uid</w:t>
            </w:r>
            <w:r>
              <w:rPr>
                <w:rFonts w:eastAsia="Calibri"/>
                <w:noProof/>
              </w:rPr>
              <w:t xml:space="preserve"> </w:t>
            </w:r>
          </w:p>
          <w:p w14:paraId="4F126C35" w14:textId="3016D6C9" w:rsidR="0063421A" w:rsidRDefault="0063421A" w:rsidP="0063421A">
            <w:pPr>
              <w:pStyle w:val="Elsislentelestekstas"/>
              <w:rPr>
                <w:rFonts w:eastAsia="Calibri"/>
                <w:noProof/>
              </w:rPr>
            </w:pPr>
            <w:r>
              <w:rPr>
                <w:rFonts w:eastAsia="Calibri"/>
                <w:noProof/>
              </w:rPr>
              <w:t>su</w:t>
            </w:r>
          </w:p>
          <w:p w14:paraId="76A7BF96" w14:textId="48EAE01F" w:rsidR="006D1E35" w:rsidRPr="00D97422" w:rsidRDefault="0063421A" w:rsidP="0050425C">
            <w:pPr>
              <w:pStyle w:val="Elsislentelestekstas"/>
              <w:rPr>
                <w:rFonts w:eastAsia="Calibri"/>
                <w:noProof/>
              </w:rPr>
            </w:pPr>
            <w:r w:rsidRPr="00885AD9">
              <w:rPr>
                <w:rFonts w:eastAsia="Calibri"/>
                <w:noProof/>
              </w:rPr>
              <w:t>ns_classifier.cl_classifiers.code = PERCENTAGE</w:t>
            </w:r>
          </w:p>
        </w:tc>
        <w:tc>
          <w:tcPr>
            <w:tcW w:w="2126" w:type="dxa"/>
          </w:tcPr>
          <w:p w14:paraId="5BC9EC45" w14:textId="77777777" w:rsidR="0063421A" w:rsidRPr="00885AD9" w:rsidRDefault="0063421A" w:rsidP="0063421A">
            <w:pPr>
              <w:pStyle w:val="Elsislentelestekstas"/>
              <w:rPr>
                <w:rFonts w:eastAsia="Calibri"/>
              </w:rPr>
            </w:pPr>
            <w:r>
              <w:rPr>
                <w:rFonts w:eastAsia="Calibri"/>
              </w:rPr>
              <w:t>Pildoma iš DB lauko:</w:t>
            </w:r>
          </w:p>
          <w:p w14:paraId="39EAF4EF" w14:textId="77777777" w:rsidR="006D1E35" w:rsidRPr="00885AD9" w:rsidRDefault="006D1E35">
            <w:pPr>
              <w:pStyle w:val="Elsislentelestekstas"/>
              <w:rPr>
                <w:noProof/>
              </w:rPr>
            </w:pPr>
            <w:r w:rsidRPr="00885AD9">
              <w:rPr>
                <w:noProof/>
              </w:rPr>
              <w:t>sbs_invoice.in_invoice_discount_markups.amount</w:t>
            </w:r>
          </w:p>
          <w:p w14:paraId="05C34DFE"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PERCENTAGE</w:t>
            </w:r>
          </w:p>
          <w:p w14:paraId="3093C298"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F9D1956" w14:textId="77777777" w:rsidR="006D1E35" w:rsidRPr="00885AD9" w:rsidRDefault="006D1E35">
            <w:pPr>
              <w:pStyle w:val="Elsislentelestekstas"/>
              <w:rPr>
                <w:noProof/>
              </w:rPr>
            </w:pPr>
            <w:r w:rsidRPr="00885AD9">
              <w:rPr>
                <w:color w:val="000000"/>
              </w:rPr>
              <w:t>cl_discount_markup_unit_clas_val_uid</w:t>
            </w:r>
          </w:p>
        </w:tc>
        <w:tc>
          <w:tcPr>
            <w:tcW w:w="4394" w:type="dxa"/>
          </w:tcPr>
          <w:p w14:paraId="38E1C319" w14:textId="77777777" w:rsidR="006D1E35" w:rsidRPr="00885AD9" w:rsidRDefault="006D1E35">
            <w:pPr>
              <w:pStyle w:val="Elsislentelestekstas"/>
              <w:rPr>
                <w:rFonts w:eastAsia="Calibri"/>
                <w:szCs w:val="22"/>
              </w:rPr>
            </w:pPr>
            <w:r w:rsidRPr="00885AD9">
              <w:rPr>
                <w:rFonts w:eastAsia="Calibri"/>
                <w:szCs w:val="22"/>
              </w:rPr>
              <w:t>Eilutės nuolaidos arba mokesčio procentas. Norėdami nurodyti 20%, naudokite 20 reikšmę.</w:t>
            </w:r>
          </w:p>
          <w:p w14:paraId="48065B2A" w14:textId="77777777" w:rsidR="006D1E35" w:rsidRPr="00885AD9" w:rsidRDefault="006D1E35">
            <w:pPr>
              <w:pStyle w:val="Elsislentelestekstas"/>
              <w:rPr>
                <w:rFonts w:eastAsia="Calibri"/>
                <w:szCs w:val="22"/>
              </w:rPr>
            </w:pPr>
            <w:r w:rsidRPr="00885AD9">
              <w:rPr>
                <w:rFonts w:eastAsia="Calibri"/>
                <w:szCs w:val="22"/>
              </w:rPr>
              <w:t>Pavyzdinė reikšmė: 20</w:t>
            </w:r>
          </w:p>
          <w:p w14:paraId="36E4463B" w14:textId="77777777" w:rsidR="006D1E35" w:rsidRPr="00885AD9" w:rsidRDefault="006D1E35">
            <w:pPr>
              <w:pStyle w:val="Elsislentelestekstas"/>
              <w:rPr>
                <w:rFonts w:eastAsia="Calibri"/>
                <w:szCs w:val="22"/>
              </w:rPr>
            </w:pPr>
          </w:p>
          <w:p w14:paraId="6E671574" w14:textId="460098B0" w:rsidR="006D1E35" w:rsidRPr="00885AD9" w:rsidRDefault="006D1E35">
            <w:pPr>
              <w:pStyle w:val="Elsislentelestekstas"/>
              <w:rPr>
                <w:rFonts w:eastAsia="Calibri"/>
                <w:i/>
                <w:iCs/>
                <w:szCs w:val="22"/>
              </w:rPr>
            </w:pPr>
            <w:r w:rsidRPr="00885AD9">
              <w:rPr>
                <w:rFonts w:eastAsia="Calibri"/>
                <w:i/>
                <w:iCs/>
                <w:szCs w:val="22"/>
              </w:rPr>
              <w:t xml:space="preserve">Turi būti nurodytas, jei nurodytas laukas </w:t>
            </w:r>
            <w:hyperlink r:id="rId311" w:history="1">
              <w:r w:rsidRPr="00885AD9">
                <w:rPr>
                  <w:rStyle w:val="Hyperlink"/>
                  <w:i/>
                  <w:iCs/>
                </w:rPr>
                <w:t>cbc:BaseAmount</w:t>
              </w:r>
            </w:hyperlink>
            <w:r w:rsidRPr="00885AD9">
              <w:rPr>
                <w:rStyle w:val="Hyperlink"/>
                <w:i/>
                <w:iCs/>
              </w:rPr>
              <w:t xml:space="preserve"> </w:t>
            </w:r>
            <w:r w:rsidRPr="00885AD9">
              <w:rPr>
                <w:rFonts w:eastAsia="Calibri"/>
                <w:i/>
                <w:iCs/>
                <w:szCs w:val="22"/>
              </w:rPr>
              <w:t>(69.6)</w:t>
            </w:r>
          </w:p>
        </w:tc>
      </w:tr>
      <w:tr w:rsidR="006D1E35" w:rsidRPr="00885AD9" w14:paraId="48ACED39" w14:textId="77777777" w:rsidTr="006C2388">
        <w:tc>
          <w:tcPr>
            <w:tcW w:w="848" w:type="dxa"/>
          </w:tcPr>
          <w:p w14:paraId="6C14993B" w14:textId="77777777" w:rsidR="006D1E35" w:rsidRPr="00885AD9" w:rsidRDefault="006D1E35">
            <w:pPr>
              <w:pStyle w:val="Elsislentelestekstas"/>
              <w:rPr>
                <w:rFonts w:eastAsia="Calibri"/>
                <w:szCs w:val="22"/>
              </w:rPr>
            </w:pPr>
            <w:r w:rsidRPr="00885AD9">
              <w:rPr>
                <w:rFonts w:eastAsia="Calibri"/>
                <w:szCs w:val="22"/>
              </w:rPr>
              <w:t>69.5</w:t>
            </w:r>
          </w:p>
        </w:tc>
        <w:tc>
          <w:tcPr>
            <w:tcW w:w="709" w:type="dxa"/>
          </w:tcPr>
          <w:p w14:paraId="6D475D46"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65D2358C" w14:textId="1C081484" w:rsidR="006D1E35" w:rsidRPr="00885AD9" w:rsidRDefault="006D1E35">
            <w:pPr>
              <w:pStyle w:val="Elsislentelestekstas"/>
              <w:rPr>
                <w:rFonts w:eastAsia="Calibri"/>
                <w:szCs w:val="22"/>
              </w:rPr>
            </w:pPr>
            <w:hyperlink r:id="rId312" w:history="1">
              <w:r w:rsidRPr="00885AD9">
                <w:rPr>
                  <w:rStyle w:val="Hyperlink"/>
                </w:rPr>
                <w:t>cbc:Amount</w:t>
              </w:r>
            </w:hyperlink>
          </w:p>
        </w:tc>
        <w:tc>
          <w:tcPr>
            <w:tcW w:w="1559" w:type="dxa"/>
          </w:tcPr>
          <w:p w14:paraId="3DBDBD2D" w14:textId="77777777" w:rsidR="006D1E35" w:rsidRDefault="006D1E35">
            <w:pPr>
              <w:pStyle w:val="Elsislentelestekstas"/>
              <w:rPr>
                <w:rFonts w:eastAsia="Calibri"/>
                <w:szCs w:val="22"/>
              </w:rPr>
            </w:pPr>
            <w:r w:rsidRPr="00885AD9">
              <w:rPr>
                <w:rFonts w:eastAsia="Calibri"/>
                <w:szCs w:val="22"/>
              </w:rPr>
              <w:t>Nuolaidos arba mokesčio suma</w:t>
            </w:r>
          </w:p>
          <w:p w14:paraId="4C5D2416" w14:textId="59164FA8" w:rsidR="0063421A" w:rsidRPr="00885AD9" w:rsidRDefault="0063421A">
            <w:pPr>
              <w:pStyle w:val="Elsislentelestekstas"/>
              <w:rPr>
                <w:rFonts w:eastAsia="Calibri"/>
                <w:b/>
                <w:bCs/>
                <w:szCs w:val="22"/>
              </w:rPr>
            </w:pPr>
            <w:r>
              <w:rPr>
                <w:rFonts w:eastAsia="Calibri"/>
                <w:szCs w:val="22"/>
              </w:rPr>
              <w:t>(</w:t>
            </w:r>
            <w:r w:rsidRPr="00885AD9">
              <w:rPr>
                <w:rFonts w:eastAsia="Calibri"/>
                <w:szCs w:val="22"/>
              </w:rPr>
              <w:t>BT-136,BT-141</w:t>
            </w:r>
            <w:r>
              <w:rPr>
                <w:rFonts w:eastAsia="Calibri"/>
                <w:szCs w:val="22"/>
              </w:rPr>
              <w:t>)</w:t>
            </w:r>
          </w:p>
        </w:tc>
        <w:tc>
          <w:tcPr>
            <w:tcW w:w="1134" w:type="dxa"/>
          </w:tcPr>
          <w:p w14:paraId="2C3E2CDF"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04A1EF40"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3641F26" w14:textId="77777777" w:rsidR="0063421A" w:rsidRDefault="0063421A" w:rsidP="0063421A">
            <w:pPr>
              <w:pStyle w:val="Elsislentelestekstas"/>
              <w:rPr>
                <w:noProof/>
              </w:rPr>
            </w:pPr>
            <w:r w:rsidRPr="00885AD9">
              <w:rPr>
                <w:noProof/>
              </w:rPr>
              <w:t>sbs_invoice.in_invoice_discount_markups.amount</w:t>
            </w:r>
          </w:p>
          <w:p w14:paraId="75D9130E" w14:textId="23BCF7E6" w:rsidR="004E436F" w:rsidRPr="00885AD9" w:rsidRDefault="004E436F" w:rsidP="0063421A">
            <w:pPr>
              <w:pStyle w:val="Elsislentelestekstas"/>
              <w:rPr>
                <w:noProof/>
              </w:rPr>
            </w:pPr>
            <w:r>
              <w:rPr>
                <w:rFonts w:eastAsia="Calibri"/>
              </w:rPr>
              <w:t>NUMERIC(20,2)</w:t>
            </w:r>
          </w:p>
          <w:p w14:paraId="430BD7C9" w14:textId="77777777" w:rsidR="0063421A" w:rsidRDefault="0063421A" w:rsidP="0063421A">
            <w:pPr>
              <w:pStyle w:val="Elsislentelestekstas"/>
              <w:rPr>
                <w:rFonts w:eastAsia="Calibri"/>
              </w:rPr>
            </w:pPr>
            <w:r>
              <w:rPr>
                <w:rFonts w:eastAsia="Calibri"/>
              </w:rPr>
              <w:t>Susiejant pagal:</w:t>
            </w:r>
          </w:p>
          <w:p w14:paraId="386211D6" w14:textId="77777777" w:rsidR="0063421A" w:rsidRDefault="0063421A" w:rsidP="0063421A">
            <w:pPr>
              <w:pStyle w:val="Elsislentelestekstas"/>
              <w:rPr>
                <w:rFonts w:eastAsia="Calibri"/>
                <w:noProof/>
              </w:rPr>
            </w:pPr>
            <w:r w:rsidRPr="00885AD9">
              <w:rPr>
                <w:color w:val="000000"/>
              </w:rPr>
              <w:t>cl_discount_markup_unit_clas_val_uid</w:t>
            </w:r>
            <w:r>
              <w:rPr>
                <w:rFonts w:eastAsia="Calibri"/>
                <w:noProof/>
              </w:rPr>
              <w:t xml:space="preserve"> </w:t>
            </w:r>
          </w:p>
          <w:p w14:paraId="25531416" w14:textId="77777777" w:rsidR="0063421A" w:rsidRDefault="0063421A" w:rsidP="0063421A">
            <w:pPr>
              <w:pStyle w:val="Elsislentelestekstas"/>
              <w:rPr>
                <w:rFonts w:eastAsia="Calibri"/>
                <w:noProof/>
              </w:rPr>
            </w:pPr>
            <w:r>
              <w:rPr>
                <w:rFonts w:eastAsia="Calibri"/>
                <w:noProof/>
              </w:rPr>
              <w:t>su</w:t>
            </w:r>
          </w:p>
          <w:p w14:paraId="41530BCF" w14:textId="3D69CA76" w:rsidR="006D1E35" w:rsidRDefault="0063421A" w:rsidP="0063421A">
            <w:pPr>
              <w:pStyle w:val="Elsislentelestekstas"/>
              <w:rPr>
                <w:rFonts w:eastAsia="Calibri"/>
                <w:szCs w:val="22"/>
              </w:rPr>
            </w:pPr>
            <w:r w:rsidRPr="00885AD9">
              <w:rPr>
                <w:rFonts w:eastAsia="Calibri"/>
                <w:noProof/>
              </w:rPr>
              <w:t>ns_classifier.cl_classifiers.code =  AMOUNT</w:t>
            </w:r>
            <w:r w:rsidRPr="00885AD9" w:rsidDel="0063421A">
              <w:rPr>
                <w:rFonts w:eastAsia="Calibri"/>
                <w:szCs w:val="22"/>
              </w:rPr>
              <w:t xml:space="preserve"> </w:t>
            </w:r>
          </w:p>
          <w:p w14:paraId="15E71B8B" w14:textId="77777777" w:rsidR="0063421A" w:rsidRPr="00885AD9" w:rsidRDefault="0063421A" w:rsidP="0063421A">
            <w:pPr>
              <w:pStyle w:val="Elsislentelestekstas"/>
              <w:rPr>
                <w:rFonts w:eastAsia="Calibri"/>
                <w:i/>
                <w:iCs/>
                <w:szCs w:val="22"/>
                <w:u w:val="single"/>
              </w:rPr>
            </w:pPr>
            <w:r w:rsidRPr="00885AD9">
              <w:rPr>
                <w:rFonts w:eastAsia="Calibri"/>
                <w:i/>
                <w:iCs/>
                <w:szCs w:val="22"/>
                <w:u w:val="single"/>
              </w:rPr>
              <w:t>Žr. Pastabas po lentele</w:t>
            </w:r>
          </w:p>
          <w:p w14:paraId="1AF1D721" w14:textId="77777777" w:rsidR="0063421A" w:rsidRDefault="0063421A" w:rsidP="0063421A">
            <w:pPr>
              <w:pStyle w:val="Elsislentelestekstas"/>
              <w:rPr>
                <w:rFonts w:eastAsia="Calibri"/>
                <w:szCs w:val="22"/>
              </w:rPr>
            </w:pPr>
          </w:p>
          <w:p w14:paraId="56B280FF" w14:textId="77777777" w:rsidR="0063421A" w:rsidRPr="00885AD9" w:rsidRDefault="0063421A" w:rsidP="0063421A">
            <w:pPr>
              <w:pStyle w:val="Elsislentelestekstas"/>
              <w:rPr>
                <w:rFonts w:eastAsia="Calibri"/>
                <w:b/>
                <w:bCs/>
                <w:i/>
                <w:iCs/>
              </w:rPr>
            </w:pPr>
            <w:r w:rsidRPr="00885AD9">
              <w:rPr>
                <w:rFonts w:eastAsia="Calibri"/>
                <w:b/>
                <w:bCs/>
                <w:i/>
                <w:iCs/>
              </w:rPr>
              <w:t>@currencyID</w:t>
            </w:r>
          </w:p>
          <w:p w14:paraId="684C286C" w14:textId="190BA47C" w:rsidR="0063421A" w:rsidRPr="00885AD9" w:rsidRDefault="0063421A" w:rsidP="0063421A">
            <w:pPr>
              <w:pStyle w:val="Elsislentelestekstas"/>
              <w:rPr>
                <w:rFonts w:eastAsia="Calibri"/>
                <w:szCs w:val="22"/>
              </w:rPr>
            </w:pPr>
            <w:r>
              <w:rPr>
                <w:rFonts w:eastAsia="Calibri"/>
              </w:rPr>
              <w:t>reikšmė nesaugoma DB.</w:t>
            </w:r>
          </w:p>
        </w:tc>
        <w:tc>
          <w:tcPr>
            <w:tcW w:w="2126" w:type="dxa"/>
          </w:tcPr>
          <w:p w14:paraId="3D5FF463" w14:textId="77777777" w:rsidR="0063421A" w:rsidRPr="00885AD9" w:rsidRDefault="0063421A" w:rsidP="0063421A">
            <w:pPr>
              <w:pStyle w:val="Elsislentelestekstas"/>
              <w:rPr>
                <w:rFonts w:eastAsia="Calibri"/>
              </w:rPr>
            </w:pPr>
            <w:r>
              <w:rPr>
                <w:rFonts w:eastAsia="Calibri"/>
              </w:rPr>
              <w:t>Pildoma iš DB lauko:</w:t>
            </w:r>
          </w:p>
          <w:p w14:paraId="3C8F91AF" w14:textId="77777777" w:rsidR="006D1E35" w:rsidRPr="00885AD9" w:rsidRDefault="006D1E35">
            <w:pPr>
              <w:pStyle w:val="Elsislentelestekstas"/>
              <w:rPr>
                <w:noProof/>
              </w:rPr>
            </w:pPr>
            <w:r w:rsidRPr="00885AD9">
              <w:rPr>
                <w:noProof/>
              </w:rPr>
              <w:t>sbs_invoice.in_invoice_discount_markups.amount</w:t>
            </w:r>
          </w:p>
          <w:p w14:paraId="6AD4ADC1" w14:textId="77777777" w:rsidR="006D1E35" w:rsidRPr="00885AD9" w:rsidRDefault="006D1E35">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w:t>
            </w:r>
          </w:p>
          <w:p w14:paraId="7C1AB461"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2786E367" w14:textId="77777777" w:rsidR="006D1E35" w:rsidRPr="00885AD9" w:rsidRDefault="006D1E35">
            <w:pPr>
              <w:pStyle w:val="Elsislentelestekstas"/>
              <w:rPr>
                <w:rFonts w:eastAsia="Calibri"/>
                <w:i/>
                <w:iCs/>
                <w:szCs w:val="22"/>
              </w:rPr>
            </w:pPr>
            <w:r w:rsidRPr="00885AD9">
              <w:rPr>
                <w:color w:val="000000"/>
              </w:rPr>
              <w:t>cl_discount_markup_unit_clas_val_uid</w:t>
            </w:r>
          </w:p>
          <w:p w14:paraId="7CCEAB20" w14:textId="77777777" w:rsidR="006D1E35" w:rsidRPr="00885AD9" w:rsidRDefault="006D1E35">
            <w:pPr>
              <w:pStyle w:val="Elsislentelestekstas"/>
              <w:rPr>
                <w:rFonts w:eastAsia="Calibri"/>
                <w:i/>
                <w:iCs/>
                <w:szCs w:val="22"/>
                <w:u w:val="single"/>
              </w:rPr>
            </w:pPr>
            <w:r w:rsidRPr="00885AD9">
              <w:rPr>
                <w:rFonts w:eastAsia="Calibri"/>
                <w:i/>
                <w:iCs/>
                <w:szCs w:val="22"/>
                <w:u w:val="single"/>
              </w:rPr>
              <w:t>Žr. Pastabas po lentele</w:t>
            </w:r>
          </w:p>
          <w:p w14:paraId="1F87DA1F" w14:textId="77777777" w:rsidR="006D1E35" w:rsidRPr="00885AD9" w:rsidRDefault="006D1E35">
            <w:pPr>
              <w:pStyle w:val="Elsislentelestekstas"/>
              <w:rPr>
                <w:rFonts w:eastAsia="Calibri"/>
                <w:i/>
                <w:iCs/>
                <w:szCs w:val="22"/>
              </w:rPr>
            </w:pPr>
          </w:p>
          <w:p w14:paraId="39C79587"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38C033B6" w14:textId="2F52D919" w:rsidR="006D1E35" w:rsidRPr="00885AD9" w:rsidRDefault="006D1E35">
            <w:pPr>
              <w:pStyle w:val="Elsislentelestekstas"/>
              <w:rPr>
                <w:noProof/>
              </w:rPr>
            </w:pPr>
            <w:r w:rsidRPr="00885AD9">
              <w:rPr>
                <w:rFonts w:eastAsia="Calibri"/>
                <w:szCs w:val="22"/>
              </w:rPr>
              <w:t xml:space="preserve">traukiama iš BT-5 </w:t>
            </w:r>
            <w:hyperlink r:id="rId313" w:history="1">
              <w:r w:rsidRPr="00885AD9">
                <w:rPr>
                  <w:rStyle w:val="Hyperlink"/>
                </w:rPr>
                <w:t>cbc:DocumentCurrencyCode</w:t>
              </w:r>
            </w:hyperlink>
            <w:r w:rsidRPr="00885AD9">
              <w:rPr>
                <w:rFonts w:eastAsia="Calibri"/>
                <w:szCs w:val="22"/>
              </w:rPr>
              <w:t xml:space="preserve"> (9).</w:t>
            </w:r>
          </w:p>
        </w:tc>
        <w:tc>
          <w:tcPr>
            <w:tcW w:w="4394" w:type="dxa"/>
          </w:tcPr>
          <w:p w14:paraId="408C9486" w14:textId="77777777" w:rsidR="006D1E35" w:rsidRPr="00885AD9" w:rsidRDefault="006D1E35">
            <w:pPr>
              <w:pStyle w:val="Elsislentelestekstas"/>
              <w:rPr>
                <w:rFonts w:eastAsia="Calibri"/>
                <w:szCs w:val="22"/>
              </w:rPr>
            </w:pPr>
            <w:r w:rsidRPr="00885AD9">
              <w:rPr>
                <w:rFonts w:eastAsia="Calibri"/>
                <w:szCs w:val="22"/>
              </w:rPr>
              <w:t>Eilutės nuolaidos arba mokesčio (pvz. rinkliavos) suma be PVM. Turi būti suapvalintas iki daugiausiai 2 skaičių po kablelio.</w:t>
            </w:r>
          </w:p>
          <w:p w14:paraId="6C2AB67D" w14:textId="77777777" w:rsidR="006D1E35" w:rsidRPr="00885AD9" w:rsidRDefault="006D1E35">
            <w:pPr>
              <w:pStyle w:val="Elsislentelestekstas"/>
              <w:rPr>
                <w:rFonts w:eastAsia="Calibri"/>
                <w:szCs w:val="22"/>
              </w:rPr>
            </w:pPr>
            <w:r w:rsidRPr="00885AD9">
              <w:rPr>
                <w:rFonts w:eastAsia="Calibri"/>
                <w:szCs w:val="22"/>
              </w:rPr>
              <w:t>Pavyzdinė reikšmė: 200</w:t>
            </w:r>
          </w:p>
          <w:p w14:paraId="3DA7C322" w14:textId="1CCCEDA8"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314" w:history="1">
              <w:r w:rsidRPr="00885AD9">
                <w:rPr>
                  <w:rStyle w:val="Hyperlink"/>
                  <w:rFonts w:cs="Arial"/>
                  <w:color w:val="337AB7"/>
                  <w:szCs w:val="18"/>
                  <w:shd w:val="clear" w:color="auto" w:fill="FFFFFF"/>
                </w:rPr>
                <w:t>ISO 4217 Currency codes</w:t>
              </w:r>
            </w:hyperlink>
            <w:r w:rsidRPr="00885AD9">
              <w:rPr>
                <w:rFonts w:cs="Arial"/>
                <w:szCs w:val="18"/>
              </w:rPr>
              <w:t>.</w:t>
            </w:r>
          </w:p>
          <w:p w14:paraId="67F5D494" w14:textId="77777777" w:rsidR="006D1E35" w:rsidRPr="00885AD9" w:rsidRDefault="006D1E35">
            <w:pPr>
              <w:pStyle w:val="Elsislentelestekstas"/>
              <w:rPr>
                <w:rFonts w:cs="Arial"/>
                <w:szCs w:val="18"/>
              </w:rPr>
            </w:pPr>
          </w:p>
          <w:p w14:paraId="5CE91AD0" w14:textId="31CAC36F" w:rsidR="006D1E35" w:rsidRPr="00885AD9" w:rsidRDefault="006D1E35">
            <w:pPr>
              <w:pStyle w:val="Elsislentelestekstas"/>
              <w:rPr>
                <w:rFonts w:eastAsia="Calibri"/>
                <w:b/>
                <w:bCs/>
                <w:i/>
                <w:iCs/>
                <w:szCs w:val="22"/>
              </w:rPr>
            </w:pPr>
            <w:r w:rsidRPr="00885AD9">
              <w:rPr>
                <w:rFonts w:cs="Arial"/>
                <w:b/>
                <w:bCs/>
                <w:i/>
                <w:iCs/>
                <w:szCs w:val="18"/>
              </w:rPr>
              <w:t xml:space="preserve">Jei yra nurodyta </w:t>
            </w:r>
            <w:hyperlink r:id="rId315" w:history="1">
              <w:r w:rsidRPr="00885AD9">
                <w:rPr>
                  <w:rStyle w:val="Hyperlink"/>
                  <w:b/>
                  <w:bCs/>
                  <w:i/>
                  <w:iCs/>
                </w:rPr>
                <w:t>cbc:BaseAmount</w:t>
              </w:r>
            </w:hyperlink>
            <w:r w:rsidRPr="00885AD9">
              <w:rPr>
                <w:rStyle w:val="Hyperlink"/>
                <w:b/>
                <w:bCs/>
                <w:i/>
                <w:iCs/>
              </w:rPr>
              <w:t xml:space="preserve"> </w:t>
            </w:r>
            <w:r w:rsidRPr="00885AD9">
              <w:rPr>
                <w:rFonts w:eastAsia="Calibri"/>
                <w:b/>
                <w:bCs/>
                <w:i/>
                <w:iCs/>
                <w:szCs w:val="22"/>
              </w:rPr>
              <w:t xml:space="preserve">(69.6) ir </w:t>
            </w:r>
            <w:hyperlink r:id="rId316" w:history="1">
              <w:r w:rsidRPr="00885AD9">
                <w:rPr>
                  <w:rStyle w:val="Hyperlink"/>
                  <w:b/>
                  <w:bCs/>
                  <w:i/>
                  <w:iCs/>
                </w:rPr>
                <w:t>cbc:MultiplierFactorNumeric</w:t>
              </w:r>
            </w:hyperlink>
            <w:r w:rsidRPr="00885AD9">
              <w:rPr>
                <w:rStyle w:val="Hyperlink"/>
                <w:b/>
                <w:bCs/>
                <w:i/>
                <w:iCs/>
              </w:rPr>
              <w:t xml:space="preserve"> </w:t>
            </w:r>
            <w:r w:rsidRPr="00885AD9">
              <w:rPr>
                <w:rFonts w:eastAsia="Calibri"/>
                <w:b/>
                <w:bCs/>
                <w:i/>
                <w:iCs/>
                <w:szCs w:val="22"/>
              </w:rPr>
              <w:t>(69.4), suma turi būti lygi apskaičiuotai:</w:t>
            </w:r>
          </w:p>
          <w:p w14:paraId="75B690B9" w14:textId="1D0D7BEA" w:rsidR="006D1E35" w:rsidRPr="00885AD9" w:rsidRDefault="006D1E35">
            <w:pPr>
              <w:pStyle w:val="Elsislentelestekstas"/>
              <w:rPr>
                <w:rFonts w:eastAsia="Calibri"/>
                <w:szCs w:val="22"/>
              </w:rPr>
            </w:pPr>
            <w:r w:rsidRPr="00885AD9">
              <w:rPr>
                <w:rFonts w:eastAsia="Calibri"/>
                <w:szCs w:val="22"/>
              </w:rPr>
              <w:t xml:space="preserve">Nuolaidos arba mokesčio bazinė suma </w:t>
            </w:r>
            <w:hyperlink r:id="rId317" w:history="1">
              <w:r w:rsidRPr="00885AD9">
                <w:rPr>
                  <w:rStyle w:val="Hyperlink"/>
                </w:rPr>
                <w:t>cbc:BaseAmount</w:t>
              </w:r>
            </w:hyperlink>
            <w:r w:rsidRPr="00885AD9">
              <w:rPr>
                <w:rStyle w:val="Hyperlink"/>
              </w:rPr>
              <w:t xml:space="preserve"> </w:t>
            </w:r>
            <w:r w:rsidRPr="00885AD9">
              <w:rPr>
                <w:rFonts w:eastAsia="Calibri"/>
                <w:szCs w:val="22"/>
              </w:rPr>
              <w:t xml:space="preserve">(69.6) * </w:t>
            </w:r>
          </w:p>
          <w:p w14:paraId="77DB1060" w14:textId="1CD917FF" w:rsidR="006D1E35" w:rsidRPr="00885AD9" w:rsidRDefault="006D1E35">
            <w:pPr>
              <w:pStyle w:val="Elsislentelestekstas"/>
              <w:rPr>
                <w:rFonts w:eastAsia="Calibri"/>
                <w:szCs w:val="22"/>
              </w:rPr>
            </w:pPr>
            <w:r w:rsidRPr="00885AD9">
              <w:rPr>
                <w:rFonts w:eastAsia="Calibri"/>
                <w:szCs w:val="22"/>
              </w:rPr>
              <w:t xml:space="preserve">Nuolaidos arba mokesčio procentas </w:t>
            </w:r>
            <w:hyperlink r:id="rId318" w:history="1">
              <w:r w:rsidRPr="00885AD9">
                <w:rPr>
                  <w:rStyle w:val="Hyperlink"/>
                </w:rPr>
                <w:t>cbc:MultiplierFactorNumeric</w:t>
              </w:r>
            </w:hyperlink>
            <w:r w:rsidRPr="00885AD9">
              <w:rPr>
                <w:rStyle w:val="Hyperlink"/>
              </w:rPr>
              <w:t xml:space="preserve"> </w:t>
            </w:r>
            <w:r w:rsidRPr="00885AD9">
              <w:rPr>
                <w:rFonts w:eastAsia="Calibri"/>
                <w:szCs w:val="22"/>
              </w:rPr>
              <w:t>(69.4) / 100</w:t>
            </w:r>
          </w:p>
          <w:p w14:paraId="2A1026CA" w14:textId="77777777" w:rsidR="006D1E35" w:rsidRPr="00885AD9" w:rsidRDefault="006D1E35">
            <w:pPr>
              <w:pStyle w:val="Elsislentelestekstas"/>
              <w:rPr>
                <w:rFonts w:cs="Arial"/>
                <w:szCs w:val="18"/>
              </w:rPr>
            </w:pPr>
            <w:r w:rsidRPr="00885AD9">
              <w:rPr>
                <w:rFonts w:cs="Arial"/>
                <w:szCs w:val="18"/>
              </w:rPr>
              <w:t>Apvalinama iki 2 skaičių po kablelio.</w:t>
            </w:r>
          </w:p>
        </w:tc>
      </w:tr>
      <w:tr w:rsidR="006D1E35" w:rsidRPr="00885AD9" w14:paraId="33D2F4C7" w14:textId="77777777" w:rsidTr="006C2388">
        <w:tc>
          <w:tcPr>
            <w:tcW w:w="848" w:type="dxa"/>
          </w:tcPr>
          <w:p w14:paraId="2D157561" w14:textId="77777777" w:rsidR="006D1E35" w:rsidRPr="00885AD9" w:rsidRDefault="006D1E35">
            <w:pPr>
              <w:pStyle w:val="Elsislentelestekstas"/>
              <w:rPr>
                <w:rFonts w:eastAsia="Calibri"/>
                <w:szCs w:val="22"/>
              </w:rPr>
            </w:pPr>
            <w:r w:rsidRPr="00885AD9">
              <w:rPr>
                <w:rFonts w:eastAsia="Calibri"/>
                <w:szCs w:val="22"/>
              </w:rPr>
              <w:t>69.6</w:t>
            </w:r>
          </w:p>
        </w:tc>
        <w:tc>
          <w:tcPr>
            <w:tcW w:w="709" w:type="dxa"/>
          </w:tcPr>
          <w:p w14:paraId="2B44E3A1"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0CDD65B8" w14:textId="2063FF17" w:rsidR="006D1E35" w:rsidRPr="00885AD9" w:rsidRDefault="006D1E35">
            <w:pPr>
              <w:pStyle w:val="Elsislentelestekstas"/>
              <w:rPr>
                <w:rFonts w:eastAsia="Calibri"/>
                <w:szCs w:val="22"/>
              </w:rPr>
            </w:pPr>
            <w:hyperlink r:id="rId319" w:history="1">
              <w:r w:rsidRPr="00885AD9">
                <w:rPr>
                  <w:rStyle w:val="Hyperlink"/>
                </w:rPr>
                <w:t>cbc:BaseAmount</w:t>
              </w:r>
            </w:hyperlink>
          </w:p>
        </w:tc>
        <w:tc>
          <w:tcPr>
            <w:tcW w:w="1559" w:type="dxa"/>
          </w:tcPr>
          <w:p w14:paraId="2493E93C" w14:textId="77777777" w:rsidR="006D1E35" w:rsidRPr="00885AD9" w:rsidRDefault="006D1E35">
            <w:pPr>
              <w:pStyle w:val="Elsislentelestekstas"/>
              <w:rPr>
                <w:rFonts w:eastAsia="Calibri"/>
                <w:szCs w:val="22"/>
              </w:rPr>
            </w:pPr>
            <w:r w:rsidRPr="00885AD9">
              <w:rPr>
                <w:rFonts w:eastAsia="Calibri"/>
                <w:szCs w:val="22"/>
              </w:rPr>
              <w:t>Nuolaidos arba mokesčio bazinė suma</w:t>
            </w:r>
          </w:p>
          <w:p w14:paraId="59676EC6" w14:textId="660E9DD5" w:rsidR="006D1E35" w:rsidRPr="00885AD9" w:rsidRDefault="0063421A">
            <w:pPr>
              <w:pStyle w:val="Elsislentelestekstas"/>
              <w:rPr>
                <w:rFonts w:eastAsia="Calibri"/>
                <w:b/>
                <w:bCs/>
                <w:szCs w:val="22"/>
              </w:rPr>
            </w:pPr>
            <w:r>
              <w:rPr>
                <w:rFonts w:eastAsia="Calibri"/>
                <w:b/>
                <w:bCs/>
                <w:szCs w:val="22"/>
              </w:rPr>
              <w:t>(</w:t>
            </w:r>
            <w:r w:rsidRPr="00885AD9">
              <w:rPr>
                <w:rFonts w:eastAsia="Calibri"/>
                <w:szCs w:val="22"/>
              </w:rPr>
              <w:t>BT-137,BT-142</w:t>
            </w:r>
            <w:r>
              <w:rPr>
                <w:rFonts w:eastAsia="Calibri"/>
                <w:szCs w:val="22"/>
              </w:rPr>
              <w:t>)</w:t>
            </w:r>
          </w:p>
        </w:tc>
        <w:tc>
          <w:tcPr>
            <w:tcW w:w="1134" w:type="dxa"/>
          </w:tcPr>
          <w:p w14:paraId="701182CF"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3FBD0201"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D13E445" w14:textId="746F56A8" w:rsidR="006D1E35" w:rsidRDefault="0063421A" w:rsidP="0050425C">
            <w:pPr>
              <w:pStyle w:val="Elsislentelestekstas"/>
              <w:rPr>
                <w:noProof/>
              </w:rPr>
            </w:pPr>
            <w:r w:rsidRPr="00885AD9">
              <w:rPr>
                <w:noProof/>
              </w:rPr>
              <w:t>sbs_invoice.in_invoice_discount_markups.</w:t>
            </w:r>
            <w:r w:rsidR="004E436F">
              <w:rPr>
                <w:noProof/>
              </w:rPr>
              <w:t>base_amount</w:t>
            </w:r>
          </w:p>
          <w:p w14:paraId="6AE3CA9B" w14:textId="3FE09D69" w:rsidR="004E436F" w:rsidRPr="00D97422" w:rsidRDefault="004E436F" w:rsidP="0050425C">
            <w:pPr>
              <w:pStyle w:val="Elsislentelestekstas"/>
              <w:rPr>
                <w:noProof/>
              </w:rPr>
            </w:pPr>
            <w:r>
              <w:rPr>
                <w:rFonts w:eastAsia="Calibri"/>
              </w:rPr>
              <w:t>NUMERIC(20,2)</w:t>
            </w:r>
          </w:p>
          <w:p w14:paraId="7F52BC21" w14:textId="77777777" w:rsidR="0063421A" w:rsidRDefault="0063421A">
            <w:pPr>
              <w:pStyle w:val="Elsislentelestekstas"/>
              <w:rPr>
                <w:rFonts w:eastAsia="Calibri"/>
                <w:szCs w:val="22"/>
              </w:rPr>
            </w:pPr>
          </w:p>
          <w:p w14:paraId="0940FED6" w14:textId="77777777" w:rsidR="0063421A" w:rsidRPr="00885AD9" w:rsidRDefault="0063421A" w:rsidP="0063421A">
            <w:pPr>
              <w:pStyle w:val="Elsislentelestekstas"/>
              <w:rPr>
                <w:rFonts w:eastAsia="Calibri"/>
                <w:b/>
                <w:bCs/>
                <w:i/>
                <w:iCs/>
              </w:rPr>
            </w:pPr>
            <w:r w:rsidRPr="00885AD9">
              <w:rPr>
                <w:rFonts w:eastAsia="Calibri"/>
                <w:b/>
                <w:bCs/>
                <w:i/>
                <w:iCs/>
              </w:rPr>
              <w:t>@currencyID</w:t>
            </w:r>
          </w:p>
          <w:p w14:paraId="6AD43A14" w14:textId="1D7D0587" w:rsidR="0063421A" w:rsidRPr="00885AD9" w:rsidRDefault="0063421A" w:rsidP="0063421A">
            <w:pPr>
              <w:pStyle w:val="Elsislentelestekstas"/>
              <w:rPr>
                <w:rFonts w:eastAsia="Calibri"/>
                <w:szCs w:val="22"/>
              </w:rPr>
            </w:pPr>
            <w:r>
              <w:rPr>
                <w:rFonts w:eastAsia="Calibri"/>
              </w:rPr>
              <w:t>reikšmė nesaugoma DB.</w:t>
            </w:r>
          </w:p>
        </w:tc>
        <w:tc>
          <w:tcPr>
            <w:tcW w:w="2126" w:type="dxa"/>
          </w:tcPr>
          <w:p w14:paraId="1CB6E11A" w14:textId="77777777" w:rsidR="0063421A" w:rsidRPr="00885AD9" w:rsidRDefault="0063421A" w:rsidP="0063421A">
            <w:pPr>
              <w:pStyle w:val="Elsislentelestekstas"/>
              <w:rPr>
                <w:rFonts w:eastAsia="Calibri"/>
              </w:rPr>
            </w:pPr>
            <w:r>
              <w:rPr>
                <w:rFonts w:eastAsia="Calibri"/>
              </w:rPr>
              <w:t>Pildoma iš DB lauko:</w:t>
            </w:r>
          </w:p>
          <w:p w14:paraId="249B0196" w14:textId="3C3682C6" w:rsidR="006D1E35" w:rsidRPr="00885AD9" w:rsidRDefault="006D1E35">
            <w:pPr>
              <w:pStyle w:val="Elsislentelestekstas"/>
              <w:rPr>
                <w:noProof/>
              </w:rPr>
            </w:pPr>
            <w:r w:rsidRPr="00885AD9">
              <w:rPr>
                <w:noProof/>
              </w:rPr>
              <w:t>sbs_invoice.in_invoice_discount_markups.</w:t>
            </w:r>
            <w:r w:rsidR="00E43AE4">
              <w:rPr>
                <w:noProof/>
              </w:rPr>
              <w:t>base_amount</w:t>
            </w:r>
          </w:p>
          <w:p w14:paraId="69989229" w14:textId="77777777" w:rsidR="006D1E35" w:rsidRPr="00885AD9" w:rsidRDefault="006D1E35">
            <w:pPr>
              <w:pStyle w:val="Elsislentelestekstas"/>
              <w:rPr>
                <w:noProof/>
              </w:rPr>
            </w:pPr>
          </w:p>
          <w:p w14:paraId="1D2C115A"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3EA27719" w14:textId="5984D715" w:rsidR="006D1E35" w:rsidRPr="00885AD9" w:rsidRDefault="006D1E35">
            <w:pPr>
              <w:pStyle w:val="Elsislentelestekstas"/>
              <w:rPr>
                <w:noProof/>
              </w:rPr>
            </w:pPr>
            <w:r w:rsidRPr="00885AD9">
              <w:rPr>
                <w:rFonts w:eastAsia="Calibri"/>
                <w:szCs w:val="22"/>
              </w:rPr>
              <w:t xml:space="preserve">traukiama iš BT-5 </w:t>
            </w:r>
            <w:hyperlink r:id="rId320" w:history="1">
              <w:r w:rsidRPr="00885AD9">
                <w:rPr>
                  <w:rStyle w:val="Hyperlink"/>
                </w:rPr>
                <w:t>cbc:DocumentCurrencyCode</w:t>
              </w:r>
            </w:hyperlink>
            <w:r w:rsidRPr="00885AD9">
              <w:rPr>
                <w:rFonts w:eastAsia="Calibri"/>
                <w:szCs w:val="22"/>
              </w:rPr>
              <w:t xml:space="preserve"> (9).</w:t>
            </w:r>
          </w:p>
        </w:tc>
        <w:tc>
          <w:tcPr>
            <w:tcW w:w="4394" w:type="dxa"/>
          </w:tcPr>
          <w:p w14:paraId="79BFC5E8" w14:textId="77777777" w:rsidR="006D1E35" w:rsidRPr="00885AD9" w:rsidRDefault="006D1E35">
            <w:pPr>
              <w:pStyle w:val="Elsislentelestekstas"/>
              <w:rPr>
                <w:rFonts w:eastAsia="Calibri"/>
                <w:szCs w:val="22"/>
              </w:rPr>
            </w:pPr>
            <w:r w:rsidRPr="00885AD9">
              <w:rPr>
                <w:rFonts w:eastAsia="Calibri"/>
                <w:szCs w:val="22"/>
              </w:rPr>
              <w:t>Bazinė suma, nuo kurios skaičiuojama eilutės nuolaidos arba mokesčio suma panaudojant nuolaidos arba mokesčio procentą.</w:t>
            </w:r>
          </w:p>
          <w:p w14:paraId="4D184E97" w14:textId="77777777" w:rsidR="006D1E35" w:rsidRPr="00885AD9" w:rsidRDefault="006D1E35">
            <w:pPr>
              <w:pStyle w:val="Elsislentelestekstas"/>
              <w:rPr>
                <w:rFonts w:eastAsia="Calibri"/>
                <w:szCs w:val="22"/>
              </w:rPr>
            </w:pPr>
            <w:r w:rsidRPr="00885AD9">
              <w:rPr>
                <w:rFonts w:eastAsia="Calibri"/>
                <w:szCs w:val="22"/>
              </w:rPr>
              <w:t>Turi būti suapvalinta iki 2 skaičių po kablelio.</w:t>
            </w:r>
          </w:p>
          <w:p w14:paraId="388BD3B1" w14:textId="77777777" w:rsidR="006D1E35" w:rsidRPr="00885AD9" w:rsidRDefault="006D1E35">
            <w:pPr>
              <w:pStyle w:val="Elsislentelestekstas"/>
              <w:rPr>
                <w:rFonts w:eastAsia="Calibri"/>
                <w:szCs w:val="22"/>
              </w:rPr>
            </w:pPr>
            <w:r w:rsidRPr="00885AD9">
              <w:rPr>
                <w:rFonts w:eastAsia="Calibri"/>
                <w:szCs w:val="22"/>
              </w:rPr>
              <w:t>Pavyzdinė reikšmė: 1000</w:t>
            </w:r>
          </w:p>
          <w:p w14:paraId="67450929" w14:textId="170965A9" w:rsidR="006D1E35" w:rsidRPr="00885AD9" w:rsidRDefault="006D1E35">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321" w:history="1">
              <w:r w:rsidRPr="00885AD9">
                <w:rPr>
                  <w:rStyle w:val="Hyperlink"/>
                  <w:rFonts w:cs="Arial"/>
                  <w:color w:val="337AB7"/>
                  <w:szCs w:val="18"/>
                  <w:shd w:val="clear" w:color="auto" w:fill="FFFFFF"/>
                </w:rPr>
                <w:t>ISO 4217 Currency codes</w:t>
              </w:r>
            </w:hyperlink>
            <w:r w:rsidRPr="00885AD9">
              <w:rPr>
                <w:rFonts w:cs="Arial"/>
                <w:szCs w:val="18"/>
              </w:rPr>
              <w:t>.</w:t>
            </w:r>
          </w:p>
          <w:p w14:paraId="5E7D5E42" w14:textId="77777777" w:rsidR="006D1E35" w:rsidRPr="00885AD9" w:rsidRDefault="006D1E35">
            <w:pPr>
              <w:pStyle w:val="Elsislentelestekstas"/>
              <w:rPr>
                <w:rFonts w:eastAsia="Calibri"/>
                <w:szCs w:val="22"/>
              </w:rPr>
            </w:pPr>
          </w:p>
          <w:p w14:paraId="0A95E731" w14:textId="01F58819" w:rsidR="006D1E35" w:rsidRPr="00885AD9" w:rsidRDefault="006D1E35">
            <w:pPr>
              <w:pStyle w:val="Elsislentelestekstas"/>
              <w:rPr>
                <w:rFonts w:eastAsia="Calibri"/>
                <w:szCs w:val="22"/>
              </w:rPr>
            </w:pPr>
            <w:r w:rsidRPr="00885AD9">
              <w:rPr>
                <w:rFonts w:eastAsia="Calibri"/>
                <w:i/>
                <w:iCs/>
                <w:szCs w:val="22"/>
              </w:rPr>
              <w:t xml:space="preserve">Turi būti nurodytas, jei nurodytas laukas </w:t>
            </w:r>
            <w:hyperlink r:id="rId322" w:history="1">
              <w:r w:rsidRPr="00885AD9">
                <w:rPr>
                  <w:rStyle w:val="Hyperlink"/>
                  <w:i/>
                  <w:iCs/>
                </w:rPr>
                <w:t>cbc:MultiplierFactorNumeric</w:t>
              </w:r>
            </w:hyperlink>
            <w:r w:rsidRPr="00885AD9">
              <w:rPr>
                <w:rFonts w:eastAsia="Calibri"/>
                <w:i/>
                <w:iCs/>
                <w:szCs w:val="22"/>
              </w:rPr>
              <w:t xml:space="preserve"> (69.4)</w:t>
            </w:r>
          </w:p>
        </w:tc>
      </w:tr>
      <w:bookmarkEnd w:id="1166"/>
      <w:tr w:rsidR="006D1E35" w:rsidRPr="00885AD9" w14:paraId="3380C660" w14:textId="77777777" w:rsidTr="006C2388">
        <w:tc>
          <w:tcPr>
            <w:tcW w:w="848" w:type="dxa"/>
            <w:shd w:val="clear" w:color="auto" w:fill="FDE9D9" w:themeFill="accent6" w:themeFillTint="33"/>
          </w:tcPr>
          <w:p w14:paraId="3F05560D" w14:textId="77777777" w:rsidR="006D1E35" w:rsidRPr="00885AD9" w:rsidRDefault="006D1E35">
            <w:pPr>
              <w:pStyle w:val="Elsislentelestekstas"/>
              <w:rPr>
                <w:rFonts w:eastAsia="Calibri"/>
                <w:szCs w:val="22"/>
              </w:rPr>
            </w:pPr>
            <w:r w:rsidRPr="00885AD9">
              <w:rPr>
                <w:rFonts w:eastAsia="Calibri"/>
                <w:szCs w:val="22"/>
              </w:rPr>
              <w:t>70</w:t>
            </w:r>
          </w:p>
        </w:tc>
        <w:tc>
          <w:tcPr>
            <w:tcW w:w="709" w:type="dxa"/>
            <w:shd w:val="clear" w:color="auto" w:fill="FDE9D9" w:themeFill="accent6" w:themeFillTint="33"/>
          </w:tcPr>
          <w:p w14:paraId="4AC30FCE"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38423EEF" w14:textId="25185594" w:rsidR="006D1E35" w:rsidRPr="00885AD9" w:rsidRDefault="006D1E35">
            <w:pPr>
              <w:pStyle w:val="Elsislentelestekstas"/>
              <w:rPr>
                <w:rFonts w:eastAsia="Calibri"/>
                <w:szCs w:val="22"/>
              </w:rPr>
            </w:pPr>
            <w:hyperlink r:id="rId323" w:history="1">
              <w:r w:rsidRPr="00885AD9">
                <w:rPr>
                  <w:rStyle w:val="Hyperlink"/>
                </w:rPr>
                <w:t>cac:Item</w:t>
              </w:r>
            </w:hyperlink>
          </w:p>
        </w:tc>
        <w:tc>
          <w:tcPr>
            <w:tcW w:w="1559" w:type="dxa"/>
            <w:shd w:val="clear" w:color="auto" w:fill="FDE9D9" w:themeFill="accent6" w:themeFillTint="33"/>
          </w:tcPr>
          <w:p w14:paraId="60751C48"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07CADE9C" w14:textId="77777777" w:rsidR="006D1E35" w:rsidRPr="00885AD9" w:rsidRDefault="006D1E35">
            <w:pPr>
              <w:pStyle w:val="Elsislentelestekstas"/>
              <w:rPr>
                <w:rFonts w:eastAsia="Calibri"/>
                <w:szCs w:val="22"/>
              </w:rPr>
            </w:pPr>
            <w:r w:rsidRPr="00885AD9">
              <w:rPr>
                <w:rFonts w:eastAsia="Calibri"/>
                <w:szCs w:val="22"/>
              </w:rPr>
              <w:t>Prekės informacija</w:t>
            </w:r>
          </w:p>
          <w:p w14:paraId="0CCAC218" w14:textId="6BF36728" w:rsidR="006D1E35" w:rsidRPr="00885AD9" w:rsidRDefault="0063421A">
            <w:pPr>
              <w:pStyle w:val="Elsislentelestekstas"/>
              <w:rPr>
                <w:rFonts w:eastAsia="Calibri"/>
                <w:szCs w:val="22"/>
              </w:rPr>
            </w:pPr>
            <w:r>
              <w:rPr>
                <w:rFonts w:eastAsia="Calibri"/>
                <w:szCs w:val="22"/>
              </w:rPr>
              <w:t>(</w:t>
            </w:r>
            <w:r w:rsidRPr="00885AD9">
              <w:rPr>
                <w:rFonts w:eastAsia="Calibri"/>
                <w:szCs w:val="22"/>
              </w:rPr>
              <w:t>BG-31</w:t>
            </w:r>
            <w:r>
              <w:rPr>
                <w:rFonts w:eastAsia="Calibri"/>
                <w:szCs w:val="22"/>
              </w:rPr>
              <w:t>)</w:t>
            </w:r>
          </w:p>
        </w:tc>
        <w:tc>
          <w:tcPr>
            <w:tcW w:w="1134" w:type="dxa"/>
            <w:shd w:val="clear" w:color="auto" w:fill="FDE9D9" w:themeFill="accent6" w:themeFillTint="33"/>
          </w:tcPr>
          <w:p w14:paraId="5984C7C4"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FDE9D9" w:themeFill="accent6" w:themeFillTint="33"/>
          </w:tcPr>
          <w:p w14:paraId="55F09B1E" w14:textId="5B71A718" w:rsidR="006D1E35" w:rsidRPr="00885AD9" w:rsidRDefault="0063421A">
            <w:pPr>
              <w:pStyle w:val="Elsislentelestekstas"/>
              <w:rPr>
                <w:rFonts w:eastAsia="Calibri"/>
                <w:szCs w:val="22"/>
              </w:rPr>
            </w:pPr>
            <w:r>
              <w:rPr>
                <w:rFonts w:eastAsia="Calibri"/>
                <w:szCs w:val="22"/>
              </w:rPr>
              <w:t>Saugomi DB grupės duomenys.</w:t>
            </w:r>
          </w:p>
        </w:tc>
        <w:tc>
          <w:tcPr>
            <w:tcW w:w="2126" w:type="dxa"/>
            <w:shd w:val="clear" w:color="auto" w:fill="FDE9D9" w:themeFill="accent6" w:themeFillTint="33"/>
          </w:tcPr>
          <w:p w14:paraId="0A7BC3D7" w14:textId="77777777" w:rsidR="006D1E35" w:rsidRPr="00885AD9" w:rsidRDefault="006D1E35">
            <w:pPr>
              <w:pStyle w:val="Elsislentelestekstas"/>
            </w:pPr>
            <w:r w:rsidRPr="00885AD9">
              <w:t>Pildoma.</w:t>
            </w:r>
          </w:p>
        </w:tc>
        <w:tc>
          <w:tcPr>
            <w:tcW w:w="4394" w:type="dxa"/>
            <w:shd w:val="clear" w:color="auto" w:fill="FDE9D9" w:themeFill="accent6" w:themeFillTint="33"/>
          </w:tcPr>
          <w:p w14:paraId="4914BED6" w14:textId="77777777" w:rsidR="006D1E35" w:rsidRPr="00885AD9" w:rsidRDefault="006D1E35">
            <w:pPr>
              <w:pStyle w:val="Elsislentelestekstas"/>
              <w:rPr>
                <w:rFonts w:eastAsia="Calibri"/>
                <w:szCs w:val="22"/>
              </w:rPr>
            </w:pPr>
            <w:r w:rsidRPr="00885AD9">
              <w:rPr>
                <w:rFonts w:eastAsia="Calibri"/>
                <w:szCs w:val="22"/>
              </w:rPr>
              <w:t>Duomenų grupė, teikianti informaciją apie prekes ir paslaugas, nurodytas sąskaitoje.</w:t>
            </w:r>
          </w:p>
          <w:p w14:paraId="3BE9E645" w14:textId="77777777" w:rsidR="006D1E35" w:rsidRPr="00885AD9" w:rsidRDefault="006D1E35">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733A655" w14:textId="51ED8FA9" w:rsidR="006D1E35" w:rsidRPr="00885AD9" w:rsidRDefault="006D1E35">
            <w:pPr>
              <w:pStyle w:val="Elsislentelestekstas"/>
              <w:rPr>
                <w:rFonts w:eastAsia="Calibri"/>
              </w:rPr>
            </w:pPr>
            <w:r w:rsidRPr="00885AD9">
              <w:rPr>
                <w:rFonts w:eastAsia="Calibri"/>
              </w:rPr>
              <w:fldChar w:fldCharType="begin"/>
            </w:r>
            <w:r w:rsidRPr="00885AD9">
              <w:rPr>
                <w:rFonts w:eastAsia="Calibri"/>
              </w:rPr>
              <w:instrText xml:space="preserve"> REF _Ref156920123 \r \h </w:instrText>
            </w:r>
            <w:r w:rsidRPr="00885AD9">
              <w:rPr>
                <w:rFonts w:eastAsia="Calibri"/>
              </w:rPr>
            </w:r>
            <w:r w:rsidRPr="00885AD9">
              <w:rPr>
                <w:rFonts w:eastAsia="Calibri"/>
              </w:rPr>
              <w:fldChar w:fldCharType="separate"/>
            </w:r>
            <w:r w:rsidR="00CD747C">
              <w:rPr>
                <w:rFonts w:eastAsia="Calibri"/>
              </w:rPr>
              <w:t>2.5.10</w:t>
            </w:r>
            <w:r w:rsidRPr="00885AD9">
              <w:rPr>
                <w:rFonts w:eastAsia="Calibri"/>
              </w:rPr>
              <w:fldChar w:fldCharType="end"/>
            </w:r>
            <w:r w:rsidRPr="00885AD9">
              <w:rPr>
                <w:rFonts w:eastAsia="Calibri"/>
              </w:rPr>
              <w:t xml:space="preserve"> </w:t>
            </w:r>
            <w:r w:rsidRPr="00885AD9">
              <w:rPr>
                <w:rFonts w:eastAsia="Calibri"/>
              </w:rPr>
              <w:fldChar w:fldCharType="begin"/>
            </w:r>
            <w:r w:rsidRPr="00885AD9">
              <w:rPr>
                <w:rFonts w:eastAsia="Calibri"/>
              </w:rPr>
              <w:instrText xml:space="preserve"> REF _Ref156920123 \h </w:instrText>
            </w:r>
            <w:r w:rsidRPr="00885AD9">
              <w:rPr>
                <w:rFonts w:eastAsia="Calibri"/>
              </w:rPr>
            </w:r>
            <w:r w:rsidRPr="00885AD9">
              <w:rPr>
                <w:rFonts w:eastAsia="Calibri"/>
              </w:rPr>
              <w:fldChar w:fldCharType="separate"/>
            </w:r>
            <w:r w:rsidR="00CD747C" w:rsidRPr="00885AD9">
              <w:rPr>
                <w:rFonts w:eastAsia="Calibri"/>
              </w:rPr>
              <w:t>Duomenų grupės „Item“ duomenų aprašymas</w:t>
            </w:r>
            <w:r w:rsidRPr="00885AD9">
              <w:rPr>
                <w:rFonts w:eastAsia="Calibri"/>
              </w:rPr>
              <w:fldChar w:fldCharType="end"/>
            </w:r>
          </w:p>
        </w:tc>
      </w:tr>
      <w:tr w:rsidR="006D1E35" w:rsidRPr="00885AD9" w14:paraId="376C78A2" w14:textId="77777777" w:rsidTr="006C2388">
        <w:tc>
          <w:tcPr>
            <w:tcW w:w="848" w:type="dxa"/>
            <w:shd w:val="clear" w:color="auto" w:fill="EAF1DD" w:themeFill="accent3" w:themeFillTint="33"/>
          </w:tcPr>
          <w:p w14:paraId="6E470CE4" w14:textId="77777777" w:rsidR="006D1E35" w:rsidRPr="00885AD9" w:rsidRDefault="006D1E35">
            <w:pPr>
              <w:pStyle w:val="Elsislentelestekstas"/>
              <w:rPr>
                <w:rFonts w:eastAsia="Calibri"/>
                <w:szCs w:val="22"/>
              </w:rPr>
            </w:pPr>
            <w:r w:rsidRPr="00885AD9">
              <w:rPr>
                <w:rFonts w:eastAsia="Calibri"/>
                <w:szCs w:val="22"/>
              </w:rPr>
              <w:t>71</w:t>
            </w:r>
          </w:p>
        </w:tc>
        <w:tc>
          <w:tcPr>
            <w:tcW w:w="709" w:type="dxa"/>
            <w:shd w:val="clear" w:color="auto" w:fill="EAF1DD" w:themeFill="accent3" w:themeFillTint="33"/>
          </w:tcPr>
          <w:p w14:paraId="36C673A0"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shd w:val="clear" w:color="auto" w:fill="EAF1DD" w:themeFill="accent3" w:themeFillTint="33"/>
          </w:tcPr>
          <w:p w14:paraId="764E9112" w14:textId="0BC597EF" w:rsidR="006D1E35" w:rsidRPr="00885AD9" w:rsidRDefault="006D1E35">
            <w:pPr>
              <w:pStyle w:val="Elsislentelestekstas"/>
              <w:rPr>
                <w:rFonts w:eastAsia="Calibri"/>
                <w:szCs w:val="22"/>
              </w:rPr>
            </w:pPr>
            <w:hyperlink r:id="rId324" w:history="1">
              <w:r w:rsidRPr="00885AD9">
                <w:rPr>
                  <w:rStyle w:val="Hyperlink"/>
                </w:rPr>
                <w:t>cac:Price</w:t>
              </w:r>
            </w:hyperlink>
          </w:p>
        </w:tc>
        <w:tc>
          <w:tcPr>
            <w:tcW w:w="1559" w:type="dxa"/>
            <w:shd w:val="clear" w:color="auto" w:fill="EAF1DD" w:themeFill="accent3" w:themeFillTint="33"/>
          </w:tcPr>
          <w:p w14:paraId="3F205879"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72A5195A" w14:textId="77777777" w:rsidR="006D1E35" w:rsidRDefault="006D1E35">
            <w:pPr>
              <w:pStyle w:val="Elsislentelestekstas"/>
              <w:rPr>
                <w:rFonts w:eastAsia="Calibri"/>
                <w:szCs w:val="22"/>
              </w:rPr>
            </w:pPr>
            <w:r w:rsidRPr="00885AD9">
              <w:rPr>
                <w:rFonts w:eastAsia="Calibri"/>
                <w:szCs w:val="22"/>
              </w:rPr>
              <w:t>Kainos informacija</w:t>
            </w:r>
          </w:p>
          <w:p w14:paraId="56EEFA63" w14:textId="1BD248D3" w:rsidR="0063421A" w:rsidRPr="00885AD9" w:rsidRDefault="0063421A">
            <w:pPr>
              <w:pStyle w:val="Elsislentelestekstas"/>
              <w:rPr>
                <w:rFonts w:eastAsia="Calibri"/>
                <w:szCs w:val="22"/>
              </w:rPr>
            </w:pPr>
            <w:r>
              <w:rPr>
                <w:rFonts w:eastAsia="Calibri"/>
                <w:szCs w:val="22"/>
              </w:rPr>
              <w:t>(</w:t>
            </w:r>
            <w:r w:rsidRPr="00885AD9">
              <w:rPr>
                <w:rFonts w:eastAsia="Calibri"/>
                <w:szCs w:val="22"/>
              </w:rPr>
              <w:t>BG-29</w:t>
            </w:r>
            <w:r>
              <w:rPr>
                <w:rFonts w:eastAsia="Calibri"/>
                <w:szCs w:val="22"/>
              </w:rPr>
              <w:t>)</w:t>
            </w:r>
          </w:p>
        </w:tc>
        <w:tc>
          <w:tcPr>
            <w:tcW w:w="1134" w:type="dxa"/>
            <w:shd w:val="clear" w:color="auto" w:fill="EAF1DD" w:themeFill="accent3" w:themeFillTint="33"/>
          </w:tcPr>
          <w:p w14:paraId="29089F67"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EAF1DD" w:themeFill="accent3" w:themeFillTint="33"/>
          </w:tcPr>
          <w:p w14:paraId="4AD7FA6C" w14:textId="3224268D" w:rsidR="006D1E35" w:rsidRPr="00885AD9" w:rsidRDefault="0063421A">
            <w:pPr>
              <w:pStyle w:val="Elsislentelestekstas"/>
              <w:rPr>
                <w:rFonts w:eastAsia="Calibri"/>
                <w:szCs w:val="22"/>
              </w:rPr>
            </w:pPr>
            <w:r>
              <w:rPr>
                <w:rFonts w:eastAsia="Calibri"/>
                <w:szCs w:val="22"/>
              </w:rPr>
              <w:t>Saugomi DB grupės duomenys.</w:t>
            </w:r>
          </w:p>
        </w:tc>
        <w:tc>
          <w:tcPr>
            <w:tcW w:w="2126" w:type="dxa"/>
            <w:shd w:val="clear" w:color="auto" w:fill="EAF1DD" w:themeFill="accent3" w:themeFillTint="33"/>
          </w:tcPr>
          <w:p w14:paraId="5AAEF06D" w14:textId="77777777" w:rsidR="006D1E35" w:rsidRPr="00885AD9" w:rsidRDefault="006D1E35">
            <w:pPr>
              <w:pStyle w:val="Elsislentelestekstas"/>
            </w:pPr>
            <w:r w:rsidRPr="00885AD9">
              <w:t>Pildoma.</w:t>
            </w:r>
          </w:p>
        </w:tc>
        <w:tc>
          <w:tcPr>
            <w:tcW w:w="4394" w:type="dxa"/>
            <w:shd w:val="clear" w:color="auto" w:fill="EAF1DD" w:themeFill="accent3" w:themeFillTint="33"/>
          </w:tcPr>
          <w:p w14:paraId="044A74B8" w14:textId="77777777" w:rsidR="006D1E35" w:rsidRPr="00885AD9" w:rsidRDefault="006D1E35">
            <w:pPr>
              <w:pStyle w:val="Elsislentelestekstas"/>
              <w:rPr>
                <w:rFonts w:eastAsia="Calibri"/>
                <w:szCs w:val="22"/>
              </w:rPr>
            </w:pPr>
            <w:r w:rsidRPr="00885AD9">
              <w:rPr>
                <w:rFonts w:eastAsia="Calibri"/>
                <w:szCs w:val="22"/>
              </w:rPr>
              <w:t>Duomenų grupė, teikianti informaciją apie prekių ir paslaugų kainą, nurodytą sąskaitos eilutėje.</w:t>
            </w:r>
          </w:p>
        </w:tc>
      </w:tr>
      <w:tr w:rsidR="006D1E35" w:rsidRPr="00885AD9" w14:paraId="413DD2BA" w14:textId="77777777" w:rsidTr="006C2388">
        <w:tc>
          <w:tcPr>
            <w:tcW w:w="848" w:type="dxa"/>
          </w:tcPr>
          <w:p w14:paraId="575CA4C2" w14:textId="77777777" w:rsidR="006D1E35" w:rsidRPr="00885AD9" w:rsidRDefault="006D1E35">
            <w:pPr>
              <w:pStyle w:val="Elsislentelestekstas"/>
              <w:rPr>
                <w:rFonts w:eastAsia="Calibri"/>
                <w:szCs w:val="22"/>
              </w:rPr>
            </w:pPr>
            <w:r w:rsidRPr="00885AD9">
              <w:rPr>
                <w:rFonts w:eastAsia="Calibri"/>
                <w:szCs w:val="22"/>
              </w:rPr>
              <w:t>71.1</w:t>
            </w:r>
          </w:p>
        </w:tc>
        <w:tc>
          <w:tcPr>
            <w:tcW w:w="709" w:type="dxa"/>
          </w:tcPr>
          <w:p w14:paraId="18299260"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0DE135EF" w14:textId="7972C1AC" w:rsidR="006D1E35" w:rsidRPr="00885AD9" w:rsidRDefault="006D1E35">
            <w:pPr>
              <w:pStyle w:val="Elsislentelestekstas"/>
              <w:rPr>
                <w:rFonts w:eastAsia="Calibri"/>
                <w:szCs w:val="22"/>
              </w:rPr>
            </w:pPr>
            <w:hyperlink r:id="rId325" w:history="1">
              <w:r w:rsidRPr="00885AD9">
                <w:rPr>
                  <w:rStyle w:val="Hyperlink"/>
                </w:rPr>
                <w:t>cbc:PriceAmount</w:t>
              </w:r>
            </w:hyperlink>
          </w:p>
        </w:tc>
        <w:tc>
          <w:tcPr>
            <w:tcW w:w="1559" w:type="dxa"/>
          </w:tcPr>
          <w:p w14:paraId="13DEC920" w14:textId="77777777" w:rsidR="006D1E35" w:rsidRDefault="006D1E35">
            <w:pPr>
              <w:pStyle w:val="Elsislentelestekstas"/>
              <w:rPr>
                <w:rFonts w:eastAsia="Calibri"/>
                <w:szCs w:val="22"/>
              </w:rPr>
            </w:pPr>
            <w:r w:rsidRPr="00885AD9">
              <w:rPr>
                <w:rFonts w:eastAsia="Calibri"/>
                <w:szCs w:val="22"/>
              </w:rPr>
              <w:t>Prekės grynoji kaina</w:t>
            </w:r>
          </w:p>
          <w:p w14:paraId="43298063" w14:textId="710F9D65" w:rsidR="0063421A" w:rsidRPr="00885AD9" w:rsidRDefault="0063421A">
            <w:pPr>
              <w:pStyle w:val="Elsislentelestekstas"/>
              <w:rPr>
                <w:rFonts w:eastAsia="Calibri"/>
                <w:szCs w:val="22"/>
              </w:rPr>
            </w:pPr>
            <w:r>
              <w:rPr>
                <w:rFonts w:eastAsia="Calibri"/>
                <w:szCs w:val="22"/>
              </w:rPr>
              <w:t>(</w:t>
            </w:r>
            <w:r w:rsidRPr="00885AD9">
              <w:rPr>
                <w:rFonts w:eastAsia="Calibri"/>
                <w:szCs w:val="22"/>
              </w:rPr>
              <w:t>BT-146</w:t>
            </w:r>
            <w:r>
              <w:rPr>
                <w:rFonts w:eastAsia="Calibri"/>
                <w:szCs w:val="22"/>
              </w:rPr>
              <w:t>)</w:t>
            </w:r>
          </w:p>
          <w:p w14:paraId="64D6860C" w14:textId="77777777" w:rsidR="006D1E35" w:rsidRPr="00885AD9" w:rsidRDefault="006D1E35">
            <w:pPr>
              <w:pStyle w:val="Elsislentelestekstas"/>
              <w:rPr>
                <w:rFonts w:eastAsia="Calibri"/>
                <w:szCs w:val="22"/>
                <w:u w:val="single"/>
              </w:rPr>
            </w:pPr>
          </w:p>
        </w:tc>
        <w:tc>
          <w:tcPr>
            <w:tcW w:w="1134" w:type="dxa"/>
          </w:tcPr>
          <w:p w14:paraId="14E167C2"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258569EC" w14:textId="77777777" w:rsidR="0063421A" w:rsidRPr="00885AD9" w:rsidRDefault="0063421A" w:rsidP="0063421A">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ADC9850" w14:textId="77777777" w:rsidR="0063421A" w:rsidRDefault="0063421A" w:rsidP="0063421A">
            <w:pPr>
              <w:pStyle w:val="Elsislentelestekstas"/>
              <w:rPr>
                <w:noProof/>
              </w:rPr>
            </w:pPr>
            <w:r w:rsidRPr="00885AD9">
              <w:rPr>
                <w:noProof/>
              </w:rPr>
              <w:t>sbs_invoice.in_invoice_lines.price</w:t>
            </w:r>
          </w:p>
          <w:p w14:paraId="50C8FD4A" w14:textId="02B30888" w:rsidR="004E436F" w:rsidRPr="00885AD9" w:rsidRDefault="004E436F" w:rsidP="0063421A">
            <w:pPr>
              <w:pStyle w:val="Elsislentelestekstas"/>
              <w:rPr>
                <w:noProof/>
              </w:rPr>
            </w:pPr>
            <w:r>
              <w:rPr>
                <w:rFonts w:eastAsia="Calibri"/>
              </w:rPr>
              <w:t>NUMERIC(20,7)</w:t>
            </w:r>
          </w:p>
          <w:p w14:paraId="4448B03F" w14:textId="2FE7B91A" w:rsidR="006D1E35" w:rsidRDefault="006D1E35">
            <w:pPr>
              <w:pStyle w:val="Elsislentelestekstas"/>
              <w:rPr>
                <w:rFonts w:eastAsia="Calibri"/>
                <w:szCs w:val="22"/>
              </w:rPr>
            </w:pPr>
          </w:p>
          <w:p w14:paraId="28BA7F49" w14:textId="77777777" w:rsidR="0063421A" w:rsidRPr="00885AD9" w:rsidRDefault="0063421A" w:rsidP="0063421A">
            <w:pPr>
              <w:pStyle w:val="Elsislentelestekstas"/>
              <w:rPr>
                <w:rFonts w:eastAsia="Calibri"/>
                <w:b/>
                <w:bCs/>
                <w:i/>
                <w:iCs/>
              </w:rPr>
            </w:pPr>
            <w:r w:rsidRPr="00885AD9">
              <w:rPr>
                <w:rFonts w:eastAsia="Calibri"/>
                <w:b/>
                <w:bCs/>
                <w:i/>
                <w:iCs/>
              </w:rPr>
              <w:t>@currencyID</w:t>
            </w:r>
          </w:p>
          <w:p w14:paraId="26563872" w14:textId="15B1ED49" w:rsidR="0063421A" w:rsidRPr="00885AD9" w:rsidRDefault="0063421A" w:rsidP="0063421A">
            <w:pPr>
              <w:pStyle w:val="Elsislentelestekstas"/>
              <w:rPr>
                <w:rFonts w:eastAsia="Calibri"/>
                <w:szCs w:val="22"/>
              </w:rPr>
            </w:pPr>
            <w:r>
              <w:rPr>
                <w:rFonts w:eastAsia="Calibri"/>
              </w:rPr>
              <w:t>reikšmė nesaugoma DB.</w:t>
            </w:r>
          </w:p>
        </w:tc>
        <w:tc>
          <w:tcPr>
            <w:tcW w:w="2126" w:type="dxa"/>
          </w:tcPr>
          <w:p w14:paraId="372AD27F" w14:textId="77777777" w:rsidR="00515320" w:rsidRPr="00885AD9" w:rsidRDefault="00515320" w:rsidP="00515320">
            <w:pPr>
              <w:pStyle w:val="Elsislentelestekstas"/>
              <w:rPr>
                <w:rFonts w:eastAsia="Calibri"/>
              </w:rPr>
            </w:pPr>
            <w:r>
              <w:rPr>
                <w:rFonts w:eastAsia="Calibri"/>
              </w:rPr>
              <w:t>Pildoma iš DB lauko:</w:t>
            </w:r>
          </w:p>
          <w:p w14:paraId="6F327D84" w14:textId="77777777" w:rsidR="006D1E35" w:rsidRPr="00885AD9" w:rsidRDefault="006D1E35">
            <w:pPr>
              <w:pStyle w:val="Elsislentelestekstas"/>
              <w:rPr>
                <w:noProof/>
              </w:rPr>
            </w:pPr>
            <w:r w:rsidRPr="00885AD9">
              <w:rPr>
                <w:noProof/>
              </w:rPr>
              <w:t>sbs_invoice.in_invoice_lines.price</w:t>
            </w:r>
          </w:p>
          <w:p w14:paraId="7F0624A4" w14:textId="77777777" w:rsidR="006D1E35" w:rsidRPr="00885AD9" w:rsidRDefault="006D1E35">
            <w:pPr>
              <w:pStyle w:val="Elsislentelestekstas"/>
              <w:rPr>
                <w:noProof/>
              </w:rPr>
            </w:pPr>
          </w:p>
          <w:p w14:paraId="29B892CD" w14:textId="77777777" w:rsidR="006D1E35" w:rsidRPr="00885AD9" w:rsidRDefault="006D1E35">
            <w:pPr>
              <w:pStyle w:val="Elsislentelestekstas"/>
              <w:rPr>
                <w:rFonts w:eastAsia="Calibri"/>
                <w:b/>
                <w:bCs/>
                <w:i/>
                <w:iCs/>
                <w:szCs w:val="22"/>
              </w:rPr>
            </w:pPr>
            <w:r w:rsidRPr="00885AD9">
              <w:rPr>
                <w:rFonts w:eastAsia="Calibri"/>
                <w:b/>
                <w:bCs/>
                <w:i/>
                <w:iCs/>
                <w:szCs w:val="22"/>
              </w:rPr>
              <w:t>@currencyID</w:t>
            </w:r>
          </w:p>
          <w:p w14:paraId="28E4999E" w14:textId="4BCA6D99" w:rsidR="006D1E35" w:rsidRPr="00885AD9" w:rsidRDefault="006D1E35">
            <w:pPr>
              <w:pStyle w:val="Elsislentelestekstas"/>
              <w:rPr>
                <w:noProof/>
              </w:rPr>
            </w:pPr>
            <w:r w:rsidRPr="00885AD9">
              <w:rPr>
                <w:rFonts w:eastAsia="Calibri"/>
                <w:szCs w:val="22"/>
              </w:rPr>
              <w:t xml:space="preserve">traukiama iš BT-5 </w:t>
            </w:r>
            <w:hyperlink r:id="rId326" w:history="1">
              <w:r w:rsidRPr="00885AD9">
                <w:rPr>
                  <w:rStyle w:val="Hyperlink"/>
                </w:rPr>
                <w:t>cbc:DocumentCurrencyCode</w:t>
              </w:r>
            </w:hyperlink>
            <w:r w:rsidRPr="00885AD9">
              <w:rPr>
                <w:rFonts w:eastAsia="Calibri"/>
                <w:szCs w:val="22"/>
              </w:rPr>
              <w:t xml:space="preserve"> (9).</w:t>
            </w:r>
          </w:p>
        </w:tc>
        <w:tc>
          <w:tcPr>
            <w:tcW w:w="4394" w:type="dxa"/>
          </w:tcPr>
          <w:p w14:paraId="64E5FF63" w14:textId="77777777" w:rsidR="006D1E35" w:rsidRPr="00885AD9" w:rsidRDefault="006D1E35">
            <w:pPr>
              <w:pStyle w:val="Elsislentelestekstas"/>
              <w:rPr>
                <w:rFonts w:eastAsia="Calibri"/>
                <w:szCs w:val="22"/>
              </w:rPr>
            </w:pPr>
            <w:r w:rsidRPr="00885AD9">
              <w:rPr>
                <w:rFonts w:eastAsia="Calibri"/>
                <w:szCs w:val="22"/>
              </w:rPr>
              <w:t>Prekės kaina be PVM, atėmus prekės kainos nuolaidą. Prekės grynoji kaina turi būti lygi Prekės bruto kainai, atėmus Prekės kainos nuolaidą, jei jos pateikiamos abi. Prekės kaina negali būti neigiama.</w:t>
            </w:r>
          </w:p>
          <w:p w14:paraId="6683739F" w14:textId="77777777" w:rsidR="006D1E35" w:rsidRPr="00885AD9" w:rsidRDefault="006D1E35">
            <w:pPr>
              <w:pStyle w:val="Elsislentelestekstas"/>
              <w:rPr>
                <w:rFonts w:eastAsia="Calibri"/>
                <w:szCs w:val="22"/>
              </w:rPr>
            </w:pPr>
            <w:r w:rsidRPr="00885AD9">
              <w:rPr>
                <w:rFonts w:eastAsia="Calibri"/>
                <w:szCs w:val="22"/>
              </w:rPr>
              <w:t>Pavyzdinė vertė: 23,45</w:t>
            </w:r>
          </w:p>
          <w:p w14:paraId="5BF781DD" w14:textId="0F81B03A" w:rsidR="006D1E35" w:rsidRPr="00885AD9" w:rsidRDefault="006D1E35">
            <w:pPr>
              <w:pStyle w:val="Elsislentelestekstas"/>
              <w:rPr>
                <w:rFonts w:eastAsia="Calibri"/>
                <w:szCs w:val="22"/>
              </w:rPr>
            </w:pPr>
            <w:r w:rsidRPr="00885AD9">
              <w:rPr>
                <w:rFonts w:eastAsia="Calibri"/>
                <w:szCs w:val="22"/>
              </w:rPr>
              <w:t xml:space="preserve">Kainos valiutos kodas privalo būti užkoduotas naudojant kodų sąrašą ISO 4217 (nuoroda </w:t>
            </w:r>
            <w:hyperlink r:id="rId327" w:history="1">
              <w:r w:rsidRPr="00885AD9">
                <w:rPr>
                  <w:rStyle w:val="Hyperlink"/>
                </w:rPr>
                <w:t>https://docs.peppol.eu/poacc/billing/3.0/codelist/ISO4217/</w:t>
              </w:r>
            </w:hyperlink>
            <w:r w:rsidRPr="00885AD9">
              <w:rPr>
                <w:rFonts w:eastAsia="Calibri"/>
                <w:szCs w:val="22"/>
              </w:rPr>
              <w:t>).</w:t>
            </w:r>
          </w:p>
        </w:tc>
      </w:tr>
      <w:tr w:rsidR="006D1E35" w:rsidRPr="00885AD9" w14:paraId="4DB63D97" w14:textId="77777777" w:rsidTr="006C2388">
        <w:tc>
          <w:tcPr>
            <w:tcW w:w="848" w:type="dxa"/>
          </w:tcPr>
          <w:p w14:paraId="7BCA026F" w14:textId="77777777" w:rsidR="006D1E35" w:rsidRPr="00885AD9" w:rsidRDefault="006D1E35">
            <w:pPr>
              <w:pStyle w:val="Elsislentelestekstas"/>
              <w:rPr>
                <w:rFonts w:eastAsia="Calibri"/>
                <w:szCs w:val="22"/>
              </w:rPr>
            </w:pPr>
            <w:r w:rsidRPr="00885AD9">
              <w:rPr>
                <w:rFonts w:eastAsia="Calibri"/>
                <w:szCs w:val="22"/>
              </w:rPr>
              <w:t>71.2</w:t>
            </w:r>
          </w:p>
        </w:tc>
        <w:tc>
          <w:tcPr>
            <w:tcW w:w="709" w:type="dxa"/>
          </w:tcPr>
          <w:p w14:paraId="0FCC468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2AB95ED0" w14:textId="5B42E7DD" w:rsidR="006D1E35" w:rsidRPr="00885AD9" w:rsidRDefault="006D1E35">
            <w:pPr>
              <w:pStyle w:val="Elsislentelestekstas"/>
              <w:rPr>
                <w:rFonts w:eastAsia="Calibri"/>
                <w:szCs w:val="22"/>
              </w:rPr>
            </w:pPr>
            <w:hyperlink r:id="rId328" w:history="1">
              <w:r w:rsidRPr="00885AD9">
                <w:rPr>
                  <w:rStyle w:val="Hyperlink"/>
                </w:rPr>
                <w:t>cbc:BaseQuantity</w:t>
              </w:r>
            </w:hyperlink>
          </w:p>
        </w:tc>
        <w:tc>
          <w:tcPr>
            <w:tcW w:w="1559" w:type="dxa"/>
          </w:tcPr>
          <w:p w14:paraId="247721E3" w14:textId="77777777" w:rsidR="006D1E35" w:rsidRPr="00885AD9" w:rsidRDefault="006D1E35">
            <w:pPr>
              <w:pStyle w:val="Elsislentelestekstas"/>
              <w:rPr>
                <w:rFonts w:eastAsia="Calibri"/>
                <w:szCs w:val="22"/>
              </w:rPr>
            </w:pPr>
            <w:r w:rsidRPr="00885AD9">
              <w:rPr>
                <w:rFonts w:eastAsia="Calibri"/>
                <w:szCs w:val="22"/>
              </w:rPr>
              <w:t>Prekės kiekis</w:t>
            </w:r>
          </w:p>
          <w:p w14:paraId="095BD085" w14:textId="523FBA8B" w:rsidR="006D1E35" w:rsidRPr="00885AD9" w:rsidRDefault="0063421A">
            <w:pPr>
              <w:pStyle w:val="Elsislentelestekstas"/>
              <w:rPr>
                <w:rFonts w:eastAsia="Calibri"/>
                <w:szCs w:val="22"/>
                <w:u w:val="single"/>
              </w:rPr>
            </w:pPr>
            <w:r>
              <w:rPr>
                <w:rFonts w:eastAsia="Calibri"/>
                <w:szCs w:val="22"/>
                <w:u w:val="single"/>
              </w:rPr>
              <w:t>(</w:t>
            </w:r>
            <w:r w:rsidRPr="00885AD9">
              <w:rPr>
                <w:rFonts w:eastAsia="Calibri"/>
                <w:szCs w:val="22"/>
              </w:rPr>
              <w:t>BT-149</w:t>
            </w:r>
            <w:r>
              <w:rPr>
                <w:rFonts w:eastAsia="Calibri"/>
                <w:szCs w:val="22"/>
              </w:rPr>
              <w:t>)</w:t>
            </w:r>
          </w:p>
        </w:tc>
        <w:tc>
          <w:tcPr>
            <w:tcW w:w="1134" w:type="dxa"/>
          </w:tcPr>
          <w:p w14:paraId="225B23A2" w14:textId="77777777" w:rsidR="006D1E35" w:rsidRPr="00885AD9" w:rsidRDefault="006D1E35">
            <w:pPr>
              <w:pStyle w:val="Elsislentelestekstas"/>
              <w:rPr>
                <w:rFonts w:eastAsia="Calibri"/>
                <w:szCs w:val="22"/>
              </w:rPr>
            </w:pPr>
            <w:r w:rsidRPr="00885AD9">
              <w:rPr>
                <w:rFonts w:eastAsia="Calibri"/>
                <w:szCs w:val="22"/>
              </w:rPr>
              <w:t>Kiekis</w:t>
            </w:r>
          </w:p>
        </w:tc>
        <w:tc>
          <w:tcPr>
            <w:tcW w:w="1985" w:type="dxa"/>
          </w:tcPr>
          <w:p w14:paraId="392F1B7C"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1D72C2DD" w14:textId="24A1B32B" w:rsidR="006D1E35" w:rsidRPr="00885AD9" w:rsidRDefault="006D1E35">
            <w:pPr>
              <w:pStyle w:val="Elsislentelestekstas"/>
              <w:rPr>
                <w:rFonts w:eastAsia="Calibri"/>
                <w:szCs w:val="22"/>
              </w:rPr>
            </w:pPr>
          </w:p>
        </w:tc>
        <w:tc>
          <w:tcPr>
            <w:tcW w:w="2126" w:type="dxa"/>
          </w:tcPr>
          <w:p w14:paraId="5FD5963E"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1FF1A1B1" w14:textId="77777777" w:rsidR="006D1E35" w:rsidRPr="00885AD9" w:rsidRDefault="006D1E35">
            <w:pPr>
              <w:pStyle w:val="Elsislentelestekstas"/>
              <w:rPr>
                <w:rFonts w:eastAsia="Calibri"/>
                <w:szCs w:val="22"/>
              </w:rPr>
            </w:pPr>
            <w:r w:rsidRPr="00885AD9">
              <w:rPr>
                <w:rFonts w:eastAsia="Calibri"/>
                <w:szCs w:val="22"/>
              </w:rPr>
              <w:t>Prekės vienetų, kuriems taikoma kaina, skaičius.</w:t>
            </w:r>
          </w:p>
          <w:p w14:paraId="13D4BCA0" w14:textId="77777777" w:rsidR="006D1E35" w:rsidRPr="00885AD9" w:rsidRDefault="006D1E35">
            <w:pPr>
              <w:pStyle w:val="Elsislentelestekstas"/>
              <w:rPr>
                <w:rFonts w:eastAsia="Calibri"/>
                <w:szCs w:val="22"/>
              </w:rPr>
            </w:pPr>
            <w:r w:rsidRPr="00885AD9">
              <w:rPr>
                <w:rFonts w:eastAsia="Calibri"/>
                <w:szCs w:val="22"/>
              </w:rPr>
              <w:t>Pavyzdinė vertė: 1</w:t>
            </w:r>
          </w:p>
          <w:p w14:paraId="6354F7E0" w14:textId="37361FCB" w:rsidR="006D1E35" w:rsidRPr="00885AD9" w:rsidRDefault="006D1E35">
            <w:pPr>
              <w:pStyle w:val="Elsislentelestekstas"/>
              <w:rPr>
                <w:rFonts w:eastAsia="Calibri"/>
                <w:szCs w:val="22"/>
              </w:rPr>
            </w:pPr>
            <w:r w:rsidRPr="00885AD9">
              <w:rPr>
                <w:rFonts w:eastAsia="Calibri"/>
                <w:szCs w:val="22"/>
              </w:rPr>
              <w:t xml:space="preserve">Matavimo vienetams nurodyti naudojamas </w:t>
            </w:r>
            <w:r w:rsidRPr="00885AD9">
              <w:rPr>
                <w:rFonts w:eastAsia="Calibri"/>
                <w:i/>
                <w:iCs/>
                <w:szCs w:val="22"/>
              </w:rPr>
              <w:t>@unitCode</w:t>
            </w:r>
            <w:r w:rsidRPr="00885AD9">
              <w:rPr>
                <w:rFonts w:eastAsia="Calibri"/>
                <w:szCs w:val="22"/>
              </w:rPr>
              <w:t xml:space="preserve"> schemos identifikatorius pagal UN/ECE kodų sąrašą (nuoroda </w:t>
            </w:r>
            <w:hyperlink r:id="rId329" w:history="1">
              <w:r w:rsidRPr="00885AD9">
                <w:rPr>
                  <w:rStyle w:val="Hyperlink"/>
                </w:rPr>
                <w:t>https://docs.peppol.eu/poacc/billing/3.0/codelist/UNECERec20/</w:t>
              </w:r>
            </w:hyperlink>
            <w:r w:rsidRPr="00885AD9">
              <w:rPr>
                <w:rFonts w:eastAsia="Calibri"/>
                <w:szCs w:val="22"/>
              </w:rPr>
              <w:t>)</w:t>
            </w:r>
          </w:p>
        </w:tc>
      </w:tr>
      <w:tr w:rsidR="006D1E35" w:rsidRPr="00885AD9" w14:paraId="54AA28FB" w14:textId="77777777" w:rsidTr="006C2388">
        <w:tc>
          <w:tcPr>
            <w:tcW w:w="848" w:type="dxa"/>
            <w:shd w:val="clear" w:color="auto" w:fill="C2D69B" w:themeFill="accent3" w:themeFillTint="99"/>
          </w:tcPr>
          <w:p w14:paraId="6365B54D" w14:textId="77777777" w:rsidR="006D1E35" w:rsidRPr="00885AD9" w:rsidRDefault="006D1E35">
            <w:pPr>
              <w:pStyle w:val="Elsislentelestekstas"/>
              <w:rPr>
                <w:rFonts w:eastAsia="Calibri"/>
                <w:szCs w:val="22"/>
              </w:rPr>
            </w:pPr>
            <w:r w:rsidRPr="00885AD9">
              <w:rPr>
                <w:rFonts w:eastAsia="Calibri"/>
                <w:szCs w:val="22"/>
              </w:rPr>
              <w:t>71.3</w:t>
            </w:r>
          </w:p>
        </w:tc>
        <w:tc>
          <w:tcPr>
            <w:tcW w:w="709" w:type="dxa"/>
            <w:shd w:val="clear" w:color="auto" w:fill="C2D69B" w:themeFill="accent3" w:themeFillTint="99"/>
          </w:tcPr>
          <w:p w14:paraId="4FE936F2"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shd w:val="clear" w:color="auto" w:fill="C2D69B" w:themeFill="accent3" w:themeFillTint="99"/>
          </w:tcPr>
          <w:p w14:paraId="40EDB1F0" w14:textId="51E2DD8C" w:rsidR="006D1E35" w:rsidRPr="00885AD9" w:rsidRDefault="006D1E35">
            <w:pPr>
              <w:pStyle w:val="Elsislentelestekstas"/>
              <w:rPr>
                <w:rFonts w:eastAsia="Calibri"/>
                <w:szCs w:val="22"/>
              </w:rPr>
            </w:pPr>
            <w:hyperlink r:id="rId330" w:history="1">
              <w:r w:rsidRPr="00885AD9">
                <w:rPr>
                  <w:rStyle w:val="Hyperlink"/>
                </w:rPr>
                <w:t>cac:AllowanceCharge</w:t>
              </w:r>
            </w:hyperlink>
          </w:p>
        </w:tc>
        <w:tc>
          <w:tcPr>
            <w:tcW w:w="1559" w:type="dxa"/>
            <w:shd w:val="clear" w:color="auto" w:fill="C2D69B" w:themeFill="accent3" w:themeFillTint="99"/>
          </w:tcPr>
          <w:p w14:paraId="79D01DB9" w14:textId="77777777" w:rsidR="006D1E35" w:rsidRPr="00885AD9" w:rsidRDefault="006D1E35">
            <w:pPr>
              <w:pStyle w:val="Elsislentelestekstas"/>
              <w:rPr>
                <w:rFonts w:eastAsia="Calibri"/>
                <w:szCs w:val="22"/>
                <w:u w:val="single"/>
              </w:rPr>
            </w:pPr>
            <w:r w:rsidRPr="00885AD9">
              <w:rPr>
                <w:rFonts w:eastAsia="Calibri"/>
                <w:szCs w:val="22"/>
                <w:u w:val="single"/>
              </w:rPr>
              <w:t>Duomenų grupė:</w:t>
            </w:r>
          </w:p>
          <w:p w14:paraId="401144BC" w14:textId="77777777" w:rsidR="006D1E35" w:rsidRPr="00885AD9" w:rsidRDefault="006D1E35">
            <w:pPr>
              <w:pStyle w:val="Elsislentelestekstas"/>
              <w:rPr>
                <w:rFonts w:eastAsia="Calibri"/>
                <w:szCs w:val="22"/>
                <w:u w:val="single"/>
              </w:rPr>
            </w:pPr>
            <w:r w:rsidRPr="00885AD9">
              <w:rPr>
                <w:rFonts w:eastAsia="Calibri"/>
                <w:szCs w:val="22"/>
              </w:rPr>
              <w:t>Nuolaidos informacija</w:t>
            </w:r>
          </w:p>
        </w:tc>
        <w:tc>
          <w:tcPr>
            <w:tcW w:w="1134" w:type="dxa"/>
            <w:shd w:val="clear" w:color="auto" w:fill="C2D69B" w:themeFill="accent3" w:themeFillTint="99"/>
          </w:tcPr>
          <w:p w14:paraId="7186A3F4" w14:textId="77777777" w:rsidR="006D1E35" w:rsidRPr="00885AD9" w:rsidRDefault="006D1E35">
            <w:pPr>
              <w:pStyle w:val="Elsislentelestekstas"/>
              <w:rPr>
                <w:rFonts w:eastAsia="Calibri"/>
                <w:szCs w:val="22"/>
              </w:rPr>
            </w:pPr>
            <w:r w:rsidRPr="00885AD9">
              <w:rPr>
                <w:rFonts w:eastAsia="Calibri"/>
                <w:szCs w:val="22"/>
              </w:rPr>
              <w:t>-</w:t>
            </w:r>
          </w:p>
        </w:tc>
        <w:tc>
          <w:tcPr>
            <w:tcW w:w="1985" w:type="dxa"/>
            <w:shd w:val="clear" w:color="auto" w:fill="C2D69B" w:themeFill="accent3" w:themeFillTint="99"/>
          </w:tcPr>
          <w:p w14:paraId="554CC8AB" w14:textId="31BA84A0" w:rsidR="006D1E35" w:rsidRPr="00885AD9" w:rsidRDefault="0063421A">
            <w:pPr>
              <w:pStyle w:val="Elsislentelestekstas"/>
              <w:rPr>
                <w:rFonts w:eastAsia="Calibri"/>
                <w:szCs w:val="22"/>
              </w:rPr>
            </w:pPr>
            <w:r>
              <w:rPr>
                <w:rFonts w:eastAsia="Calibri"/>
              </w:rPr>
              <w:t>Grupės duomenys DB nesaugomi.</w:t>
            </w:r>
          </w:p>
        </w:tc>
        <w:tc>
          <w:tcPr>
            <w:tcW w:w="2126" w:type="dxa"/>
            <w:shd w:val="clear" w:color="auto" w:fill="C2D69B" w:themeFill="accent3" w:themeFillTint="99"/>
          </w:tcPr>
          <w:p w14:paraId="7DBB19DD" w14:textId="77777777" w:rsidR="006D1E35" w:rsidRPr="00885AD9" w:rsidRDefault="006D1E35">
            <w:pPr>
              <w:pStyle w:val="Elsislentelestekstas"/>
            </w:pPr>
            <w:r w:rsidRPr="00885AD9">
              <w:t>Nepildoma.</w:t>
            </w:r>
          </w:p>
        </w:tc>
        <w:tc>
          <w:tcPr>
            <w:tcW w:w="4394" w:type="dxa"/>
            <w:shd w:val="clear" w:color="auto" w:fill="C2D69B" w:themeFill="accent3" w:themeFillTint="99"/>
          </w:tcPr>
          <w:p w14:paraId="0DDC3A02" w14:textId="77777777" w:rsidR="006D1E35" w:rsidRPr="00885AD9" w:rsidRDefault="006D1E35">
            <w:pPr>
              <w:pStyle w:val="Elsislentelestekstas"/>
              <w:rPr>
                <w:rFonts w:eastAsia="Calibri"/>
                <w:szCs w:val="22"/>
              </w:rPr>
            </w:pPr>
            <w:r w:rsidRPr="00885AD9">
              <w:rPr>
                <w:rFonts w:eastAsia="Calibri"/>
                <w:szCs w:val="22"/>
              </w:rPr>
              <w:t>Duomenų grupė, teikianti informaciją apie prekės kainai taikomas nuolaidas</w:t>
            </w:r>
          </w:p>
        </w:tc>
      </w:tr>
      <w:tr w:rsidR="006D1E35" w:rsidRPr="00885AD9" w14:paraId="0D85D009" w14:textId="77777777" w:rsidTr="006C2388">
        <w:tc>
          <w:tcPr>
            <w:tcW w:w="848" w:type="dxa"/>
          </w:tcPr>
          <w:p w14:paraId="1EF2FF40" w14:textId="77777777" w:rsidR="006D1E35" w:rsidRPr="00885AD9" w:rsidRDefault="006D1E35">
            <w:pPr>
              <w:pStyle w:val="Elsislentelestekstas"/>
              <w:rPr>
                <w:rFonts w:eastAsia="Calibri"/>
                <w:szCs w:val="22"/>
              </w:rPr>
            </w:pPr>
            <w:r w:rsidRPr="00885AD9">
              <w:rPr>
                <w:rFonts w:eastAsia="Calibri"/>
                <w:szCs w:val="22"/>
              </w:rPr>
              <w:t>71.3.1</w:t>
            </w:r>
          </w:p>
        </w:tc>
        <w:tc>
          <w:tcPr>
            <w:tcW w:w="709" w:type="dxa"/>
          </w:tcPr>
          <w:p w14:paraId="6B36FA76"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37337442" w14:textId="2948D5A5" w:rsidR="006D1E35" w:rsidRPr="00885AD9" w:rsidRDefault="006D1E35">
            <w:pPr>
              <w:pStyle w:val="Elsislentelestekstas"/>
              <w:rPr>
                <w:rFonts w:eastAsia="Calibri"/>
                <w:szCs w:val="22"/>
              </w:rPr>
            </w:pPr>
            <w:hyperlink r:id="rId331" w:history="1">
              <w:r w:rsidRPr="00885AD9">
                <w:rPr>
                  <w:rStyle w:val="Hyperlink"/>
                </w:rPr>
                <w:t>cbc:ChargeIndicator</w:t>
              </w:r>
            </w:hyperlink>
          </w:p>
        </w:tc>
        <w:tc>
          <w:tcPr>
            <w:tcW w:w="1559" w:type="dxa"/>
          </w:tcPr>
          <w:p w14:paraId="4BFFD753" w14:textId="77777777" w:rsidR="006D1E35" w:rsidRPr="00885AD9" w:rsidRDefault="006D1E35">
            <w:pPr>
              <w:pStyle w:val="Elsislentelestekstas"/>
              <w:rPr>
                <w:rFonts w:eastAsia="Calibri"/>
                <w:szCs w:val="22"/>
                <w:u w:val="single"/>
              </w:rPr>
            </w:pPr>
            <w:r w:rsidRPr="00885AD9">
              <w:rPr>
                <w:rFonts w:eastAsia="Calibri"/>
                <w:szCs w:val="22"/>
              </w:rPr>
              <w:t>Nuolaidų taikymo prekei požymis</w:t>
            </w:r>
          </w:p>
        </w:tc>
        <w:tc>
          <w:tcPr>
            <w:tcW w:w="1134" w:type="dxa"/>
          </w:tcPr>
          <w:p w14:paraId="30F472B4" w14:textId="77777777" w:rsidR="006D1E35" w:rsidRPr="00885AD9" w:rsidRDefault="006D1E35">
            <w:pPr>
              <w:pStyle w:val="Elsislentelestekstas"/>
              <w:rPr>
                <w:rFonts w:eastAsia="Calibri"/>
                <w:szCs w:val="22"/>
              </w:rPr>
            </w:pPr>
            <w:r w:rsidRPr="00885AD9">
              <w:rPr>
                <w:rFonts w:eastAsia="Calibri"/>
                <w:szCs w:val="22"/>
              </w:rPr>
              <w:t>-</w:t>
            </w:r>
          </w:p>
        </w:tc>
        <w:tc>
          <w:tcPr>
            <w:tcW w:w="1985" w:type="dxa"/>
          </w:tcPr>
          <w:p w14:paraId="18EE28AD"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2CE13E48" w14:textId="5B7EC02C" w:rsidR="006D1E35" w:rsidRPr="00885AD9" w:rsidRDefault="006D1E35">
            <w:pPr>
              <w:pStyle w:val="Elsislentelestekstas"/>
              <w:rPr>
                <w:rFonts w:eastAsia="Calibri"/>
                <w:szCs w:val="22"/>
              </w:rPr>
            </w:pPr>
          </w:p>
        </w:tc>
        <w:tc>
          <w:tcPr>
            <w:tcW w:w="2126" w:type="dxa"/>
          </w:tcPr>
          <w:p w14:paraId="3AC0F9AB" w14:textId="77777777" w:rsidR="006D1E35" w:rsidRPr="00885AD9" w:rsidRDefault="006D1E35">
            <w:pPr>
              <w:pStyle w:val="Elsislentelestekstas"/>
            </w:pPr>
            <w:r w:rsidRPr="00885AD9">
              <w:rPr>
                <w:rFonts w:eastAsia="Calibri"/>
                <w:szCs w:val="22"/>
              </w:rPr>
              <w:t>XML nepildoma.</w:t>
            </w:r>
          </w:p>
        </w:tc>
        <w:tc>
          <w:tcPr>
            <w:tcW w:w="4394" w:type="dxa"/>
          </w:tcPr>
          <w:p w14:paraId="1836E898" w14:textId="77777777" w:rsidR="006D1E35" w:rsidRPr="00885AD9" w:rsidRDefault="006D1E35">
            <w:pPr>
              <w:pStyle w:val="Elsislentelestekstas"/>
              <w:rPr>
                <w:rFonts w:eastAsia="Calibri"/>
                <w:szCs w:val="22"/>
              </w:rPr>
            </w:pPr>
            <w:r w:rsidRPr="00885AD9">
              <w:rPr>
                <w:rFonts w:eastAsia="Calibri"/>
                <w:szCs w:val="22"/>
              </w:rPr>
              <w:t>Privaloma nurodyti lauko reikšmė. Dėl taikomos nuolaidos yra „false“.</w:t>
            </w:r>
          </w:p>
        </w:tc>
      </w:tr>
      <w:tr w:rsidR="006D1E35" w:rsidRPr="00885AD9" w14:paraId="698ECECA" w14:textId="77777777" w:rsidTr="006C2388">
        <w:tc>
          <w:tcPr>
            <w:tcW w:w="848" w:type="dxa"/>
          </w:tcPr>
          <w:p w14:paraId="618AA150" w14:textId="77777777" w:rsidR="006D1E35" w:rsidRPr="00885AD9" w:rsidRDefault="006D1E35">
            <w:pPr>
              <w:pStyle w:val="Elsislentelestekstas"/>
              <w:rPr>
                <w:rFonts w:eastAsia="Calibri"/>
                <w:szCs w:val="22"/>
              </w:rPr>
            </w:pPr>
            <w:r w:rsidRPr="00885AD9">
              <w:rPr>
                <w:rFonts w:eastAsia="Calibri"/>
                <w:szCs w:val="22"/>
              </w:rPr>
              <w:t>71.3.2</w:t>
            </w:r>
          </w:p>
        </w:tc>
        <w:tc>
          <w:tcPr>
            <w:tcW w:w="709" w:type="dxa"/>
          </w:tcPr>
          <w:p w14:paraId="1E5B752C"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35AADD2C" w14:textId="261EEDD0" w:rsidR="006D1E35" w:rsidRPr="00885AD9" w:rsidRDefault="006D1E35">
            <w:pPr>
              <w:pStyle w:val="Elsislentelestekstas"/>
              <w:rPr>
                <w:rFonts w:eastAsia="Calibri"/>
                <w:szCs w:val="22"/>
              </w:rPr>
            </w:pPr>
            <w:hyperlink r:id="rId332" w:history="1">
              <w:r w:rsidRPr="00885AD9">
                <w:rPr>
                  <w:rStyle w:val="Hyperlink"/>
                </w:rPr>
                <w:t>cbc:Amount</w:t>
              </w:r>
            </w:hyperlink>
          </w:p>
        </w:tc>
        <w:tc>
          <w:tcPr>
            <w:tcW w:w="1559" w:type="dxa"/>
          </w:tcPr>
          <w:p w14:paraId="67A2A9DC" w14:textId="77777777" w:rsidR="006D1E35" w:rsidRDefault="006D1E35">
            <w:pPr>
              <w:pStyle w:val="Elsislentelestekstas"/>
              <w:rPr>
                <w:rFonts w:eastAsia="Calibri"/>
                <w:szCs w:val="22"/>
              </w:rPr>
            </w:pPr>
            <w:r w:rsidRPr="00885AD9">
              <w:rPr>
                <w:rFonts w:eastAsia="Calibri"/>
                <w:szCs w:val="22"/>
              </w:rPr>
              <w:t>Prekės kainos nuolaidos suma</w:t>
            </w:r>
          </w:p>
          <w:p w14:paraId="76F39FB2" w14:textId="439FC4CA" w:rsidR="0063421A" w:rsidRPr="00885AD9" w:rsidRDefault="0063421A">
            <w:pPr>
              <w:pStyle w:val="Elsislentelestekstas"/>
              <w:rPr>
                <w:rFonts w:eastAsia="Calibri"/>
                <w:szCs w:val="22"/>
                <w:u w:val="single"/>
              </w:rPr>
            </w:pPr>
            <w:r>
              <w:rPr>
                <w:rFonts w:eastAsia="Calibri"/>
                <w:szCs w:val="22"/>
              </w:rPr>
              <w:t>(</w:t>
            </w:r>
            <w:r w:rsidRPr="00885AD9">
              <w:rPr>
                <w:rFonts w:eastAsia="Calibri"/>
                <w:szCs w:val="22"/>
              </w:rPr>
              <w:t>BT-147</w:t>
            </w:r>
            <w:r>
              <w:rPr>
                <w:rFonts w:eastAsia="Calibri"/>
                <w:szCs w:val="22"/>
              </w:rPr>
              <w:t>)</w:t>
            </w:r>
          </w:p>
        </w:tc>
        <w:tc>
          <w:tcPr>
            <w:tcW w:w="1134" w:type="dxa"/>
          </w:tcPr>
          <w:p w14:paraId="7B427123"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4365ACD4"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3EFB471F" w14:textId="465271F9" w:rsidR="006D1E35" w:rsidRPr="00885AD9" w:rsidRDefault="006D1E35">
            <w:pPr>
              <w:pStyle w:val="Elsislentelestekstas"/>
              <w:rPr>
                <w:rFonts w:eastAsia="Calibri"/>
                <w:szCs w:val="22"/>
              </w:rPr>
            </w:pPr>
          </w:p>
        </w:tc>
        <w:tc>
          <w:tcPr>
            <w:tcW w:w="2126" w:type="dxa"/>
          </w:tcPr>
          <w:p w14:paraId="79ED0E40"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1648AC1B" w14:textId="77777777" w:rsidR="006D1E35" w:rsidRPr="00885AD9" w:rsidRDefault="006D1E35">
            <w:pPr>
              <w:pStyle w:val="Elsislentelestekstas"/>
              <w:rPr>
                <w:rFonts w:eastAsia="Calibri"/>
                <w:szCs w:val="22"/>
              </w:rPr>
            </w:pPr>
            <w:r w:rsidRPr="00885AD9">
              <w:rPr>
                <w:rFonts w:eastAsia="Calibri"/>
                <w:szCs w:val="22"/>
              </w:rPr>
              <w:t>Bendra nuolaida, atimama iš Prekės bruto kainos, norint apskaičiuoti Prekės neto kainą. Nuolaidos suma be PVM. Turi būti suapvalintas iki daugiausiai 2 skaičių po kablelio.</w:t>
            </w:r>
          </w:p>
          <w:p w14:paraId="7CFF4F36" w14:textId="77777777" w:rsidR="006D1E35" w:rsidRPr="00885AD9" w:rsidRDefault="006D1E35">
            <w:pPr>
              <w:pStyle w:val="Elsislentelestekstas"/>
              <w:rPr>
                <w:rFonts w:eastAsia="Calibri"/>
                <w:szCs w:val="22"/>
              </w:rPr>
            </w:pPr>
            <w:r w:rsidRPr="00885AD9">
              <w:rPr>
                <w:rFonts w:eastAsia="Calibri"/>
                <w:szCs w:val="22"/>
              </w:rPr>
              <w:t>Pavyzdinė reikšmė: 200</w:t>
            </w:r>
          </w:p>
        </w:tc>
      </w:tr>
      <w:tr w:rsidR="006D1E35" w:rsidRPr="00885AD9" w14:paraId="139746DA" w14:textId="77777777" w:rsidTr="006C2388">
        <w:tc>
          <w:tcPr>
            <w:tcW w:w="848" w:type="dxa"/>
          </w:tcPr>
          <w:p w14:paraId="26A0051C" w14:textId="77777777" w:rsidR="006D1E35" w:rsidRPr="00885AD9" w:rsidRDefault="006D1E35">
            <w:pPr>
              <w:pStyle w:val="Elsislentelestekstas"/>
              <w:rPr>
                <w:rFonts w:eastAsia="Calibri"/>
                <w:szCs w:val="22"/>
              </w:rPr>
            </w:pPr>
            <w:r w:rsidRPr="00885AD9">
              <w:rPr>
                <w:rFonts w:eastAsia="Calibri"/>
                <w:szCs w:val="22"/>
              </w:rPr>
              <w:t>71.3.3</w:t>
            </w:r>
          </w:p>
        </w:tc>
        <w:tc>
          <w:tcPr>
            <w:tcW w:w="709" w:type="dxa"/>
          </w:tcPr>
          <w:p w14:paraId="63F0C1F6"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264DDC73" w14:textId="50DDE1C6" w:rsidR="006D1E35" w:rsidRPr="00885AD9" w:rsidRDefault="006D1E35">
            <w:pPr>
              <w:pStyle w:val="Elsislentelestekstas"/>
              <w:rPr>
                <w:rFonts w:eastAsia="Calibri"/>
                <w:szCs w:val="22"/>
              </w:rPr>
            </w:pPr>
            <w:hyperlink r:id="rId333" w:history="1">
              <w:r w:rsidRPr="00885AD9">
                <w:rPr>
                  <w:rStyle w:val="Hyperlink"/>
                </w:rPr>
                <w:t>cbc:BaseAmount</w:t>
              </w:r>
            </w:hyperlink>
            <w:bookmarkStart w:id="1167" w:name="_Hlk155884229"/>
          </w:p>
        </w:tc>
        <w:tc>
          <w:tcPr>
            <w:tcW w:w="1559" w:type="dxa"/>
          </w:tcPr>
          <w:p w14:paraId="140EF8B4" w14:textId="77777777" w:rsidR="006D1E35" w:rsidRDefault="006D1E35">
            <w:pPr>
              <w:pStyle w:val="Elsislentelestekstas"/>
              <w:rPr>
                <w:rFonts w:eastAsia="Calibri"/>
                <w:szCs w:val="22"/>
              </w:rPr>
            </w:pPr>
            <w:r w:rsidRPr="00885AD9">
              <w:rPr>
                <w:rFonts w:eastAsia="Calibri"/>
                <w:szCs w:val="22"/>
              </w:rPr>
              <w:t>Prekės bruto kaina</w:t>
            </w:r>
          </w:p>
          <w:p w14:paraId="4F4ABBF3" w14:textId="596E2FB7" w:rsidR="0063421A" w:rsidRPr="00885AD9" w:rsidRDefault="0063421A">
            <w:pPr>
              <w:pStyle w:val="Elsislentelestekstas"/>
              <w:rPr>
                <w:rFonts w:eastAsia="Calibri"/>
                <w:szCs w:val="22"/>
              </w:rPr>
            </w:pPr>
            <w:r>
              <w:rPr>
                <w:rFonts w:eastAsia="Calibri"/>
                <w:szCs w:val="22"/>
              </w:rPr>
              <w:t>(</w:t>
            </w:r>
            <w:r w:rsidRPr="00885AD9">
              <w:rPr>
                <w:rFonts w:eastAsia="Calibri"/>
                <w:szCs w:val="22"/>
              </w:rPr>
              <w:t>BT-148</w:t>
            </w:r>
            <w:r>
              <w:rPr>
                <w:rFonts w:eastAsia="Calibri"/>
                <w:szCs w:val="22"/>
              </w:rPr>
              <w:t>)</w:t>
            </w:r>
          </w:p>
          <w:p w14:paraId="1D67CB76" w14:textId="77777777" w:rsidR="006D1E35" w:rsidRPr="00885AD9" w:rsidRDefault="006D1E35">
            <w:pPr>
              <w:pStyle w:val="Elsislentelestekstas"/>
              <w:rPr>
                <w:rFonts w:eastAsia="Calibri"/>
                <w:szCs w:val="22"/>
                <w:u w:val="single"/>
              </w:rPr>
            </w:pPr>
          </w:p>
        </w:tc>
        <w:tc>
          <w:tcPr>
            <w:tcW w:w="1134" w:type="dxa"/>
          </w:tcPr>
          <w:p w14:paraId="31F53EF1" w14:textId="77777777" w:rsidR="006D1E35" w:rsidRPr="00885AD9" w:rsidRDefault="006D1E35">
            <w:pPr>
              <w:pStyle w:val="Elsislentelestekstas"/>
              <w:rPr>
                <w:rFonts w:eastAsia="Calibri"/>
                <w:szCs w:val="22"/>
              </w:rPr>
            </w:pPr>
            <w:r w:rsidRPr="00885AD9">
              <w:rPr>
                <w:rFonts w:eastAsia="Calibri"/>
                <w:szCs w:val="22"/>
              </w:rPr>
              <w:t>Suma</w:t>
            </w:r>
          </w:p>
        </w:tc>
        <w:tc>
          <w:tcPr>
            <w:tcW w:w="1985" w:type="dxa"/>
          </w:tcPr>
          <w:p w14:paraId="5061C589" w14:textId="77777777" w:rsidR="0063421A" w:rsidRPr="00885AD9" w:rsidRDefault="0063421A" w:rsidP="0063421A">
            <w:pPr>
              <w:pStyle w:val="Elsislentelestekstas"/>
              <w:rPr>
                <w:rFonts w:eastAsia="Calibri"/>
                <w:szCs w:val="22"/>
              </w:rPr>
            </w:pPr>
            <w:r w:rsidRPr="00885AD9">
              <w:rPr>
                <w:rFonts w:eastAsia="Calibri"/>
                <w:szCs w:val="22"/>
              </w:rPr>
              <w:t>DB nesaugoma.</w:t>
            </w:r>
          </w:p>
          <w:p w14:paraId="287C6B8F" w14:textId="20528ED7" w:rsidR="006D1E35" w:rsidRPr="00885AD9" w:rsidRDefault="006D1E35">
            <w:pPr>
              <w:pStyle w:val="Elsislentelestekstas"/>
              <w:rPr>
                <w:rFonts w:eastAsia="Calibri"/>
                <w:szCs w:val="22"/>
              </w:rPr>
            </w:pPr>
          </w:p>
        </w:tc>
        <w:tc>
          <w:tcPr>
            <w:tcW w:w="2126" w:type="dxa"/>
          </w:tcPr>
          <w:p w14:paraId="044B626A" w14:textId="77777777" w:rsidR="006D1E35" w:rsidRPr="00885AD9" w:rsidRDefault="006D1E35">
            <w:pPr>
              <w:pStyle w:val="Elsislentelestekstas"/>
              <w:rPr>
                <w:noProof/>
              </w:rPr>
            </w:pPr>
            <w:r w:rsidRPr="00885AD9">
              <w:rPr>
                <w:rFonts w:eastAsia="Calibri"/>
                <w:szCs w:val="22"/>
              </w:rPr>
              <w:t>XML nepildoma.</w:t>
            </w:r>
          </w:p>
        </w:tc>
        <w:tc>
          <w:tcPr>
            <w:tcW w:w="4394" w:type="dxa"/>
          </w:tcPr>
          <w:p w14:paraId="5B0B3E4B" w14:textId="77777777" w:rsidR="006D1E35" w:rsidRPr="00885AD9" w:rsidRDefault="006D1E35">
            <w:pPr>
              <w:pStyle w:val="Elsislentelestekstas"/>
              <w:rPr>
                <w:rFonts w:eastAsia="Calibri"/>
                <w:szCs w:val="22"/>
              </w:rPr>
            </w:pPr>
            <w:r w:rsidRPr="00885AD9">
              <w:rPr>
                <w:rFonts w:eastAsia="Calibri"/>
                <w:szCs w:val="22"/>
              </w:rPr>
              <w:t>Vieneto kaina be PVM (angl. GROSS), prieš atimant Prekės kainos nuolaidą. Negali būti neigiama.</w:t>
            </w:r>
          </w:p>
          <w:p w14:paraId="5961AF84" w14:textId="77777777" w:rsidR="006D1E35" w:rsidRPr="00885AD9" w:rsidRDefault="006D1E35">
            <w:pPr>
              <w:pStyle w:val="Elsislentelestekstas"/>
              <w:rPr>
                <w:rFonts w:eastAsia="Calibri"/>
                <w:szCs w:val="22"/>
              </w:rPr>
            </w:pPr>
            <w:r w:rsidRPr="00885AD9">
              <w:rPr>
                <w:rFonts w:eastAsia="Calibri"/>
                <w:szCs w:val="22"/>
              </w:rPr>
              <w:t>Pavyzdinė reikšmė: 1000</w:t>
            </w:r>
          </w:p>
        </w:tc>
      </w:tr>
    </w:tbl>
    <w:p w14:paraId="2D85E240" w14:textId="77777777" w:rsidR="006D1E35" w:rsidRPr="00885AD9" w:rsidRDefault="006D1E35" w:rsidP="006D1E35">
      <w:pPr>
        <w:pStyle w:val="Elsistekstas"/>
        <w:rPr>
          <w:b/>
          <w:bCs/>
          <w:i/>
          <w:iCs/>
        </w:rPr>
      </w:pPr>
      <w:bookmarkStart w:id="1168" w:name="_Ref138259798"/>
      <w:bookmarkStart w:id="1169" w:name="_Toc147496366"/>
      <w:bookmarkEnd w:id="1167"/>
      <w:r w:rsidRPr="00885AD9">
        <w:rPr>
          <w:b/>
          <w:bCs/>
          <w:i/>
          <w:iCs/>
        </w:rPr>
        <w:t>Pastabos:</w:t>
      </w:r>
    </w:p>
    <w:p w14:paraId="04458EEA" w14:textId="51627DC9" w:rsidR="006D1E35" w:rsidRPr="00885AD9" w:rsidRDefault="006D1E35" w:rsidP="006D1E35">
      <w:pPr>
        <w:pStyle w:val="Elsistekstas"/>
        <w:rPr>
          <w:rFonts w:cs="Arial"/>
          <w:szCs w:val="18"/>
        </w:rPr>
      </w:pPr>
      <w:r w:rsidRPr="00885AD9">
        <w:t xml:space="preserve">Jei formuojant XML rinkmeną traukiamas sąskaitos eilutės nuolaidų arba mokesčių DB lentelės </w:t>
      </w:r>
      <w:r w:rsidRPr="00885AD9">
        <w:rPr>
          <w:noProof/>
        </w:rPr>
        <w:t>sbs_invoice.in_invoice_discount_markups įrašas</w:t>
      </w:r>
      <w:r w:rsidRPr="00885AD9">
        <w:t xml:space="preserve">, kai ns_classifier.cl_classifiers.code = </w:t>
      </w:r>
      <w:r w:rsidRPr="00885AD9">
        <w:rPr>
          <w:noProof/>
        </w:rPr>
        <w:t>PERCENTAGE</w:t>
      </w:r>
      <w:r w:rsidRPr="00885AD9">
        <w:t xml:space="preserve"> (traukiama pagal ryšį: cl_discount_markup_unit_clas_val_uid), elemento </w:t>
      </w:r>
      <w:hyperlink r:id="rId334" w:history="1">
        <w:r w:rsidRPr="00885AD9">
          <w:rPr>
            <w:rStyle w:val="Hyperlink"/>
          </w:rPr>
          <w:t>cbc:Amount</w:t>
        </w:r>
      </w:hyperlink>
      <w:r w:rsidRPr="00885AD9">
        <w:rPr>
          <w:rStyle w:val="Hyperlink"/>
        </w:rPr>
        <w:t xml:space="preserve"> </w:t>
      </w:r>
      <w:r w:rsidRPr="00885AD9">
        <w:t>(69.5)</w:t>
      </w:r>
      <w:r w:rsidRPr="00885AD9">
        <w:rPr>
          <w:rStyle w:val="Hyperlink"/>
          <w:u w:val="none"/>
        </w:rPr>
        <w:t xml:space="preserve"> </w:t>
      </w:r>
      <w:r w:rsidRPr="00885AD9">
        <w:t xml:space="preserve">reikšmė yra apskaičiuojama: DB lauko amount reikšmė* DB lauko amount_lower_limit / 100. </w:t>
      </w:r>
      <w:r w:rsidRPr="00885AD9">
        <w:rPr>
          <w:rFonts w:cs="Arial"/>
          <w:szCs w:val="18"/>
        </w:rPr>
        <w:t>Apvalinama iki 2 skaičių po kablelio.</w:t>
      </w:r>
    </w:p>
    <w:p w14:paraId="7B885C6E" w14:textId="2724C3F1" w:rsidR="006D1E35" w:rsidRPr="00885AD9" w:rsidRDefault="006D1E35" w:rsidP="006D1E35">
      <w:pPr>
        <w:pStyle w:val="Elsistekstas"/>
        <w:rPr>
          <w:rFonts w:cs="Arial"/>
          <w:szCs w:val="18"/>
        </w:rPr>
      </w:pPr>
      <w:r w:rsidRPr="00885AD9">
        <w:rPr>
          <w:rFonts w:cs="Arial"/>
          <w:szCs w:val="18"/>
        </w:rPr>
        <w:t xml:space="preserve">Jei gautos XML rinkmenos elementų grupėje </w:t>
      </w:r>
      <w:hyperlink r:id="rId335" w:history="1">
        <w:r w:rsidRPr="00885AD9">
          <w:rPr>
            <w:rStyle w:val="Hyperlink"/>
          </w:rPr>
          <w:t>cac:AllowanceCharge</w:t>
        </w:r>
      </w:hyperlink>
      <w:r w:rsidRPr="00885AD9">
        <w:rPr>
          <w:rFonts w:cs="Arial"/>
          <w:szCs w:val="18"/>
        </w:rPr>
        <w:t xml:space="preserve"> (69) yra užpildytas ir elementas </w:t>
      </w:r>
      <w:hyperlink r:id="rId336" w:history="1">
        <w:r w:rsidRPr="00885AD9">
          <w:rPr>
            <w:rStyle w:val="Hyperlink"/>
          </w:rPr>
          <w:t>cbc:Amount</w:t>
        </w:r>
      </w:hyperlink>
      <w:r w:rsidRPr="00885AD9">
        <w:rPr>
          <w:rStyle w:val="Hyperlink"/>
        </w:rPr>
        <w:t xml:space="preserve"> </w:t>
      </w:r>
      <w:r w:rsidRPr="00885AD9">
        <w:t xml:space="preserve">(69.5) ir </w:t>
      </w:r>
      <w:hyperlink r:id="rId337" w:history="1">
        <w:r w:rsidRPr="00885AD9">
          <w:rPr>
            <w:rStyle w:val="Hyperlink"/>
          </w:rPr>
          <w:t>cbc:MultiplierFactorNumeric</w:t>
        </w:r>
      </w:hyperlink>
      <w:r w:rsidRPr="00885AD9">
        <w:t xml:space="preserve">  (69.4), išsaugomas sąskaitos eilutės nuolaidų arba mokesčių DB lentelės </w:t>
      </w:r>
      <w:r w:rsidRPr="00885AD9">
        <w:rPr>
          <w:noProof/>
        </w:rPr>
        <w:t>sbs_invoice.in_invoice_discount_markups įrašas,</w:t>
      </w:r>
      <w:r w:rsidRPr="00885AD9">
        <w:t xml:space="preserve"> kai ns_classifier.cl_classifiers.code = </w:t>
      </w:r>
      <w:r w:rsidRPr="00885AD9">
        <w:rPr>
          <w:noProof/>
        </w:rPr>
        <w:t>AMOUNT</w:t>
      </w:r>
      <w:r w:rsidRPr="00885AD9">
        <w:t xml:space="preserve"> (traukiama pagal ryšį: cl_discount_markup_unit_clas_val_uid) ir elemento </w:t>
      </w:r>
      <w:hyperlink r:id="rId338" w:history="1">
        <w:r w:rsidRPr="00885AD9">
          <w:rPr>
            <w:rStyle w:val="Hyperlink"/>
          </w:rPr>
          <w:t>cbc:Amount</w:t>
        </w:r>
      </w:hyperlink>
      <w:r w:rsidRPr="00885AD9">
        <w:rPr>
          <w:rStyle w:val="Hyperlink"/>
        </w:rPr>
        <w:t xml:space="preserve"> </w:t>
      </w:r>
      <w:r w:rsidRPr="00885AD9">
        <w:t>(69.5) reikšmė.</w:t>
      </w:r>
    </w:p>
    <w:p w14:paraId="394ED55B" w14:textId="77777777" w:rsidR="006D1E35" w:rsidRPr="00885AD9" w:rsidRDefault="006D1E35" w:rsidP="006D1E35">
      <w:pPr>
        <w:pStyle w:val="Elsistekstas"/>
      </w:pPr>
    </w:p>
    <w:p w14:paraId="205BE565" w14:textId="77777777" w:rsidR="006D1E35" w:rsidRPr="00885AD9" w:rsidRDefault="006D1E35" w:rsidP="00462A46">
      <w:pPr>
        <w:pStyle w:val="Heading3"/>
        <w:rPr>
          <w:rFonts w:eastAsia="Calibri"/>
        </w:rPr>
      </w:pPr>
      <w:bookmarkStart w:id="1170" w:name="_Ref156920123"/>
      <w:bookmarkStart w:id="1171" w:name="_Ref156920136"/>
      <w:bookmarkStart w:id="1172" w:name="_Toc156986290"/>
      <w:bookmarkStart w:id="1173" w:name="_Toc216083102"/>
      <w:bookmarkStart w:id="1174" w:name="_Toc216083249"/>
      <w:r w:rsidRPr="00885AD9">
        <w:rPr>
          <w:rFonts w:eastAsia="Calibri"/>
        </w:rPr>
        <w:t xml:space="preserve">Duomenų grupės „Item“ </w:t>
      </w:r>
      <w:bookmarkEnd w:id="1168"/>
      <w:bookmarkEnd w:id="1169"/>
      <w:r w:rsidRPr="00885AD9">
        <w:rPr>
          <w:rFonts w:eastAsia="Calibri"/>
        </w:rPr>
        <w:t>duomenų aprašymas</w:t>
      </w:r>
      <w:bookmarkEnd w:id="1170"/>
      <w:bookmarkEnd w:id="1171"/>
      <w:bookmarkEnd w:id="1172"/>
      <w:bookmarkEnd w:id="1173"/>
      <w:bookmarkEnd w:id="1174"/>
    </w:p>
    <w:p w14:paraId="5899D124" w14:textId="13996570" w:rsidR="0063421A" w:rsidRDefault="0063421A" w:rsidP="006D1E35">
      <w:pPr>
        <w:pStyle w:val="Elsistekstas"/>
      </w:pPr>
      <w:r w:rsidRPr="0063421A">
        <w:t>Duomenų grupė, teikianti informaciją apie prekes ir paslaugas, nurodytas sąskaitoje.</w:t>
      </w:r>
    </w:p>
    <w:p w14:paraId="007C054C" w14:textId="6F242484" w:rsidR="006D1E35" w:rsidRPr="00885AD9" w:rsidRDefault="006D1E35" w:rsidP="006D1E35">
      <w:pPr>
        <w:pStyle w:val="Elsistekstas"/>
      </w:pPr>
      <w:r w:rsidRPr="00885AD9">
        <w:t>Duomenys išsaugomi DB lentelių sbs_invoice.in_invoice_lines įrašuose ir su jais susijusiuose DB lentelės sbs_invoice.in_invoice_line_item_attributes įrašuose.</w:t>
      </w:r>
    </w:p>
    <w:p w14:paraId="30E3F187" w14:textId="77777777" w:rsidR="006D1E35" w:rsidRPr="00885AD9" w:rsidRDefault="006D1E35" w:rsidP="006D1E35">
      <w:pPr>
        <w:pStyle w:val="Elsistekstas"/>
      </w:pPr>
      <w:r w:rsidRPr="00885AD9">
        <w:t>XML pildymui traukiami duomenys iš DB lentelės sbs_invoice.in_invoice_lines įrašų ir su jais susijusių DB lentelės sbs_invoice.in_invoice_line_item_attributes įrašų.</w:t>
      </w:r>
    </w:p>
    <w:p w14:paraId="33B5955F" w14:textId="77777777" w:rsidR="006D1E35" w:rsidRPr="00885AD9" w:rsidRDefault="006D1E35" w:rsidP="006D1E35">
      <w:pPr>
        <w:pStyle w:val="Elsislentelespavadinimas"/>
        <w:rPr>
          <w:rFonts w:eastAsia="Calibri"/>
        </w:rPr>
      </w:pPr>
      <w:r w:rsidRPr="00885AD9">
        <w:rPr>
          <w:rFonts w:eastAsia="Calibri"/>
        </w:rPr>
        <w:t>Duomenų grupės „Item“ esybės duomenų laukų aprašymas</w:t>
      </w:r>
    </w:p>
    <w:tbl>
      <w:tblPr>
        <w:tblStyle w:val="Elsislentele"/>
        <w:tblpPr w:leftFromText="180" w:rightFromText="180" w:vertAnchor="text" w:tblpY="1"/>
        <w:tblW w:w="14739" w:type="dxa"/>
        <w:tblInd w:w="0" w:type="dxa"/>
        <w:tblLayout w:type="fixed"/>
        <w:tblLook w:val="04A0" w:firstRow="1" w:lastRow="0" w:firstColumn="1" w:lastColumn="0" w:noHBand="0" w:noVBand="1"/>
      </w:tblPr>
      <w:tblGrid>
        <w:gridCol w:w="848"/>
        <w:gridCol w:w="709"/>
        <w:gridCol w:w="1984"/>
        <w:gridCol w:w="1559"/>
        <w:gridCol w:w="1134"/>
        <w:gridCol w:w="1985"/>
        <w:gridCol w:w="2126"/>
        <w:gridCol w:w="4394"/>
      </w:tblGrid>
      <w:tr w:rsidR="006D1E35" w:rsidRPr="00885AD9" w14:paraId="6FE99685" w14:textId="77777777" w:rsidTr="006C2388">
        <w:trPr>
          <w:cnfStyle w:val="100000000000" w:firstRow="1" w:lastRow="0" w:firstColumn="0" w:lastColumn="0" w:oddVBand="0" w:evenVBand="0" w:oddHBand="0" w:evenHBand="0" w:firstRowFirstColumn="0" w:firstRowLastColumn="0" w:lastRowFirstColumn="0" w:lastRowLastColumn="0"/>
        </w:trPr>
        <w:tc>
          <w:tcPr>
            <w:tcW w:w="848" w:type="dxa"/>
          </w:tcPr>
          <w:p w14:paraId="58302DDF"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4B5CA9BA"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3CE82155"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30538EC6" w14:textId="7639F647"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6C2388">
              <w:rPr>
                <w:rFonts w:eastAsia="Calibri"/>
              </w:rPr>
              <w:t xml:space="preserve"> ir kodas (BT)</w:t>
            </w:r>
          </w:p>
        </w:tc>
        <w:tc>
          <w:tcPr>
            <w:tcW w:w="1134" w:type="dxa"/>
          </w:tcPr>
          <w:p w14:paraId="1099140E" w14:textId="77777777" w:rsidR="006D1E35" w:rsidRPr="00885AD9" w:rsidRDefault="006D1E35" w:rsidP="00A10CEC">
            <w:pPr>
              <w:pStyle w:val="Elsislentelesantraste"/>
              <w:framePr w:hSpace="0" w:wrap="auto" w:vAnchor="margin" w:yAlign="inline"/>
              <w:rPr>
                <w:rFonts w:asciiTheme="minorHAnsi" w:eastAsia="Calibri" w:hAnsiTheme="minorHAnsi"/>
              </w:rPr>
            </w:pPr>
            <w:r w:rsidRPr="00885AD9">
              <w:rPr>
                <w:rFonts w:eastAsia="Calibri"/>
              </w:rPr>
              <w:t>Duomenų tipas</w:t>
            </w:r>
          </w:p>
        </w:tc>
        <w:tc>
          <w:tcPr>
            <w:tcW w:w="1985" w:type="dxa"/>
          </w:tcPr>
          <w:p w14:paraId="5BA3138F" w14:textId="742E3225" w:rsidR="006D1E35" w:rsidRPr="00885AD9" w:rsidRDefault="00515320" w:rsidP="00A10CEC">
            <w:pPr>
              <w:pStyle w:val="Elsislentelesantraste"/>
              <w:framePr w:hSpace="0" w:wrap="auto" w:vAnchor="margin" w:yAlign="inline"/>
              <w:rPr>
                <w:rFonts w:eastAsia="Calibri"/>
              </w:rPr>
            </w:pPr>
            <w:r>
              <w:rPr>
                <w:rFonts w:eastAsia="Calibri"/>
              </w:rPr>
              <w:t>Saugant dokumentą</w:t>
            </w:r>
          </w:p>
        </w:tc>
        <w:tc>
          <w:tcPr>
            <w:tcW w:w="2126" w:type="dxa"/>
          </w:tcPr>
          <w:p w14:paraId="1A3230D0" w14:textId="2B46B0A0" w:rsidR="006D1E35" w:rsidRPr="00885AD9" w:rsidRDefault="00515320" w:rsidP="00A10CEC">
            <w:pPr>
              <w:pStyle w:val="Elsislentelesantraste"/>
              <w:framePr w:hSpace="0" w:wrap="auto" w:vAnchor="margin" w:yAlign="inline"/>
              <w:rPr>
                <w:rFonts w:asciiTheme="minorHAnsi" w:eastAsia="Calibri" w:hAnsiTheme="minorHAnsi"/>
              </w:rPr>
            </w:pPr>
            <w:r>
              <w:rPr>
                <w:rFonts w:eastAsia="Calibri"/>
              </w:rPr>
              <w:t>Formuojant dokumentą</w:t>
            </w:r>
          </w:p>
        </w:tc>
        <w:tc>
          <w:tcPr>
            <w:tcW w:w="4394" w:type="dxa"/>
          </w:tcPr>
          <w:p w14:paraId="12876991"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515320" w:rsidRPr="00885AD9" w14:paraId="57E83CDC" w14:textId="77777777" w:rsidTr="006C2388">
        <w:tc>
          <w:tcPr>
            <w:tcW w:w="848" w:type="dxa"/>
          </w:tcPr>
          <w:p w14:paraId="6F406B05" w14:textId="77777777" w:rsidR="00515320" w:rsidRPr="00885AD9" w:rsidRDefault="00515320" w:rsidP="00515320">
            <w:pPr>
              <w:pStyle w:val="Elsislentelestekstas"/>
              <w:rPr>
                <w:rFonts w:eastAsia="Calibri"/>
              </w:rPr>
            </w:pPr>
            <w:r w:rsidRPr="00885AD9">
              <w:rPr>
                <w:rFonts w:eastAsia="Calibri"/>
              </w:rPr>
              <w:t>72</w:t>
            </w:r>
          </w:p>
        </w:tc>
        <w:tc>
          <w:tcPr>
            <w:tcW w:w="709" w:type="dxa"/>
          </w:tcPr>
          <w:p w14:paraId="15567EA7" w14:textId="77777777" w:rsidR="00515320" w:rsidRPr="00885AD9" w:rsidRDefault="00515320" w:rsidP="00515320">
            <w:pPr>
              <w:pStyle w:val="Elsislentelestekstas"/>
              <w:rPr>
                <w:rFonts w:eastAsia="Calibri"/>
              </w:rPr>
            </w:pPr>
            <w:r w:rsidRPr="00885AD9">
              <w:rPr>
                <w:rFonts w:eastAsia="Calibri"/>
              </w:rPr>
              <w:t>0..1</w:t>
            </w:r>
          </w:p>
        </w:tc>
        <w:tc>
          <w:tcPr>
            <w:tcW w:w="1984" w:type="dxa"/>
          </w:tcPr>
          <w:p w14:paraId="32458C6F" w14:textId="1BBA3725" w:rsidR="00515320" w:rsidRPr="00885AD9" w:rsidRDefault="00515320" w:rsidP="00515320">
            <w:pPr>
              <w:pStyle w:val="Elsislentelestekstas"/>
              <w:rPr>
                <w:rFonts w:eastAsia="Calibri"/>
              </w:rPr>
            </w:pPr>
            <w:hyperlink r:id="rId339" w:history="1">
              <w:r w:rsidRPr="00885AD9">
                <w:rPr>
                  <w:rStyle w:val="Hyperlink"/>
                </w:rPr>
                <w:t>cbc:Description</w:t>
              </w:r>
            </w:hyperlink>
          </w:p>
        </w:tc>
        <w:tc>
          <w:tcPr>
            <w:tcW w:w="1559" w:type="dxa"/>
          </w:tcPr>
          <w:p w14:paraId="312947E8" w14:textId="77777777" w:rsidR="00515320" w:rsidRPr="00885AD9" w:rsidRDefault="00515320" w:rsidP="00515320">
            <w:pPr>
              <w:pStyle w:val="Elsislentelestekstas"/>
              <w:rPr>
                <w:rFonts w:eastAsia="Calibri"/>
              </w:rPr>
            </w:pPr>
            <w:r w:rsidRPr="00885AD9">
              <w:rPr>
                <w:rFonts w:eastAsia="Calibri"/>
              </w:rPr>
              <w:t>Prekės/ paslaugos aprašymas</w:t>
            </w:r>
          </w:p>
          <w:p w14:paraId="17B850FF" w14:textId="6F2FB010" w:rsidR="00515320" w:rsidRPr="00885AD9" w:rsidRDefault="00515320" w:rsidP="00515320">
            <w:pPr>
              <w:pStyle w:val="Elsislentelestekstas"/>
              <w:rPr>
                <w:rFonts w:eastAsia="Calibri"/>
              </w:rPr>
            </w:pPr>
            <w:r>
              <w:rPr>
                <w:rFonts w:eastAsia="Calibri"/>
              </w:rPr>
              <w:t>(</w:t>
            </w:r>
            <w:r w:rsidRPr="00885AD9">
              <w:rPr>
                <w:rFonts w:eastAsia="Calibri"/>
              </w:rPr>
              <w:t>BT-154</w:t>
            </w:r>
            <w:r>
              <w:rPr>
                <w:rFonts w:eastAsia="Calibri"/>
              </w:rPr>
              <w:t>)</w:t>
            </w:r>
          </w:p>
        </w:tc>
        <w:tc>
          <w:tcPr>
            <w:tcW w:w="1134" w:type="dxa"/>
          </w:tcPr>
          <w:p w14:paraId="15080594" w14:textId="77777777" w:rsidR="00515320" w:rsidRPr="00885AD9" w:rsidRDefault="00515320" w:rsidP="00515320">
            <w:pPr>
              <w:pStyle w:val="Elsislentelestekstas"/>
              <w:rPr>
                <w:rFonts w:eastAsia="Calibri"/>
              </w:rPr>
            </w:pPr>
            <w:r w:rsidRPr="00885AD9">
              <w:rPr>
                <w:rFonts w:eastAsia="Calibri"/>
              </w:rPr>
              <w:t>Tekstas</w:t>
            </w:r>
          </w:p>
        </w:tc>
        <w:tc>
          <w:tcPr>
            <w:tcW w:w="1985" w:type="dxa"/>
          </w:tcPr>
          <w:p w14:paraId="7A987A24" w14:textId="58DECE8B" w:rsidR="00515320" w:rsidRPr="00885AD9" w:rsidRDefault="00515320" w:rsidP="00515320">
            <w:pPr>
              <w:pStyle w:val="Elsislentelestekstas"/>
              <w:rPr>
                <w:rFonts w:eastAsia="Calibri"/>
              </w:rPr>
            </w:pPr>
            <w:r>
              <w:rPr>
                <w:rFonts w:eastAsia="Calibri"/>
              </w:rPr>
              <w:t>Saugoma į DB lauką:</w:t>
            </w:r>
          </w:p>
          <w:p w14:paraId="4CB67C71" w14:textId="77777777" w:rsidR="00515320" w:rsidRDefault="00515320" w:rsidP="00515320">
            <w:pPr>
              <w:pStyle w:val="Elsislentelestekstas"/>
              <w:rPr>
                <w:rFonts w:eastAsia="Calibri"/>
                <w:noProof/>
              </w:rPr>
            </w:pPr>
            <w:r w:rsidRPr="00885AD9">
              <w:rPr>
                <w:rFonts w:eastAsia="Calibri"/>
                <w:noProof/>
              </w:rPr>
              <w:t>sbs_invoice.in_invoice_lines.item_description</w:t>
            </w:r>
          </w:p>
          <w:p w14:paraId="6FCAC86B" w14:textId="57F75259" w:rsidR="004E436F" w:rsidRPr="00885AD9" w:rsidRDefault="004E436F" w:rsidP="00515320">
            <w:pPr>
              <w:pStyle w:val="Elsislentelestekstas"/>
              <w:rPr>
                <w:rFonts w:eastAsia="Calibri"/>
              </w:rPr>
            </w:pPr>
            <w:r>
              <w:rPr>
                <w:rFonts w:eastAsia="Calibri"/>
              </w:rPr>
              <w:t>VARCHAR(10000)</w:t>
            </w:r>
          </w:p>
        </w:tc>
        <w:tc>
          <w:tcPr>
            <w:tcW w:w="2126" w:type="dxa"/>
          </w:tcPr>
          <w:p w14:paraId="1ECC85FF" w14:textId="77777777" w:rsidR="00515320" w:rsidRPr="00885AD9" w:rsidRDefault="00515320" w:rsidP="00515320">
            <w:pPr>
              <w:pStyle w:val="Elsislentelestekstas"/>
              <w:rPr>
                <w:rFonts w:eastAsia="Calibri"/>
              </w:rPr>
            </w:pPr>
            <w:r>
              <w:rPr>
                <w:rFonts w:eastAsia="Calibri"/>
              </w:rPr>
              <w:t>Pildoma iš DB lauko:</w:t>
            </w:r>
          </w:p>
          <w:p w14:paraId="753EB556" w14:textId="77777777" w:rsidR="00515320" w:rsidRPr="00885AD9" w:rsidRDefault="00515320" w:rsidP="00515320">
            <w:pPr>
              <w:pStyle w:val="Elsislentelestekstas"/>
              <w:rPr>
                <w:rFonts w:eastAsia="Calibri"/>
                <w:noProof/>
              </w:rPr>
            </w:pPr>
            <w:r w:rsidRPr="00885AD9">
              <w:rPr>
                <w:rFonts w:eastAsia="Calibri"/>
                <w:noProof/>
              </w:rPr>
              <w:t>sbs_invoice.in_invoice_lines.item_description</w:t>
            </w:r>
          </w:p>
        </w:tc>
        <w:tc>
          <w:tcPr>
            <w:tcW w:w="4394" w:type="dxa"/>
          </w:tcPr>
          <w:p w14:paraId="01BFA293" w14:textId="77777777" w:rsidR="00515320" w:rsidRPr="00885AD9" w:rsidRDefault="00515320" w:rsidP="00515320">
            <w:pPr>
              <w:pStyle w:val="Elsislentelestekstas"/>
              <w:rPr>
                <w:rFonts w:eastAsia="Calibri"/>
              </w:rPr>
            </w:pPr>
            <w:r w:rsidRPr="00885AD9">
              <w:rPr>
                <w:rFonts w:eastAsia="Calibri"/>
              </w:rPr>
              <w:t>Prekės / paslaugos aprašymas leidžia apibūdinti prekę ar paslaugą ir jos savybes išsamiau nei prekės pavadinimas.</w:t>
            </w:r>
          </w:p>
          <w:p w14:paraId="2FCC9E78" w14:textId="77777777" w:rsidR="00515320" w:rsidRPr="00885AD9" w:rsidRDefault="00515320" w:rsidP="00515320">
            <w:pPr>
              <w:pStyle w:val="Elsislentelestekstas"/>
              <w:rPr>
                <w:rFonts w:eastAsia="Calibri"/>
              </w:rPr>
            </w:pPr>
            <w:r w:rsidRPr="00885AD9">
              <w:rPr>
                <w:rFonts w:eastAsia="Calibri"/>
              </w:rPr>
              <w:t>Pavyzdžio reikšmė: ilgas prekės aprašymas sąskaitos eilutėje</w:t>
            </w:r>
          </w:p>
        </w:tc>
      </w:tr>
      <w:tr w:rsidR="00515320" w:rsidRPr="00885AD9" w14:paraId="60F13D4E" w14:textId="77777777" w:rsidTr="006C2388">
        <w:tc>
          <w:tcPr>
            <w:tcW w:w="848" w:type="dxa"/>
          </w:tcPr>
          <w:p w14:paraId="0373978C" w14:textId="77777777" w:rsidR="00515320" w:rsidRPr="00885AD9" w:rsidRDefault="00515320" w:rsidP="00515320">
            <w:pPr>
              <w:pStyle w:val="Elsislentelestekstas"/>
              <w:rPr>
                <w:rFonts w:eastAsia="Calibri"/>
              </w:rPr>
            </w:pPr>
            <w:r w:rsidRPr="00885AD9">
              <w:rPr>
                <w:rFonts w:eastAsia="Calibri"/>
              </w:rPr>
              <w:t>73</w:t>
            </w:r>
          </w:p>
        </w:tc>
        <w:tc>
          <w:tcPr>
            <w:tcW w:w="709" w:type="dxa"/>
          </w:tcPr>
          <w:p w14:paraId="04897E40" w14:textId="77777777" w:rsidR="00515320" w:rsidRPr="00885AD9" w:rsidRDefault="00515320" w:rsidP="00515320">
            <w:pPr>
              <w:pStyle w:val="Elsislentelestekstas"/>
              <w:rPr>
                <w:rFonts w:eastAsia="Calibri"/>
              </w:rPr>
            </w:pPr>
            <w:r w:rsidRPr="00885AD9">
              <w:rPr>
                <w:rFonts w:eastAsia="Calibri"/>
              </w:rPr>
              <w:t>1..1</w:t>
            </w:r>
          </w:p>
        </w:tc>
        <w:tc>
          <w:tcPr>
            <w:tcW w:w="1984" w:type="dxa"/>
          </w:tcPr>
          <w:p w14:paraId="29BD0D0E" w14:textId="6E2E058B" w:rsidR="00515320" w:rsidRPr="00885AD9" w:rsidRDefault="00515320" w:rsidP="00515320">
            <w:pPr>
              <w:pStyle w:val="Elsislentelestekstas"/>
              <w:rPr>
                <w:rFonts w:eastAsia="Calibri"/>
              </w:rPr>
            </w:pPr>
            <w:hyperlink r:id="rId340" w:history="1">
              <w:r w:rsidRPr="00885AD9">
                <w:rPr>
                  <w:rStyle w:val="Hyperlink"/>
                </w:rPr>
                <w:t>cbc:Name</w:t>
              </w:r>
            </w:hyperlink>
          </w:p>
        </w:tc>
        <w:tc>
          <w:tcPr>
            <w:tcW w:w="1559" w:type="dxa"/>
          </w:tcPr>
          <w:p w14:paraId="301792F7" w14:textId="77777777" w:rsidR="00515320" w:rsidRDefault="00515320" w:rsidP="00515320">
            <w:pPr>
              <w:pStyle w:val="Elsislentelestekstas"/>
              <w:rPr>
                <w:rFonts w:eastAsia="Calibri"/>
              </w:rPr>
            </w:pPr>
            <w:r w:rsidRPr="00885AD9">
              <w:rPr>
                <w:rFonts w:eastAsia="Calibri"/>
              </w:rPr>
              <w:t>Prekės / paslaugos pavadinimas</w:t>
            </w:r>
          </w:p>
          <w:p w14:paraId="54AAA794" w14:textId="583E36DC" w:rsidR="00515320" w:rsidRPr="00885AD9" w:rsidRDefault="00515320" w:rsidP="00515320">
            <w:pPr>
              <w:pStyle w:val="Elsislentelestekstas"/>
              <w:rPr>
                <w:rFonts w:eastAsia="Calibri"/>
              </w:rPr>
            </w:pPr>
            <w:r>
              <w:rPr>
                <w:rFonts w:eastAsia="Calibri"/>
              </w:rPr>
              <w:t>(</w:t>
            </w:r>
            <w:r w:rsidRPr="00885AD9">
              <w:rPr>
                <w:rFonts w:eastAsia="Calibri"/>
              </w:rPr>
              <w:t>BT-153</w:t>
            </w:r>
            <w:r>
              <w:rPr>
                <w:rFonts w:eastAsia="Calibri"/>
              </w:rPr>
              <w:t>)</w:t>
            </w:r>
          </w:p>
        </w:tc>
        <w:tc>
          <w:tcPr>
            <w:tcW w:w="1134" w:type="dxa"/>
          </w:tcPr>
          <w:p w14:paraId="31EBBC46" w14:textId="77777777" w:rsidR="00515320" w:rsidRPr="00885AD9" w:rsidRDefault="00515320" w:rsidP="00515320">
            <w:pPr>
              <w:pStyle w:val="Elsislentelestekstas"/>
              <w:rPr>
                <w:rFonts w:eastAsia="Calibri"/>
              </w:rPr>
            </w:pPr>
            <w:r w:rsidRPr="00885AD9">
              <w:rPr>
                <w:rFonts w:eastAsia="Calibri"/>
              </w:rPr>
              <w:t>Tekstas</w:t>
            </w:r>
          </w:p>
        </w:tc>
        <w:tc>
          <w:tcPr>
            <w:tcW w:w="1985" w:type="dxa"/>
          </w:tcPr>
          <w:p w14:paraId="5FD10C14" w14:textId="77777777" w:rsidR="00515320" w:rsidRPr="00885AD9" w:rsidRDefault="00515320" w:rsidP="00515320">
            <w:pPr>
              <w:pStyle w:val="Elsislentelestekstas"/>
              <w:rPr>
                <w:rFonts w:eastAsia="Calibri"/>
              </w:rPr>
            </w:pPr>
            <w:r>
              <w:rPr>
                <w:rFonts w:eastAsia="Calibri"/>
              </w:rPr>
              <w:t>Saugoma į DB lauką:</w:t>
            </w:r>
          </w:p>
          <w:p w14:paraId="2C5C4813" w14:textId="77777777" w:rsidR="00515320" w:rsidRDefault="00515320" w:rsidP="00515320">
            <w:pPr>
              <w:pStyle w:val="Elsislentelestekstas"/>
              <w:rPr>
                <w:rFonts w:eastAsia="Calibri"/>
                <w:noProof/>
              </w:rPr>
            </w:pPr>
            <w:r w:rsidRPr="00885AD9">
              <w:rPr>
                <w:rFonts w:eastAsia="Calibri"/>
                <w:noProof/>
              </w:rPr>
              <w:t>sbs_invoice.in_invoice_lines.name</w:t>
            </w:r>
          </w:p>
          <w:p w14:paraId="3BA2854C" w14:textId="6B45BFEA" w:rsidR="004E436F" w:rsidRPr="00885AD9" w:rsidRDefault="004E436F" w:rsidP="00515320">
            <w:pPr>
              <w:pStyle w:val="Elsislentelestekstas"/>
              <w:rPr>
                <w:rFonts w:eastAsia="Calibri"/>
              </w:rPr>
            </w:pPr>
            <w:r>
              <w:rPr>
                <w:rFonts w:eastAsia="Calibri"/>
              </w:rPr>
              <w:t>VARCHAR(1000)</w:t>
            </w:r>
          </w:p>
        </w:tc>
        <w:tc>
          <w:tcPr>
            <w:tcW w:w="2126" w:type="dxa"/>
          </w:tcPr>
          <w:p w14:paraId="3CE29FF3" w14:textId="77777777" w:rsidR="00515320" w:rsidRPr="00885AD9" w:rsidRDefault="00515320" w:rsidP="00515320">
            <w:pPr>
              <w:pStyle w:val="Elsislentelestekstas"/>
              <w:rPr>
                <w:rFonts w:eastAsia="Calibri"/>
              </w:rPr>
            </w:pPr>
            <w:r>
              <w:rPr>
                <w:rFonts w:eastAsia="Calibri"/>
              </w:rPr>
              <w:t>Pildoma iš DB lauko:</w:t>
            </w:r>
          </w:p>
          <w:p w14:paraId="16863ACA" w14:textId="77777777" w:rsidR="00515320" w:rsidRPr="00885AD9" w:rsidRDefault="00515320" w:rsidP="00515320">
            <w:pPr>
              <w:pStyle w:val="Elsislentelestekstas"/>
              <w:rPr>
                <w:rFonts w:eastAsia="Calibri"/>
                <w:noProof/>
              </w:rPr>
            </w:pPr>
            <w:r w:rsidRPr="00885AD9">
              <w:rPr>
                <w:rFonts w:eastAsia="Calibri"/>
                <w:noProof/>
              </w:rPr>
              <w:t>sbs_invoice.in_invoice_lines.name</w:t>
            </w:r>
          </w:p>
        </w:tc>
        <w:tc>
          <w:tcPr>
            <w:tcW w:w="4394" w:type="dxa"/>
          </w:tcPr>
          <w:p w14:paraId="368A02D8" w14:textId="77777777" w:rsidR="00515320" w:rsidRPr="00885AD9" w:rsidRDefault="00515320" w:rsidP="00515320">
            <w:pPr>
              <w:pStyle w:val="Elsislentelestekstas"/>
              <w:rPr>
                <w:rFonts w:eastAsia="Calibri"/>
              </w:rPr>
            </w:pPr>
            <w:r w:rsidRPr="00885AD9">
              <w:rPr>
                <w:rFonts w:eastAsia="Calibri"/>
              </w:rPr>
              <w:t>Prekės / paslaugos pavadinimas.</w:t>
            </w:r>
          </w:p>
          <w:p w14:paraId="679BD96E" w14:textId="77777777" w:rsidR="00515320" w:rsidRPr="00885AD9" w:rsidRDefault="00515320" w:rsidP="00515320">
            <w:pPr>
              <w:pStyle w:val="Elsislentelestekstas"/>
              <w:rPr>
                <w:rFonts w:eastAsia="Calibri"/>
              </w:rPr>
            </w:pPr>
            <w:r w:rsidRPr="00885AD9">
              <w:rPr>
                <w:rFonts w:eastAsia="Calibri"/>
              </w:rPr>
              <w:t>Pavyzdžio reikšmė: prekės pavadinimas</w:t>
            </w:r>
          </w:p>
        </w:tc>
      </w:tr>
      <w:tr w:rsidR="006D1E35" w:rsidRPr="00885AD9" w14:paraId="40B7BA54" w14:textId="77777777" w:rsidTr="006C2388">
        <w:tc>
          <w:tcPr>
            <w:tcW w:w="848" w:type="dxa"/>
            <w:shd w:val="clear" w:color="auto" w:fill="EAF1DD" w:themeFill="accent3" w:themeFillTint="33"/>
          </w:tcPr>
          <w:p w14:paraId="21C9CC34" w14:textId="77777777" w:rsidR="006D1E35" w:rsidRPr="00885AD9" w:rsidRDefault="006D1E35">
            <w:pPr>
              <w:pStyle w:val="Elsislentelestekstas"/>
              <w:rPr>
                <w:rFonts w:eastAsia="Calibri"/>
              </w:rPr>
            </w:pPr>
            <w:r w:rsidRPr="00885AD9">
              <w:rPr>
                <w:rFonts w:eastAsia="Calibri"/>
              </w:rPr>
              <w:t>74</w:t>
            </w:r>
          </w:p>
        </w:tc>
        <w:tc>
          <w:tcPr>
            <w:tcW w:w="709" w:type="dxa"/>
            <w:shd w:val="clear" w:color="auto" w:fill="EAF1DD" w:themeFill="accent3" w:themeFillTint="33"/>
          </w:tcPr>
          <w:p w14:paraId="55ABABD3"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35EB9BB0" w14:textId="2E3EC982" w:rsidR="006D1E35" w:rsidRPr="00885AD9" w:rsidRDefault="006D1E35">
            <w:pPr>
              <w:pStyle w:val="Elsislentelestekstas"/>
              <w:rPr>
                <w:rFonts w:eastAsia="Calibri"/>
              </w:rPr>
            </w:pPr>
            <w:hyperlink r:id="rId341" w:history="1">
              <w:r w:rsidRPr="00885AD9">
                <w:rPr>
                  <w:rStyle w:val="Hyperlink"/>
                </w:rPr>
                <w:t>cac:BuyersItemIdentification</w:t>
              </w:r>
            </w:hyperlink>
          </w:p>
        </w:tc>
        <w:tc>
          <w:tcPr>
            <w:tcW w:w="1559" w:type="dxa"/>
            <w:shd w:val="clear" w:color="auto" w:fill="EAF1DD" w:themeFill="accent3" w:themeFillTint="33"/>
          </w:tcPr>
          <w:p w14:paraId="2AC08734" w14:textId="77777777" w:rsidR="006D1E35" w:rsidRPr="00885AD9" w:rsidRDefault="006D1E35">
            <w:pPr>
              <w:pStyle w:val="Elsislentelestekstas"/>
              <w:rPr>
                <w:rFonts w:eastAsia="Calibri"/>
                <w:u w:val="single"/>
              </w:rPr>
            </w:pPr>
            <w:r w:rsidRPr="00885AD9">
              <w:rPr>
                <w:rFonts w:eastAsia="Calibri"/>
                <w:u w:val="single"/>
              </w:rPr>
              <w:t>Duomenų grupė:</w:t>
            </w:r>
          </w:p>
          <w:p w14:paraId="370FAEAE" w14:textId="77777777" w:rsidR="006D1E35" w:rsidRPr="00885AD9" w:rsidRDefault="006D1E35">
            <w:pPr>
              <w:pStyle w:val="Elsislentelestekstas"/>
              <w:rPr>
                <w:rFonts w:eastAsia="Calibri"/>
                <w:b/>
                <w:bCs/>
              </w:rPr>
            </w:pPr>
            <w:r w:rsidRPr="00885AD9">
              <w:rPr>
                <w:rFonts w:eastAsia="Calibri"/>
              </w:rPr>
              <w:t>Pirkėjo prekės identifikatoriaus informacija</w:t>
            </w:r>
          </w:p>
        </w:tc>
        <w:tc>
          <w:tcPr>
            <w:tcW w:w="1134" w:type="dxa"/>
            <w:shd w:val="clear" w:color="auto" w:fill="EAF1DD" w:themeFill="accent3" w:themeFillTint="33"/>
          </w:tcPr>
          <w:p w14:paraId="6FAD2C6A"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618DCB3A" w14:textId="2453A8A4" w:rsidR="006D1E35" w:rsidRPr="00885AD9" w:rsidRDefault="00515320">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17BA5F7E" w14:textId="77777777" w:rsidR="006D1E35" w:rsidRPr="00885AD9" w:rsidRDefault="006D1E35">
            <w:pPr>
              <w:pStyle w:val="Elsislentelestekstas"/>
              <w:rPr>
                <w:rFonts w:eastAsia="Calibri"/>
                <w:noProof/>
              </w:rPr>
            </w:pPr>
            <w:r w:rsidRPr="00885AD9">
              <w:rPr>
                <w:rFonts w:eastAsia="Calibri"/>
              </w:rPr>
              <w:t>Pildoma, jei yra nurodyti duomenys.</w:t>
            </w:r>
          </w:p>
        </w:tc>
        <w:tc>
          <w:tcPr>
            <w:tcW w:w="4394" w:type="dxa"/>
            <w:shd w:val="clear" w:color="auto" w:fill="EAF1DD" w:themeFill="accent3" w:themeFillTint="33"/>
          </w:tcPr>
          <w:p w14:paraId="63EE1C12" w14:textId="77777777" w:rsidR="006D1E35" w:rsidRPr="00885AD9" w:rsidRDefault="006D1E35">
            <w:pPr>
              <w:pStyle w:val="Elsislentelestekstas"/>
              <w:rPr>
                <w:rFonts w:eastAsia="Calibri"/>
              </w:rPr>
            </w:pPr>
            <w:r w:rsidRPr="00885AD9">
              <w:rPr>
                <w:rFonts w:eastAsia="Calibri"/>
              </w:rPr>
              <w:t>Duomenų grupė, kurioje nurodoma pirkėjo prekės identifikatoriaus informacija</w:t>
            </w:r>
          </w:p>
        </w:tc>
      </w:tr>
      <w:tr w:rsidR="006D1E35" w:rsidRPr="00885AD9" w14:paraId="53949F8D" w14:textId="77777777" w:rsidTr="006C2388">
        <w:tc>
          <w:tcPr>
            <w:tcW w:w="848" w:type="dxa"/>
          </w:tcPr>
          <w:p w14:paraId="6373EF8C" w14:textId="77777777" w:rsidR="006D1E35" w:rsidRPr="00885AD9" w:rsidRDefault="006D1E35">
            <w:pPr>
              <w:pStyle w:val="Elsislentelestekstas"/>
              <w:rPr>
                <w:rFonts w:eastAsia="Calibri"/>
              </w:rPr>
            </w:pPr>
            <w:r w:rsidRPr="00885AD9">
              <w:rPr>
                <w:rFonts w:eastAsia="Calibri"/>
              </w:rPr>
              <w:t>74.1</w:t>
            </w:r>
          </w:p>
        </w:tc>
        <w:tc>
          <w:tcPr>
            <w:tcW w:w="709" w:type="dxa"/>
          </w:tcPr>
          <w:p w14:paraId="71B9AF30" w14:textId="77777777" w:rsidR="006D1E35" w:rsidRPr="00885AD9" w:rsidRDefault="006D1E35">
            <w:pPr>
              <w:pStyle w:val="Elsislentelestekstas"/>
              <w:rPr>
                <w:rFonts w:eastAsia="Calibri"/>
              </w:rPr>
            </w:pPr>
            <w:r w:rsidRPr="00885AD9">
              <w:rPr>
                <w:rFonts w:eastAsia="Calibri"/>
              </w:rPr>
              <w:t>1..1</w:t>
            </w:r>
          </w:p>
        </w:tc>
        <w:tc>
          <w:tcPr>
            <w:tcW w:w="1984" w:type="dxa"/>
          </w:tcPr>
          <w:p w14:paraId="7B82C2C3" w14:textId="5E2C48C0" w:rsidR="006D1E35" w:rsidRPr="00885AD9" w:rsidRDefault="006D1E35">
            <w:pPr>
              <w:pStyle w:val="Elsislentelestekstas"/>
              <w:rPr>
                <w:rFonts w:eastAsia="Calibri"/>
              </w:rPr>
            </w:pPr>
            <w:hyperlink r:id="rId342" w:history="1">
              <w:r w:rsidRPr="00885AD9">
                <w:rPr>
                  <w:rStyle w:val="Hyperlink"/>
                </w:rPr>
                <w:t>cbc:ID</w:t>
              </w:r>
            </w:hyperlink>
          </w:p>
        </w:tc>
        <w:tc>
          <w:tcPr>
            <w:tcW w:w="1559" w:type="dxa"/>
          </w:tcPr>
          <w:p w14:paraId="7C71E73E" w14:textId="77777777" w:rsidR="006D1E35" w:rsidRDefault="006D1E35">
            <w:pPr>
              <w:pStyle w:val="Elsislentelestekstas"/>
              <w:rPr>
                <w:rFonts w:eastAsia="Calibri"/>
              </w:rPr>
            </w:pPr>
            <w:r w:rsidRPr="00885AD9">
              <w:rPr>
                <w:rFonts w:eastAsia="Calibri"/>
              </w:rPr>
              <w:t>Pirkėjo priskirtas prekės identifikatorius</w:t>
            </w:r>
          </w:p>
          <w:p w14:paraId="6276BCA2" w14:textId="1EFAB91F" w:rsidR="00515320" w:rsidRPr="00885AD9" w:rsidRDefault="00515320">
            <w:pPr>
              <w:pStyle w:val="Elsislentelestekstas"/>
              <w:rPr>
                <w:rFonts w:eastAsia="Calibri"/>
                <w:b/>
                <w:bCs/>
              </w:rPr>
            </w:pPr>
            <w:r>
              <w:rPr>
                <w:rFonts w:eastAsia="Calibri"/>
              </w:rPr>
              <w:t>(</w:t>
            </w:r>
            <w:r w:rsidRPr="00885AD9">
              <w:rPr>
                <w:rFonts w:eastAsia="Calibri"/>
              </w:rPr>
              <w:t>BT-156</w:t>
            </w:r>
            <w:r>
              <w:rPr>
                <w:rFonts w:eastAsia="Calibri"/>
              </w:rPr>
              <w:t>)</w:t>
            </w:r>
          </w:p>
        </w:tc>
        <w:tc>
          <w:tcPr>
            <w:tcW w:w="1134" w:type="dxa"/>
          </w:tcPr>
          <w:p w14:paraId="002F6E32"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60A5B8C8" w14:textId="533BADCC" w:rsidR="00515320" w:rsidRPr="00885AD9" w:rsidRDefault="00515320" w:rsidP="00515320">
            <w:pPr>
              <w:pStyle w:val="Elsislentelestekstas"/>
              <w:rPr>
                <w:rFonts w:eastAsia="Calibri"/>
              </w:rPr>
            </w:pPr>
            <w:r>
              <w:rPr>
                <w:rFonts w:eastAsia="Calibri"/>
              </w:rPr>
              <w:t>Saugoma į DB lauką:</w:t>
            </w:r>
          </w:p>
          <w:p w14:paraId="55757D32" w14:textId="77777777" w:rsidR="006D1E35" w:rsidRDefault="00515320" w:rsidP="00515320">
            <w:pPr>
              <w:pStyle w:val="Elsislentelestekstas"/>
              <w:rPr>
                <w:rFonts w:eastAsia="Calibri"/>
              </w:rPr>
            </w:pPr>
            <w:r w:rsidRPr="00885AD9">
              <w:rPr>
                <w:rFonts w:eastAsia="Calibri"/>
                <w:noProof/>
              </w:rPr>
              <w:t>sbs_invoice.in_invoice_lines.po_item_id</w:t>
            </w:r>
            <w:r w:rsidRPr="00885AD9" w:rsidDel="00515320">
              <w:rPr>
                <w:rFonts w:eastAsia="Calibri"/>
              </w:rPr>
              <w:t xml:space="preserve"> </w:t>
            </w:r>
          </w:p>
          <w:p w14:paraId="36A31163" w14:textId="10E0C5E5" w:rsidR="004E436F" w:rsidRPr="00885AD9" w:rsidRDefault="004E436F" w:rsidP="00515320">
            <w:pPr>
              <w:pStyle w:val="Elsislentelestekstas"/>
              <w:rPr>
                <w:rFonts w:eastAsia="Calibri"/>
              </w:rPr>
            </w:pPr>
            <w:r>
              <w:rPr>
                <w:rFonts w:eastAsia="Calibri"/>
              </w:rPr>
              <w:t>VARCHAR(50)</w:t>
            </w:r>
          </w:p>
        </w:tc>
        <w:tc>
          <w:tcPr>
            <w:tcW w:w="2126" w:type="dxa"/>
          </w:tcPr>
          <w:p w14:paraId="432F1AA2" w14:textId="77777777" w:rsidR="00515320" w:rsidRPr="00885AD9" w:rsidRDefault="00515320" w:rsidP="00515320">
            <w:pPr>
              <w:pStyle w:val="Elsislentelestekstas"/>
              <w:rPr>
                <w:rFonts w:eastAsia="Calibri"/>
              </w:rPr>
            </w:pPr>
            <w:r>
              <w:rPr>
                <w:rFonts w:eastAsia="Calibri"/>
              </w:rPr>
              <w:t>Pildoma iš DB lauko:</w:t>
            </w:r>
          </w:p>
          <w:p w14:paraId="07DDF581" w14:textId="77777777" w:rsidR="006D1E35" w:rsidRPr="00885AD9" w:rsidRDefault="006D1E35">
            <w:pPr>
              <w:pStyle w:val="Elsislentelestekstas"/>
              <w:rPr>
                <w:rFonts w:eastAsia="Calibri"/>
                <w:noProof/>
              </w:rPr>
            </w:pPr>
            <w:r w:rsidRPr="00885AD9">
              <w:rPr>
                <w:rFonts w:eastAsia="Calibri"/>
                <w:noProof/>
              </w:rPr>
              <w:t>sbs_invoice.in_invoice_lines.po_item_id</w:t>
            </w:r>
          </w:p>
        </w:tc>
        <w:tc>
          <w:tcPr>
            <w:tcW w:w="4394" w:type="dxa"/>
          </w:tcPr>
          <w:p w14:paraId="691FFCC0" w14:textId="77777777" w:rsidR="006D1E35" w:rsidRPr="00885AD9" w:rsidRDefault="006D1E35">
            <w:pPr>
              <w:pStyle w:val="Elsislentelestekstas"/>
              <w:rPr>
                <w:rFonts w:eastAsia="Calibri"/>
              </w:rPr>
            </w:pPr>
            <w:r w:rsidRPr="00885AD9">
              <w:rPr>
                <w:rFonts w:eastAsia="Calibri"/>
              </w:rPr>
              <w:t>Pirkėjo priskirtas prekės identifikatorius.</w:t>
            </w:r>
          </w:p>
          <w:p w14:paraId="0B303602" w14:textId="77777777" w:rsidR="006D1E35" w:rsidRPr="00885AD9" w:rsidRDefault="006D1E35">
            <w:pPr>
              <w:pStyle w:val="Elsislentelestekstas"/>
              <w:rPr>
                <w:rFonts w:eastAsia="Calibri"/>
              </w:rPr>
            </w:pPr>
            <w:r w:rsidRPr="00885AD9">
              <w:rPr>
                <w:rFonts w:eastAsia="Calibri"/>
              </w:rPr>
              <w:t>Pavyzdinė reikšmė: 123455</w:t>
            </w:r>
          </w:p>
        </w:tc>
      </w:tr>
      <w:tr w:rsidR="006D1E35" w:rsidRPr="00885AD9" w14:paraId="09694CBD" w14:textId="77777777" w:rsidTr="006C2388">
        <w:tc>
          <w:tcPr>
            <w:tcW w:w="848" w:type="dxa"/>
            <w:shd w:val="clear" w:color="auto" w:fill="EAF1DD" w:themeFill="accent3" w:themeFillTint="33"/>
          </w:tcPr>
          <w:p w14:paraId="07B9C03D" w14:textId="77777777" w:rsidR="006D1E35" w:rsidRPr="00885AD9" w:rsidRDefault="006D1E35">
            <w:pPr>
              <w:pStyle w:val="Elsislentelestekstas"/>
              <w:rPr>
                <w:rFonts w:eastAsia="Calibri"/>
              </w:rPr>
            </w:pPr>
            <w:r w:rsidRPr="00885AD9">
              <w:rPr>
                <w:rFonts w:eastAsia="Calibri"/>
              </w:rPr>
              <w:t>75</w:t>
            </w:r>
          </w:p>
        </w:tc>
        <w:tc>
          <w:tcPr>
            <w:tcW w:w="709" w:type="dxa"/>
            <w:shd w:val="clear" w:color="auto" w:fill="EAF1DD" w:themeFill="accent3" w:themeFillTint="33"/>
          </w:tcPr>
          <w:p w14:paraId="7C1099BB"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23E69645" w14:textId="023E6CB8" w:rsidR="006D1E35" w:rsidRPr="00885AD9" w:rsidRDefault="006D1E35">
            <w:pPr>
              <w:pStyle w:val="Elsislentelestekstas"/>
              <w:rPr>
                <w:rFonts w:eastAsia="Calibri"/>
              </w:rPr>
            </w:pPr>
            <w:hyperlink r:id="rId343" w:history="1">
              <w:r w:rsidRPr="00885AD9">
                <w:rPr>
                  <w:rStyle w:val="Hyperlink"/>
                </w:rPr>
                <w:t>cac:SellersItemIdentification</w:t>
              </w:r>
            </w:hyperlink>
          </w:p>
        </w:tc>
        <w:tc>
          <w:tcPr>
            <w:tcW w:w="1559" w:type="dxa"/>
            <w:shd w:val="clear" w:color="auto" w:fill="EAF1DD" w:themeFill="accent3" w:themeFillTint="33"/>
          </w:tcPr>
          <w:p w14:paraId="601F87F1" w14:textId="77777777" w:rsidR="006D1E35" w:rsidRPr="00885AD9" w:rsidRDefault="006D1E35">
            <w:pPr>
              <w:pStyle w:val="Elsislentelestekstas"/>
              <w:rPr>
                <w:rFonts w:eastAsia="Calibri"/>
                <w:u w:val="single"/>
              </w:rPr>
            </w:pPr>
            <w:r w:rsidRPr="00885AD9">
              <w:rPr>
                <w:rFonts w:eastAsia="Calibri"/>
                <w:u w:val="single"/>
              </w:rPr>
              <w:t>Duomenų grupė:</w:t>
            </w:r>
          </w:p>
          <w:p w14:paraId="34AF0F34" w14:textId="77777777" w:rsidR="006D1E35" w:rsidRPr="00885AD9" w:rsidRDefault="006D1E35">
            <w:pPr>
              <w:pStyle w:val="Elsislentelestekstas"/>
              <w:rPr>
                <w:rFonts w:eastAsia="Calibri"/>
              </w:rPr>
            </w:pPr>
            <w:r w:rsidRPr="00885AD9">
              <w:rPr>
                <w:rFonts w:eastAsia="Calibri"/>
              </w:rPr>
              <w:t>Tiekėjo prekės identifikatoriaus informacija</w:t>
            </w:r>
          </w:p>
        </w:tc>
        <w:tc>
          <w:tcPr>
            <w:tcW w:w="1134" w:type="dxa"/>
            <w:shd w:val="clear" w:color="auto" w:fill="EAF1DD" w:themeFill="accent3" w:themeFillTint="33"/>
          </w:tcPr>
          <w:p w14:paraId="3AE711E3"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4DA5FCB1" w14:textId="7A272F16" w:rsidR="006D1E35" w:rsidRPr="00885AD9" w:rsidRDefault="00515320">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73DBFA39" w14:textId="77777777" w:rsidR="006D1E35" w:rsidRPr="00885AD9" w:rsidRDefault="006D1E35">
            <w:pPr>
              <w:pStyle w:val="Elsislentelestekstas"/>
              <w:rPr>
                <w:rFonts w:eastAsia="Calibri"/>
                <w:noProof/>
              </w:rPr>
            </w:pPr>
            <w:r w:rsidRPr="00885AD9">
              <w:rPr>
                <w:rFonts w:eastAsia="Calibri"/>
              </w:rPr>
              <w:t>Pildoma, jei yra nurodyti duomenys.</w:t>
            </w:r>
          </w:p>
        </w:tc>
        <w:tc>
          <w:tcPr>
            <w:tcW w:w="4394" w:type="dxa"/>
            <w:shd w:val="clear" w:color="auto" w:fill="EAF1DD" w:themeFill="accent3" w:themeFillTint="33"/>
          </w:tcPr>
          <w:p w14:paraId="591B5A6F" w14:textId="77777777" w:rsidR="006D1E35" w:rsidRPr="00885AD9" w:rsidRDefault="006D1E35">
            <w:pPr>
              <w:pStyle w:val="Elsislentelestekstas"/>
              <w:rPr>
                <w:rFonts w:eastAsia="Calibri"/>
              </w:rPr>
            </w:pPr>
            <w:r w:rsidRPr="00885AD9">
              <w:rPr>
                <w:rFonts w:eastAsia="Calibri"/>
              </w:rPr>
              <w:t>Duomenų grupė, kurioje nurodoma tiekėjo prekės identifikatoriaus informacija</w:t>
            </w:r>
          </w:p>
        </w:tc>
      </w:tr>
      <w:tr w:rsidR="006D1E35" w:rsidRPr="00885AD9" w14:paraId="1F4E1235" w14:textId="77777777" w:rsidTr="006C2388">
        <w:tc>
          <w:tcPr>
            <w:tcW w:w="848" w:type="dxa"/>
          </w:tcPr>
          <w:p w14:paraId="27B19E2B" w14:textId="77777777" w:rsidR="006D1E35" w:rsidRPr="00885AD9" w:rsidRDefault="006D1E35">
            <w:pPr>
              <w:pStyle w:val="Elsislentelestekstas"/>
              <w:rPr>
                <w:rFonts w:eastAsia="Calibri"/>
              </w:rPr>
            </w:pPr>
            <w:r w:rsidRPr="00885AD9">
              <w:rPr>
                <w:rFonts w:eastAsia="Calibri"/>
              </w:rPr>
              <w:t>75.1</w:t>
            </w:r>
          </w:p>
        </w:tc>
        <w:tc>
          <w:tcPr>
            <w:tcW w:w="709" w:type="dxa"/>
          </w:tcPr>
          <w:p w14:paraId="640D913D" w14:textId="77777777" w:rsidR="006D1E35" w:rsidRPr="00885AD9" w:rsidRDefault="006D1E35">
            <w:pPr>
              <w:pStyle w:val="Elsislentelestekstas"/>
              <w:rPr>
                <w:rFonts w:eastAsia="Calibri"/>
              </w:rPr>
            </w:pPr>
            <w:r w:rsidRPr="00885AD9">
              <w:rPr>
                <w:rFonts w:eastAsia="Calibri"/>
              </w:rPr>
              <w:t>1..1</w:t>
            </w:r>
          </w:p>
        </w:tc>
        <w:tc>
          <w:tcPr>
            <w:tcW w:w="1984" w:type="dxa"/>
          </w:tcPr>
          <w:p w14:paraId="7789C525" w14:textId="5FFFD3E9" w:rsidR="006D1E35" w:rsidRPr="00885AD9" w:rsidRDefault="006D1E35">
            <w:pPr>
              <w:pStyle w:val="Elsislentelestekstas"/>
              <w:rPr>
                <w:rFonts w:eastAsia="Calibri"/>
              </w:rPr>
            </w:pPr>
            <w:hyperlink r:id="rId344" w:history="1">
              <w:r w:rsidRPr="00885AD9">
                <w:rPr>
                  <w:rStyle w:val="Hyperlink"/>
                </w:rPr>
                <w:t>cbc:ID</w:t>
              </w:r>
            </w:hyperlink>
          </w:p>
        </w:tc>
        <w:tc>
          <w:tcPr>
            <w:tcW w:w="1559" w:type="dxa"/>
          </w:tcPr>
          <w:p w14:paraId="6D0FBAB3" w14:textId="77777777" w:rsidR="006D1E35" w:rsidRDefault="006D1E35">
            <w:pPr>
              <w:pStyle w:val="Elsislentelestekstas"/>
              <w:rPr>
                <w:rFonts w:eastAsia="Calibri"/>
              </w:rPr>
            </w:pPr>
            <w:r w:rsidRPr="00885AD9">
              <w:rPr>
                <w:rFonts w:eastAsia="Calibri"/>
              </w:rPr>
              <w:t>Tiekėjo priskirtas prekės identifikatorius</w:t>
            </w:r>
          </w:p>
          <w:p w14:paraId="7B5D2389" w14:textId="43063EEB" w:rsidR="00515320" w:rsidRPr="00885AD9" w:rsidRDefault="00515320">
            <w:pPr>
              <w:pStyle w:val="Elsislentelestekstas"/>
              <w:rPr>
                <w:rFonts w:eastAsia="Calibri"/>
                <w:b/>
                <w:bCs/>
              </w:rPr>
            </w:pPr>
            <w:r>
              <w:rPr>
                <w:rFonts w:eastAsia="Calibri"/>
              </w:rPr>
              <w:t>(</w:t>
            </w:r>
            <w:r w:rsidRPr="00885AD9">
              <w:rPr>
                <w:rFonts w:eastAsia="Calibri"/>
              </w:rPr>
              <w:t>BT-155</w:t>
            </w:r>
            <w:r>
              <w:rPr>
                <w:rFonts w:eastAsia="Calibri"/>
              </w:rPr>
              <w:t>)</w:t>
            </w:r>
          </w:p>
        </w:tc>
        <w:tc>
          <w:tcPr>
            <w:tcW w:w="1134" w:type="dxa"/>
          </w:tcPr>
          <w:p w14:paraId="3F292BCA"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05D7E558" w14:textId="0F8214AE" w:rsidR="00515320" w:rsidRPr="00885AD9" w:rsidRDefault="00515320" w:rsidP="00515320">
            <w:pPr>
              <w:pStyle w:val="Elsislentelestekstas"/>
              <w:rPr>
                <w:rFonts w:eastAsia="Calibri"/>
              </w:rPr>
            </w:pPr>
            <w:r>
              <w:rPr>
                <w:rFonts w:eastAsia="Calibri"/>
              </w:rPr>
              <w:t>Saugoma į DB lauką:</w:t>
            </w:r>
          </w:p>
          <w:p w14:paraId="2179C169" w14:textId="77777777" w:rsidR="006D1E35" w:rsidRDefault="00515320" w:rsidP="00515320">
            <w:pPr>
              <w:pStyle w:val="Elsislentelestekstas"/>
              <w:rPr>
                <w:rFonts w:eastAsia="Calibri"/>
              </w:rPr>
            </w:pPr>
            <w:r w:rsidRPr="00885AD9">
              <w:rPr>
                <w:rFonts w:eastAsia="Calibri"/>
                <w:noProof/>
              </w:rPr>
              <w:t>sbs_invoice.in_invoice_lines.supplier_item_id</w:t>
            </w:r>
            <w:r w:rsidRPr="00885AD9" w:rsidDel="00515320">
              <w:rPr>
                <w:rFonts w:eastAsia="Calibri"/>
              </w:rPr>
              <w:t xml:space="preserve"> </w:t>
            </w:r>
          </w:p>
          <w:p w14:paraId="2981C950" w14:textId="231EC47E" w:rsidR="004E436F" w:rsidRPr="00885AD9" w:rsidRDefault="004E436F" w:rsidP="00515320">
            <w:pPr>
              <w:pStyle w:val="Elsislentelestekstas"/>
              <w:rPr>
                <w:rFonts w:eastAsia="Calibri"/>
              </w:rPr>
            </w:pPr>
            <w:r>
              <w:rPr>
                <w:rFonts w:eastAsia="Calibri"/>
              </w:rPr>
              <w:t>VARCHAR(50)</w:t>
            </w:r>
          </w:p>
        </w:tc>
        <w:tc>
          <w:tcPr>
            <w:tcW w:w="2126" w:type="dxa"/>
          </w:tcPr>
          <w:p w14:paraId="04BF25BB" w14:textId="77777777" w:rsidR="00515320" w:rsidRPr="00885AD9" w:rsidRDefault="00515320" w:rsidP="00515320">
            <w:pPr>
              <w:pStyle w:val="Elsislentelestekstas"/>
              <w:rPr>
                <w:rFonts w:eastAsia="Calibri"/>
              </w:rPr>
            </w:pPr>
            <w:r>
              <w:rPr>
                <w:rFonts w:eastAsia="Calibri"/>
              </w:rPr>
              <w:t>Pildoma iš DB lauko:</w:t>
            </w:r>
          </w:p>
          <w:p w14:paraId="005F3473" w14:textId="77777777" w:rsidR="006D1E35" w:rsidRPr="00885AD9" w:rsidRDefault="006D1E35">
            <w:pPr>
              <w:pStyle w:val="Elsislentelestekstas"/>
              <w:rPr>
                <w:rFonts w:eastAsia="Calibri"/>
                <w:noProof/>
              </w:rPr>
            </w:pPr>
            <w:r w:rsidRPr="00885AD9">
              <w:rPr>
                <w:rFonts w:eastAsia="Calibri"/>
                <w:noProof/>
              </w:rPr>
              <w:t>sbs_invoice.in_invoice_lines.supplier_item_id</w:t>
            </w:r>
          </w:p>
        </w:tc>
        <w:tc>
          <w:tcPr>
            <w:tcW w:w="4394" w:type="dxa"/>
          </w:tcPr>
          <w:p w14:paraId="5F6BD8CC" w14:textId="77777777" w:rsidR="006D1E35" w:rsidRPr="00885AD9" w:rsidRDefault="006D1E35">
            <w:pPr>
              <w:pStyle w:val="Elsislentelestekstas"/>
              <w:rPr>
                <w:rFonts w:eastAsia="Calibri"/>
              </w:rPr>
            </w:pPr>
            <w:r w:rsidRPr="00885AD9">
              <w:rPr>
                <w:rFonts w:eastAsia="Calibri"/>
              </w:rPr>
              <w:t>Tiekėjo priskirtas prekės identifikatorius.</w:t>
            </w:r>
          </w:p>
          <w:p w14:paraId="4768ECB7" w14:textId="77777777" w:rsidR="006D1E35" w:rsidRPr="00885AD9" w:rsidRDefault="006D1E35">
            <w:pPr>
              <w:pStyle w:val="Elsislentelestekstas"/>
              <w:rPr>
                <w:rFonts w:eastAsia="Calibri"/>
              </w:rPr>
            </w:pPr>
            <w:r w:rsidRPr="00885AD9">
              <w:rPr>
                <w:rFonts w:eastAsia="Calibri"/>
              </w:rPr>
              <w:t>Pavyzdinė reikšmė: 125478888</w:t>
            </w:r>
          </w:p>
        </w:tc>
      </w:tr>
      <w:tr w:rsidR="006D1E35" w:rsidRPr="00885AD9" w14:paraId="385819FA" w14:textId="77777777" w:rsidTr="006C2388">
        <w:tc>
          <w:tcPr>
            <w:tcW w:w="848" w:type="dxa"/>
            <w:shd w:val="clear" w:color="auto" w:fill="EAF1DD" w:themeFill="accent3" w:themeFillTint="33"/>
          </w:tcPr>
          <w:p w14:paraId="111D3A0C" w14:textId="77777777" w:rsidR="006D1E35" w:rsidRPr="00885AD9" w:rsidRDefault="006D1E35">
            <w:pPr>
              <w:pStyle w:val="Elsislentelestekstas"/>
              <w:rPr>
                <w:rFonts w:eastAsia="Calibri"/>
              </w:rPr>
            </w:pPr>
            <w:r w:rsidRPr="00885AD9">
              <w:rPr>
                <w:rFonts w:eastAsia="Calibri"/>
              </w:rPr>
              <w:t>76</w:t>
            </w:r>
          </w:p>
        </w:tc>
        <w:tc>
          <w:tcPr>
            <w:tcW w:w="709" w:type="dxa"/>
            <w:shd w:val="clear" w:color="auto" w:fill="EAF1DD" w:themeFill="accent3" w:themeFillTint="33"/>
          </w:tcPr>
          <w:p w14:paraId="29489A14"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614BC230" w14:textId="3FED11EF" w:rsidR="006D1E35" w:rsidRPr="00885AD9" w:rsidRDefault="006D1E35">
            <w:pPr>
              <w:pStyle w:val="Elsislentelestekstas"/>
              <w:rPr>
                <w:rFonts w:eastAsia="Calibri"/>
              </w:rPr>
            </w:pPr>
            <w:hyperlink r:id="rId345" w:history="1">
              <w:r w:rsidRPr="00885AD9">
                <w:rPr>
                  <w:rStyle w:val="Hyperlink"/>
                </w:rPr>
                <w:t>cac:StandardItemIdentification</w:t>
              </w:r>
            </w:hyperlink>
          </w:p>
        </w:tc>
        <w:tc>
          <w:tcPr>
            <w:tcW w:w="1559" w:type="dxa"/>
            <w:shd w:val="clear" w:color="auto" w:fill="EAF1DD" w:themeFill="accent3" w:themeFillTint="33"/>
          </w:tcPr>
          <w:p w14:paraId="32658BDF" w14:textId="77777777" w:rsidR="006D1E35" w:rsidRPr="00885AD9" w:rsidRDefault="006D1E35">
            <w:pPr>
              <w:pStyle w:val="Elsislentelestekstas"/>
              <w:rPr>
                <w:rFonts w:eastAsia="Calibri"/>
                <w:u w:val="single"/>
              </w:rPr>
            </w:pPr>
            <w:r w:rsidRPr="00885AD9">
              <w:rPr>
                <w:rFonts w:eastAsia="Calibri"/>
                <w:u w:val="single"/>
              </w:rPr>
              <w:t>Duomenų grupė:</w:t>
            </w:r>
          </w:p>
          <w:p w14:paraId="7CB3BB15" w14:textId="77777777" w:rsidR="006D1E35" w:rsidRPr="00885AD9" w:rsidRDefault="006D1E35">
            <w:pPr>
              <w:pStyle w:val="Elsislentelestekstas"/>
              <w:rPr>
                <w:rFonts w:eastAsia="Calibri"/>
              </w:rPr>
            </w:pPr>
            <w:r w:rsidRPr="00885AD9">
              <w:rPr>
                <w:rFonts w:eastAsia="Calibri"/>
              </w:rPr>
              <w:t>Prekės identifikatoriaus informacija</w:t>
            </w:r>
          </w:p>
        </w:tc>
        <w:tc>
          <w:tcPr>
            <w:tcW w:w="1134" w:type="dxa"/>
            <w:shd w:val="clear" w:color="auto" w:fill="EAF1DD" w:themeFill="accent3" w:themeFillTint="33"/>
          </w:tcPr>
          <w:p w14:paraId="161D0300"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7208DFE7" w14:textId="5440442F" w:rsidR="006D1E35" w:rsidRPr="00885AD9" w:rsidRDefault="00515320">
            <w:pPr>
              <w:pStyle w:val="Elsislentelestekstas"/>
              <w:rPr>
                <w:rFonts w:eastAsia="Calibri"/>
              </w:rPr>
            </w:pPr>
            <w:r>
              <w:rPr>
                <w:rFonts w:eastAsia="Calibri"/>
              </w:rPr>
              <w:t>Grupės duomenys DB nesaugomi.</w:t>
            </w:r>
          </w:p>
        </w:tc>
        <w:tc>
          <w:tcPr>
            <w:tcW w:w="2126" w:type="dxa"/>
            <w:shd w:val="clear" w:color="auto" w:fill="EAF1DD" w:themeFill="accent3" w:themeFillTint="33"/>
          </w:tcPr>
          <w:p w14:paraId="59829701" w14:textId="77777777" w:rsidR="006D1E35" w:rsidRPr="00885AD9" w:rsidRDefault="006D1E35">
            <w:pPr>
              <w:pStyle w:val="Elsislentelestekstas"/>
              <w:rPr>
                <w:rFonts w:eastAsia="Calibri"/>
              </w:rPr>
            </w:pPr>
            <w:r w:rsidRPr="00885AD9">
              <w:rPr>
                <w:rFonts w:eastAsia="Calibri"/>
              </w:rPr>
              <w:t>Nepildoma.</w:t>
            </w:r>
          </w:p>
        </w:tc>
        <w:tc>
          <w:tcPr>
            <w:tcW w:w="4394" w:type="dxa"/>
            <w:shd w:val="clear" w:color="auto" w:fill="EAF1DD" w:themeFill="accent3" w:themeFillTint="33"/>
          </w:tcPr>
          <w:p w14:paraId="01E7E566" w14:textId="77777777" w:rsidR="006D1E35" w:rsidRPr="00885AD9" w:rsidRDefault="006D1E35">
            <w:pPr>
              <w:pStyle w:val="Elsislentelestekstas"/>
              <w:rPr>
                <w:rFonts w:eastAsia="Calibri"/>
              </w:rPr>
            </w:pPr>
            <w:r w:rsidRPr="00885AD9">
              <w:rPr>
                <w:rFonts w:eastAsia="Calibri"/>
              </w:rPr>
              <w:t>Duomenų grupė, kurioje nurodoma prekės identifikatoriaus informacija</w:t>
            </w:r>
          </w:p>
        </w:tc>
      </w:tr>
      <w:tr w:rsidR="006D1E35" w:rsidRPr="00885AD9" w14:paraId="0B287939" w14:textId="77777777" w:rsidTr="006C2388">
        <w:tc>
          <w:tcPr>
            <w:tcW w:w="848" w:type="dxa"/>
          </w:tcPr>
          <w:p w14:paraId="26E94DD6" w14:textId="77777777" w:rsidR="006D1E35" w:rsidRPr="00885AD9" w:rsidRDefault="006D1E35">
            <w:pPr>
              <w:pStyle w:val="Elsislentelestekstas"/>
              <w:rPr>
                <w:rFonts w:eastAsia="Calibri"/>
              </w:rPr>
            </w:pPr>
            <w:r w:rsidRPr="00885AD9">
              <w:rPr>
                <w:rFonts w:eastAsia="Calibri"/>
              </w:rPr>
              <w:t>76.1</w:t>
            </w:r>
          </w:p>
        </w:tc>
        <w:tc>
          <w:tcPr>
            <w:tcW w:w="709" w:type="dxa"/>
          </w:tcPr>
          <w:p w14:paraId="5F5BD632" w14:textId="77777777" w:rsidR="006D1E35" w:rsidRPr="00885AD9" w:rsidRDefault="006D1E35">
            <w:pPr>
              <w:pStyle w:val="Elsislentelestekstas"/>
              <w:rPr>
                <w:rFonts w:eastAsia="Calibri"/>
              </w:rPr>
            </w:pPr>
            <w:r w:rsidRPr="00885AD9">
              <w:rPr>
                <w:rFonts w:eastAsia="Calibri"/>
              </w:rPr>
              <w:t>1..1</w:t>
            </w:r>
          </w:p>
        </w:tc>
        <w:tc>
          <w:tcPr>
            <w:tcW w:w="1984" w:type="dxa"/>
          </w:tcPr>
          <w:p w14:paraId="613512A1" w14:textId="183003EB" w:rsidR="006D1E35" w:rsidRPr="00885AD9" w:rsidRDefault="006D1E35">
            <w:pPr>
              <w:pStyle w:val="Elsislentelestekstas"/>
              <w:rPr>
                <w:rFonts w:eastAsia="Calibri"/>
              </w:rPr>
            </w:pPr>
            <w:hyperlink r:id="rId346" w:history="1">
              <w:r w:rsidRPr="00885AD9">
                <w:rPr>
                  <w:rStyle w:val="Hyperlink"/>
                </w:rPr>
                <w:t>cbc:ID</w:t>
              </w:r>
            </w:hyperlink>
          </w:p>
        </w:tc>
        <w:tc>
          <w:tcPr>
            <w:tcW w:w="1559" w:type="dxa"/>
          </w:tcPr>
          <w:p w14:paraId="4C189BDB" w14:textId="77777777" w:rsidR="006D1E35" w:rsidRDefault="006D1E35">
            <w:pPr>
              <w:pStyle w:val="Elsislentelestekstas"/>
              <w:rPr>
                <w:rFonts w:eastAsia="Calibri"/>
                <w:bCs/>
              </w:rPr>
            </w:pPr>
            <w:r w:rsidRPr="00885AD9">
              <w:rPr>
                <w:rFonts w:eastAsia="Calibri"/>
                <w:bCs/>
              </w:rPr>
              <w:t>Prekės identifikatorius</w:t>
            </w:r>
          </w:p>
          <w:p w14:paraId="6348DAF3" w14:textId="5DF01871" w:rsidR="00515320" w:rsidRPr="00885AD9" w:rsidRDefault="00515320">
            <w:pPr>
              <w:pStyle w:val="Elsislentelestekstas"/>
              <w:rPr>
                <w:rFonts w:eastAsia="Calibri"/>
                <w:b/>
              </w:rPr>
            </w:pPr>
            <w:r>
              <w:rPr>
                <w:rFonts w:eastAsia="Calibri"/>
                <w:bCs/>
              </w:rPr>
              <w:t>(</w:t>
            </w:r>
            <w:r w:rsidRPr="00885AD9">
              <w:rPr>
                <w:rFonts w:eastAsia="Calibri"/>
              </w:rPr>
              <w:t>BT-157</w:t>
            </w:r>
            <w:r>
              <w:rPr>
                <w:rFonts w:eastAsia="Calibri"/>
              </w:rPr>
              <w:t>)</w:t>
            </w:r>
          </w:p>
          <w:p w14:paraId="671FF394" w14:textId="77777777" w:rsidR="006D1E35" w:rsidRPr="00885AD9" w:rsidRDefault="006D1E35">
            <w:pPr>
              <w:pStyle w:val="Elsislentelestekstas"/>
              <w:rPr>
                <w:rFonts w:eastAsia="Calibri"/>
                <w:b/>
                <w:bCs/>
              </w:rPr>
            </w:pPr>
          </w:p>
        </w:tc>
        <w:tc>
          <w:tcPr>
            <w:tcW w:w="1134" w:type="dxa"/>
          </w:tcPr>
          <w:p w14:paraId="4FD0587F"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62578668" w14:textId="77777777" w:rsidR="00515320" w:rsidRPr="00885AD9" w:rsidRDefault="00515320" w:rsidP="00515320">
            <w:pPr>
              <w:pStyle w:val="Elsislentelestekstas"/>
              <w:rPr>
                <w:rFonts w:eastAsia="Calibri"/>
                <w:szCs w:val="22"/>
              </w:rPr>
            </w:pPr>
            <w:r w:rsidRPr="00885AD9">
              <w:rPr>
                <w:rFonts w:eastAsia="Calibri"/>
                <w:szCs w:val="22"/>
              </w:rPr>
              <w:t>DB nesaugoma.</w:t>
            </w:r>
          </w:p>
          <w:p w14:paraId="06DFD0EA" w14:textId="40849D69" w:rsidR="006D1E35" w:rsidRPr="00885AD9" w:rsidRDefault="006D1E35">
            <w:pPr>
              <w:pStyle w:val="Elsislentelestekstas"/>
              <w:rPr>
                <w:rFonts w:eastAsia="Calibri"/>
              </w:rPr>
            </w:pPr>
          </w:p>
        </w:tc>
        <w:tc>
          <w:tcPr>
            <w:tcW w:w="2126" w:type="dxa"/>
          </w:tcPr>
          <w:p w14:paraId="63C23764" w14:textId="77777777" w:rsidR="006D1E35" w:rsidRPr="00885AD9" w:rsidRDefault="006D1E35">
            <w:pPr>
              <w:pStyle w:val="Elsislentelestekstas"/>
              <w:rPr>
                <w:rFonts w:eastAsia="Calibri"/>
              </w:rPr>
            </w:pPr>
            <w:r w:rsidRPr="00885AD9">
              <w:rPr>
                <w:rFonts w:eastAsia="Calibri"/>
                <w:szCs w:val="22"/>
              </w:rPr>
              <w:t>XML nepildoma.</w:t>
            </w:r>
          </w:p>
        </w:tc>
        <w:tc>
          <w:tcPr>
            <w:tcW w:w="4394" w:type="dxa"/>
          </w:tcPr>
          <w:p w14:paraId="2CD3E4F3" w14:textId="77777777" w:rsidR="006D1E35" w:rsidRPr="00885AD9" w:rsidRDefault="006D1E35">
            <w:pPr>
              <w:pStyle w:val="Elsislentelestekstas"/>
              <w:rPr>
                <w:rFonts w:eastAsia="Calibri"/>
              </w:rPr>
            </w:pPr>
            <w:r w:rsidRPr="00885AD9">
              <w:rPr>
                <w:rFonts w:eastAsia="Calibri"/>
              </w:rPr>
              <w:t xml:space="preserve">Prekės identifikatorius.  </w:t>
            </w:r>
          </w:p>
          <w:p w14:paraId="58030E26" w14:textId="47FDD3B1" w:rsidR="006D1E35" w:rsidRPr="00885AD9" w:rsidRDefault="006D1E35">
            <w:pPr>
              <w:pStyle w:val="Elsislentelestekstas"/>
              <w:rPr>
                <w:rFonts w:eastAsia="Calibri"/>
              </w:rPr>
            </w:pPr>
            <w:r w:rsidRPr="00885AD9">
              <w:rPr>
                <w:rFonts w:eastAsia="Calibri"/>
              </w:rPr>
              <w:t xml:space="preserve">Privaloma nurodyti prekės identifikatorių naudojant identifikavimo schemos </w:t>
            </w:r>
            <w:r w:rsidRPr="00885AD9">
              <w:rPr>
                <w:rFonts w:eastAsia="Calibri"/>
                <w:i/>
                <w:iCs/>
              </w:rPr>
              <w:t>@schemeID</w:t>
            </w:r>
            <w:r w:rsidRPr="00885AD9">
              <w:rPr>
                <w:rFonts w:eastAsia="Calibri"/>
              </w:rPr>
              <w:t xml:space="preserve"> kodą pagal ISO 6523 ICD kodų sąrašą (nuoroda  </w:t>
            </w:r>
            <w:hyperlink r:id="rId347" w:history="1">
              <w:r w:rsidRPr="00885AD9">
                <w:rPr>
                  <w:rStyle w:val="Hyperlink"/>
                </w:rPr>
                <w:t>https://docs.peppol.eu/poacc/billing/3.0/codelist/ICD/</w:t>
              </w:r>
            </w:hyperlink>
            <w:r w:rsidRPr="00885AD9">
              <w:rPr>
                <w:rFonts w:eastAsia="Calibri"/>
              </w:rPr>
              <w:t>)</w:t>
            </w:r>
          </w:p>
          <w:p w14:paraId="0842B9C6" w14:textId="77777777" w:rsidR="006D1E35" w:rsidRPr="00885AD9" w:rsidRDefault="006D1E35">
            <w:pPr>
              <w:pStyle w:val="Elsislentelestekstas"/>
              <w:rPr>
                <w:rFonts w:eastAsia="Calibri"/>
              </w:rPr>
            </w:pPr>
            <w:r w:rsidRPr="00885AD9">
              <w:rPr>
                <w:rFonts w:eastAsia="Calibri"/>
              </w:rPr>
              <w:t>Pavyzdinė @schemeID reikšmė: 0160 (GTIN - Global Trade Item Number)</w:t>
            </w:r>
          </w:p>
          <w:p w14:paraId="02DD9EF9" w14:textId="77777777" w:rsidR="006D1E35" w:rsidRPr="00885AD9" w:rsidRDefault="006D1E35">
            <w:pPr>
              <w:pStyle w:val="Elsislentelestekstas"/>
              <w:rPr>
                <w:rFonts w:eastAsia="Calibri"/>
              </w:rPr>
            </w:pPr>
            <w:r w:rsidRPr="00885AD9">
              <w:rPr>
                <w:rFonts w:eastAsia="Calibri"/>
              </w:rPr>
              <w:t>Prekės identifikatoriaus reikšmė: 091512454545</w:t>
            </w:r>
          </w:p>
        </w:tc>
      </w:tr>
      <w:tr w:rsidR="006D1E35" w:rsidRPr="00885AD9" w14:paraId="0A6CFC72" w14:textId="77777777" w:rsidTr="006C2388">
        <w:tc>
          <w:tcPr>
            <w:tcW w:w="848" w:type="dxa"/>
            <w:shd w:val="clear" w:color="auto" w:fill="EAF1DD" w:themeFill="accent3" w:themeFillTint="33"/>
          </w:tcPr>
          <w:p w14:paraId="2ABF2D1E" w14:textId="77777777" w:rsidR="006D1E35" w:rsidRPr="00885AD9" w:rsidRDefault="006D1E35">
            <w:pPr>
              <w:pStyle w:val="Elsislentelestekstas"/>
              <w:rPr>
                <w:rFonts w:eastAsia="Calibri"/>
              </w:rPr>
            </w:pPr>
            <w:r w:rsidRPr="00885AD9">
              <w:rPr>
                <w:rFonts w:eastAsia="Calibri"/>
              </w:rPr>
              <w:t>77</w:t>
            </w:r>
          </w:p>
        </w:tc>
        <w:tc>
          <w:tcPr>
            <w:tcW w:w="709" w:type="dxa"/>
            <w:shd w:val="clear" w:color="auto" w:fill="EAF1DD" w:themeFill="accent3" w:themeFillTint="33"/>
          </w:tcPr>
          <w:p w14:paraId="0332A538"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48F90AF4" w14:textId="262DDEB9" w:rsidR="006D1E35" w:rsidRPr="00885AD9" w:rsidRDefault="006D1E35">
            <w:pPr>
              <w:pStyle w:val="Elsislentelestekstas"/>
              <w:rPr>
                <w:rFonts w:eastAsia="Calibri"/>
              </w:rPr>
            </w:pPr>
            <w:hyperlink r:id="rId348" w:history="1">
              <w:r w:rsidRPr="00885AD9">
                <w:rPr>
                  <w:rStyle w:val="Hyperlink"/>
                </w:rPr>
                <w:t>cac:OriginCountry</w:t>
              </w:r>
            </w:hyperlink>
          </w:p>
        </w:tc>
        <w:tc>
          <w:tcPr>
            <w:tcW w:w="1559" w:type="dxa"/>
            <w:shd w:val="clear" w:color="auto" w:fill="EAF1DD" w:themeFill="accent3" w:themeFillTint="33"/>
          </w:tcPr>
          <w:p w14:paraId="15261E48" w14:textId="77777777" w:rsidR="006D1E35" w:rsidRPr="00885AD9" w:rsidRDefault="006D1E35">
            <w:pPr>
              <w:pStyle w:val="Elsislentelestekstas"/>
              <w:rPr>
                <w:rFonts w:eastAsia="Calibri"/>
                <w:u w:val="single"/>
              </w:rPr>
            </w:pPr>
            <w:r w:rsidRPr="00885AD9">
              <w:rPr>
                <w:rFonts w:eastAsia="Calibri"/>
                <w:u w:val="single"/>
              </w:rPr>
              <w:t>Duomenų grupė:</w:t>
            </w:r>
          </w:p>
          <w:p w14:paraId="7264649A" w14:textId="77777777" w:rsidR="006D1E35" w:rsidRPr="00885AD9" w:rsidRDefault="006D1E35">
            <w:pPr>
              <w:pStyle w:val="Elsislentelestekstas"/>
              <w:rPr>
                <w:rFonts w:eastAsia="Calibri"/>
              </w:rPr>
            </w:pPr>
            <w:r w:rsidRPr="00885AD9">
              <w:rPr>
                <w:rFonts w:eastAsia="Calibri"/>
              </w:rPr>
              <w:t>Prekės kilmės šalis</w:t>
            </w:r>
          </w:p>
        </w:tc>
        <w:tc>
          <w:tcPr>
            <w:tcW w:w="1134" w:type="dxa"/>
            <w:shd w:val="clear" w:color="auto" w:fill="EAF1DD" w:themeFill="accent3" w:themeFillTint="33"/>
          </w:tcPr>
          <w:p w14:paraId="10746DD8"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5DA6C1B9" w14:textId="496D0C19" w:rsidR="006D1E35" w:rsidRPr="00885AD9" w:rsidRDefault="00515320">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6162B045" w14:textId="77777777" w:rsidR="006D1E35" w:rsidRPr="00885AD9" w:rsidRDefault="006D1E35">
            <w:pPr>
              <w:pStyle w:val="Elsislentelestekstas"/>
              <w:rPr>
                <w:rFonts w:eastAsia="Calibri"/>
              </w:rPr>
            </w:pPr>
            <w:r w:rsidRPr="00885AD9">
              <w:rPr>
                <w:rFonts w:eastAsia="Calibri"/>
              </w:rPr>
              <w:t>Pildoma, jei yra nurodyti duomenys.</w:t>
            </w:r>
          </w:p>
        </w:tc>
        <w:tc>
          <w:tcPr>
            <w:tcW w:w="4394" w:type="dxa"/>
            <w:shd w:val="clear" w:color="auto" w:fill="EAF1DD" w:themeFill="accent3" w:themeFillTint="33"/>
          </w:tcPr>
          <w:p w14:paraId="22112DA5" w14:textId="77777777" w:rsidR="006D1E35" w:rsidRPr="00885AD9" w:rsidRDefault="006D1E35">
            <w:pPr>
              <w:pStyle w:val="Elsislentelestekstas"/>
              <w:rPr>
                <w:rFonts w:eastAsia="Calibri"/>
              </w:rPr>
            </w:pPr>
            <w:r w:rsidRPr="00885AD9">
              <w:rPr>
                <w:rFonts w:eastAsia="Calibri"/>
              </w:rPr>
              <w:t>Duomenų grupė, nurodanti prekės kilmės šalies informaciją.</w:t>
            </w:r>
          </w:p>
          <w:p w14:paraId="0810DFF9" w14:textId="77777777" w:rsidR="006D1E35" w:rsidRPr="00885AD9" w:rsidRDefault="006D1E35">
            <w:pPr>
              <w:pStyle w:val="Elsislentelestekstas"/>
              <w:rPr>
                <w:rFonts w:eastAsia="Calibri"/>
              </w:rPr>
            </w:pPr>
          </w:p>
        </w:tc>
      </w:tr>
      <w:tr w:rsidR="006D1E35" w:rsidRPr="00885AD9" w14:paraId="7FDECFB4" w14:textId="77777777" w:rsidTr="006C2388">
        <w:tc>
          <w:tcPr>
            <w:tcW w:w="848" w:type="dxa"/>
          </w:tcPr>
          <w:p w14:paraId="121D629B" w14:textId="77777777" w:rsidR="006D1E35" w:rsidRPr="00885AD9" w:rsidRDefault="006D1E35">
            <w:pPr>
              <w:pStyle w:val="Elsislentelestekstas"/>
              <w:rPr>
                <w:rFonts w:eastAsia="Calibri"/>
              </w:rPr>
            </w:pPr>
            <w:r w:rsidRPr="00885AD9">
              <w:rPr>
                <w:rFonts w:eastAsia="Calibri"/>
              </w:rPr>
              <w:t>77.1</w:t>
            </w:r>
          </w:p>
        </w:tc>
        <w:tc>
          <w:tcPr>
            <w:tcW w:w="709" w:type="dxa"/>
          </w:tcPr>
          <w:p w14:paraId="0C5C88D6" w14:textId="77777777" w:rsidR="006D1E35" w:rsidRPr="00885AD9" w:rsidRDefault="006D1E35">
            <w:pPr>
              <w:pStyle w:val="Elsislentelestekstas"/>
              <w:rPr>
                <w:rFonts w:eastAsia="Calibri"/>
              </w:rPr>
            </w:pPr>
            <w:r w:rsidRPr="00885AD9">
              <w:rPr>
                <w:rFonts w:eastAsia="Calibri"/>
              </w:rPr>
              <w:t>1..1</w:t>
            </w:r>
          </w:p>
        </w:tc>
        <w:tc>
          <w:tcPr>
            <w:tcW w:w="1984" w:type="dxa"/>
          </w:tcPr>
          <w:p w14:paraId="54FA39E1" w14:textId="7218119F" w:rsidR="006D1E35" w:rsidRPr="00885AD9" w:rsidRDefault="006D1E35">
            <w:pPr>
              <w:pStyle w:val="Elsislentelestekstas"/>
              <w:rPr>
                <w:rFonts w:eastAsia="Calibri"/>
              </w:rPr>
            </w:pPr>
            <w:hyperlink r:id="rId349" w:history="1">
              <w:r w:rsidRPr="00885AD9">
                <w:rPr>
                  <w:rStyle w:val="Hyperlink"/>
                </w:rPr>
                <w:t>cbc:IdentificationCode</w:t>
              </w:r>
            </w:hyperlink>
          </w:p>
        </w:tc>
        <w:tc>
          <w:tcPr>
            <w:tcW w:w="1559" w:type="dxa"/>
          </w:tcPr>
          <w:p w14:paraId="1E8B5929" w14:textId="77777777" w:rsidR="006D1E35" w:rsidRPr="00885AD9" w:rsidRDefault="006D1E35">
            <w:pPr>
              <w:pStyle w:val="Elsislentelestekstas"/>
              <w:rPr>
                <w:rFonts w:eastAsia="Calibri"/>
              </w:rPr>
            </w:pPr>
            <w:r w:rsidRPr="00885AD9">
              <w:rPr>
                <w:rFonts w:eastAsia="Calibri"/>
              </w:rPr>
              <w:t>Prekės kilmės šalis</w:t>
            </w:r>
          </w:p>
          <w:p w14:paraId="62E84D5D" w14:textId="06830F1E" w:rsidR="006D1E35" w:rsidRPr="00885AD9" w:rsidRDefault="00515320">
            <w:pPr>
              <w:pStyle w:val="Elsislentelestekstas"/>
              <w:rPr>
                <w:rFonts w:eastAsia="Calibri"/>
                <w:b/>
                <w:bCs/>
              </w:rPr>
            </w:pPr>
            <w:r>
              <w:rPr>
                <w:rFonts w:eastAsia="Calibri"/>
                <w:b/>
                <w:bCs/>
              </w:rPr>
              <w:t>(</w:t>
            </w:r>
            <w:r w:rsidRPr="00885AD9">
              <w:rPr>
                <w:rFonts w:eastAsia="Calibri"/>
              </w:rPr>
              <w:t>BT-159</w:t>
            </w:r>
            <w:r>
              <w:rPr>
                <w:rFonts w:eastAsia="Calibri"/>
              </w:rPr>
              <w:t>)</w:t>
            </w:r>
          </w:p>
        </w:tc>
        <w:tc>
          <w:tcPr>
            <w:tcW w:w="1134" w:type="dxa"/>
          </w:tcPr>
          <w:p w14:paraId="04ECCFF7" w14:textId="77777777" w:rsidR="006D1E35" w:rsidRPr="00885AD9" w:rsidRDefault="006D1E35">
            <w:pPr>
              <w:pStyle w:val="Elsislentelestekstas"/>
              <w:rPr>
                <w:rFonts w:eastAsia="Calibri"/>
              </w:rPr>
            </w:pPr>
            <w:r w:rsidRPr="00885AD9">
              <w:rPr>
                <w:rFonts w:eastAsia="Calibri"/>
              </w:rPr>
              <w:t>Kodas</w:t>
            </w:r>
          </w:p>
        </w:tc>
        <w:tc>
          <w:tcPr>
            <w:tcW w:w="1985" w:type="dxa"/>
          </w:tcPr>
          <w:p w14:paraId="55261E94" w14:textId="1B9CA533" w:rsidR="00515320" w:rsidRPr="00885AD9" w:rsidRDefault="00515320" w:rsidP="00515320">
            <w:pPr>
              <w:pStyle w:val="Elsislentelestekstas"/>
              <w:rPr>
                <w:rFonts w:eastAsia="Calibri"/>
              </w:rPr>
            </w:pPr>
            <w:r>
              <w:rPr>
                <w:rFonts w:eastAsia="Calibri"/>
              </w:rPr>
              <w:t>Saugoma į DB lauką:</w:t>
            </w:r>
          </w:p>
          <w:p w14:paraId="09D8379C" w14:textId="7776003B" w:rsidR="006D1E35" w:rsidRDefault="00515320" w:rsidP="00515320">
            <w:pPr>
              <w:pStyle w:val="Elsislentelestekstas"/>
              <w:rPr>
                <w:rFonts w:eastAsia="Calibri"/>
              </w:rPr>
            </w:pPr>
            <w:r w:rsidRPr="00885AD9">
              <w:rPr>
                <w:rFonts w:eastAsia="Calibri"/>
                <w:noProof/>
              </w:rPr>
              <w:t>sbs_invoice.in_invoice_lines.cl_country_clas_val_uid</w:t>
            </w:r>
            <w:r w:rsidRPr="00885AD9" w:rsidDel="00515320">
              <w:rPr>
                <w:rFonts w:eastAsia="Calibri"/>
              </w:rPr>
              <w:t xml:space="preserve"> </w:t>
            </w:r>
          </w:p>
          <w:p w14:paraId="0BF2EEC8" w14:textId="3F9CE865" w:rsidR="00515320" w:rsidRPr="00885AD9" w:rsidRDefault="00515320" w:rsidP="0050425C">
            <w:pPr>
              <w:pStyle w:val="Elsislentelestekstas"/>
              <w:rPr>
                <w:rFonts w:eastAsia="Calibri"/>
                <w:noProof/>
              </w:rPr>
            </w:pPr>
            <w:r>
              <w:rPr>
                <w:rFonts w:eastAsia="Calibri"/>
              </w:rPr>
              <w:t xml:space="preserve">Susiejant pagal </w:t>
            </w:r>
            <w:r w:rsidRPr="00885AD9">
              <w:rPr>
                <w:rFonts w:eastAsia="Calibri"/>
                <w:noProof/>
              </w:rPr>
              <w:t xml:space="preserve"> ns_classifier.cl_classifiers.cod</w:t>
            </w:r>
            <w:r>
              <w:rPr>
                <w:rFonts w:eastAsia="Calibri"/>
                <w:noProof/>
              </w:rPr>
              <w:t>e</w:t>
            </w:r>
          </w:p>
        </w:tc>
        <w:tc>
          <w:tcPr>
            <w:tcW w:w="2126" w:type="dxa"/>
          </w:tcPr>
          <w:p w14:paraId="540B7336" w14:textId="77777777" w:rsidR="00515320" w:rsidRPr="00885AD9" w:rsidRDefault="00515320" w:rsidP="00515320">
            <w:pPr>
              <w:pStyle w:val="Elsislentelestekstas"/>
              <w:rPr>
                <w:rFonts w:eastAsia="Calibri"/>
              </w:rPr>
            </w:pPr>
            <w:r>
              <w:rPr>
                <w:rFonts w:eastAsia="Calibri"/>
              </w:rPr>
              <w:t>Pildoma iš DB lauko:</w:t>
            </w:r>
          </w:p>
          <w:p w14:paraId="1BC9CCD2" w14:textId="77777777" w:rsidR="006D1E35" w:rsidRPr="00885AD9" w:rsidRDefault="006D1E35">
            <w:pPr>
              <w:pStyle w:val="Elsislentelestekstas"/>
              <w:rPr>
                <w:rFonts w:eastAsia="Calibri"/>
                <w:noProof/>
              </w:rPr>
            </w:pPr>
            <w:r w:rsidRPr="00885AD9">
              <w:rPr>
                <w:rFonts w:eastAsia="Calibri"/>
                <w:noProof/>
              </w:rPr>
              <w:t>ns_classifier.cl_classifiers.code</w:t>
            </w:r>
          </w:p>
          <w:p w14:paraId="27C35302"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0B543F7C" w14:textId="77777777" w:rsidR="006D1E35" w:rsidRPr="00885AD9" w:rsidRDefault="006D1E35">
            <w:pPr>
              <w:pStyle w:val="Elsislentelestekstas"/>
              <w:rPr>
                <w:rFonts w:eastAsia="Calibri"/>
                <w:noProof/>
              </w:rPr>
            </w:pPr>
            <w:r w:rsidRPr="00885AD9">
              <w:rPr>
                <w:rFonts w:eastAsia="Calibri"/>
                <w:noProof/>
              </w:rPr>
              <w:t>sbs_invoice.in_invoice_lines.cl_country_clas_val_uid</w:t>
            </w:r>
          </w:p>
        </w:tc>
        <w:tc>
          <w:tcPr>
            <w:tcW w:w="4394" w:type="dxa"/>
          </w:tcPr>
          <w:p w14:paraId="3A141DA9" w14:textId="77777777" w:rsidR="006D1E35" w:rsidRPr="00885AD9" w:rsidRDefault="006D1E35">
            <w:pPr>
              <w:pStyle w:val="Elsislentelestekstas"/>
              <w:rPr>
                <w:rFonts w:eastAsia="Calibri"/>
              </w:rPr>
            </w:pPr>
            <w:r w:rsidRPr="00885AD9">
              <w:rPr>
                <w:rFonts w:eastAsia="Calibri"/>
              </w:rPr>
              <w:t>Kodas, identifikuojantis šalį, iš kurios prekė kilusi.</w:t>
            </w:r>
          </w:p>
          <w:p w14:paraId="30C2BD47" w14:textId="77777777" w:rsidR="006D1E35" w:rsidRPr="00885AD9" w:rsidRDefault="006D1E35">
            <w:pPr>
              <w:pStyle w:val="Elsislentelestekstas"/>
              <w:rPr>
                <w:rFonts w:eastAsia="Calibri"/>
              </w:rPr>
            </w:pPr>
            <w:r w:rsidRPr="00885AD9">
              <w:rPr>
                <w:rFonts w:eastAsia="Calibri"/>
              </w:rPr>
              <w:t>Vertės pavyzdys: CN</w:t>
            </w:r>
          </w:p>
          <w:p w14:paraId="39E42150" w14:textId="773A16C4" w:rsidR="006D1E35" w:rsidRPr="00885AD9" w:rsidRDefault="006D1E35">
            <w:pPr>
              <w:pStyle w:val="Elsislentelestekstas"/>
              <w:rPr>
                <w:rFonts w:eastAsia="Calibri"/>
              </w:rPr>
            </w:pPr>
            <w:r w:rsidRPr="00885AD9">
              <w:rPr>
                <w:rFonts w:eastAsia="Calibri"/>
              </w:rPr>
              <w:t xml:space="preserve">Šalių kodai PRIVALO būti koduojami naudojant ISO kodų sąrašą 3166-1 (nuoroda </w:t>
            </w:r>
            <w:hyperlink r:id="rId350" w:history="1">
              <w:r w:rsidRPr="00885AD9">
                <w:rPr>
                  <w:rStyle w:val="Hyperlink"/>
                </w:rPr>
                <w:t>https://docs.peppol.eu/poacc/billing/3.0/codelist/ISO3166/</w:t>
              </w:r>
            </w:hyperlink>
            <w:r w:rsidRPr="00885AD9">
              <w:rPr>
                <w:rFonts w:eastAsia="Calibri"/>
              </w:rPr>
              <w:t>)</w:t>
            </w:r>
          </w:p>
        </w:tc>
      </w:tr>
      <w:tr w:rsidR="006D1E35" w:rsidRPr="00885AD9" w14:paraId="0E417624" w14:textId="77777777" w:rsidTr="006C2388">
        <w:tc>
          <w:tcPr>
            <w:tcW w:w="848" w:type="dxa"/>
            <w:shd w:val="clear" w:color="auto" w:fill="EAF1DD" w:themeFill="accent3" w:themeFillTint="33"/>
          </w:tcPr>
          <w:p w14:paraId="21D31DD6" w14:textId="77777777" w:rsidR="006D1E35" w:rsidRPr="00885AD9" w:rsidRDefault="006D1E35">
            <w:pPr>
              <w:pStyle w:val="Elsislentelestekstas"/>
              <w:rPr>
                <w:rFonts w:eastAsia="Calibri"/>
              </w:rPr>
            </w:pPr>
            <w:r w:rsidRPr="00885AD9">
              <w:rPr>
                <w:rFonts w:eastAsia="Calibri"/>
              </w:rPr>
              <w:t>78</w:t>
            </w:r>
          </w:p>
        </w:tc>
        <w:tc>
          <w:tcPr>
            <w:tcW w:w="709" w:type="dxa"/>
            <w:shd w:val="clear" w:color="auto" w:fill="EAF1DD" w:themeFill="accent3" w:themeFillTint="33"/>
          </w:tcPr>
          <w:p w14:paraId="3B2C4E85" w14:textId="77777777" w:rsidR="006D1E35" w:rsidRPr="00885AD9" w:rsidRDefault="006D1E35">
            <w:pPr>
              <w:pStyle w:val="Elsislentelestekstas"/>
              <w:rPr>
                <w:rFonts w:eastAsia="Calibri"/>
              </w:rPr>
            </w:pPr>
            <w:r w:rsidRPr="00885AD9">
              <w:rPr>
                <w:rFonts w:eastAsia="Calibri"/>
              </w:rPr>
              <w:t>0..n</w:t>
            </w:r>
          </w:p>
        </w:tc>
        <w:tc>
          <w:tcPr>
            <w:tcW w:w="1984" w:type="dxa"/>
            <w:shd w:val="clear" w:color="auto" w:fill="EAF1DD" w:themeFill="accent3" w:themeFillTint="33"/>
          </w:tcPr>
          <w:p w14:paraId="2DCD0B80" w14:textId="2DDB804A" w:rsidR="006D1E35" w:rsidRPr="00885AD9" w:rsidRDefault="006D1E35">
            <w:pPr>
              <w:pStyle w:val="Elsislentelestekstas"/>
              <w:rPr>
                <w:rFonts w:eastAsia="Calibri"/>
              </w:rPr>
            </w:pPr>
            <w:hyperlink r:id="rId351" w:history="1">
              <w:r w:rsidRPr="00885AD9">
                <w:rPr>
                  <w:rStyle w:val="Hyperlink"/>
                </w:rPr>
                <w:t>cac:CommodityClassification</w:t>
              </w:r>
            </w:hyperlink>
          </w:p>
        </w:tc>
        <w:tc>
          <w:tcPr>
            <w:tcW w:w="1559" w:type="dxa"/>
            <w:shd w:val="clear" w:color="auto" w:fill="EAF1DD" w:themeFill="accent3" w:themeFillTint="33"/>
          </w:tcPr>
          <w:p w14:paraId="2E3EF668" w14:textId="77777777" w:rsidR="006D1E35" w:rsidRPr="00885AD9" w:rsidRDefault="006D1E35">
            <w:pPr>
              <w:pStyle w:val="Elsislentelestekstas"/>
              <w:rPr>
                <w:rFonts w:eastAsia="Calibri"/>
                <w:u w:val="single"/>
              </w:rPr>
            </w:pPr>
            <w:r w:rsidRPr="00885AD9">
              <w:rPr>
                <w:rFonts w:eastAsia="Calibri"/>
                <w:u w:val="single"/>
              </w:rPr>
              <w:t>Duomenų grupė:</w:t>
            </w:r>
          </w:p>
          <w:p w14:paraId="407FC381" w14:textId="77777777" w:rsidR="006D1E35" w:rsidRPr="00885AD9" w:rsidRDefault="006D1E35">
            <w:pPr>
              <w:pStyle w:val="Elsislentelestekstas"/>
              <w:rPr>
                <w:rFonts w:eastAsia="Calibri"/>
              </w:rPr>
            </w:pPr>
            <w:r w:rsidRPr="00885AD9">
              <w:rPr>
                <w:rFonts w:eastAsia="Calibri"/>
              </w:rPr>
              <w:t>Prekės kategorijos informacija</w:t>
            </w:r>
          </w:p>
        </w:tc>
        <w:tc>
          <w:tcPr>
            <w:tcW w:w="1134" w:type="dxa"/>
            <w:shd w:val="clear" w:color="auto" w:fill="EAF1DD" w:themeFill="accent3" w:themeFillTint="33"/>
          </w:tcPr>
          <w:p w14:paraId="007C0FE6"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327A8A7A" w14:textId="27D1A9FB" w:rsidR="006D1E35" w:rsidRPr="00885AD9" w:rsidRDefault="00515320">
            <w:pPr>
              <w:pStyle w:val="Elsislentelestekstas"/>
              <w:rPr>
                <w:rFonts w:eastAsia="Calibri"/>
              </w:rPr>
            </w:pPr>
            <w:r>
              <w:rPr>
                <w:rFonts w:eastAsia="Calibri"/>
              </w:rPr>
              <w:t>Grupės duomenys DB nesaugomi.</w:t>
            </w:r>
          </w:p>
        </w:tc>
        <w:tc>
          <w:tcPr>
            <w:tcW w:w="2126" w:type="dxa"/>
            <w:shd w:val="clear" w:color="auto" w:fill="EAF1DD" w:themeFill="accent3" w:themeFillTint="33"/>
          </w:tcPr>
          <w:p w14:paraId="221F2C56" w14:textId="77777777" w:rsidR="006D1E35" w:rsidRPr="00885AD9" w:rsidRDefault="006D1E35">
            <w:pPr>
              <w:pStyle w:val="Elsislentelestekstas"/>
              <w:rPr>
                <w:rFonts w:eastAsia="Calibri"/>
              </w:rPr>
            </w:pPr>
            <w:r w:rsidRPr="00885AD9">
              <w:rPr>
                <w:rFonts w:eastAsia="Calibri"/>
              </w:rPr>
              <w:t>Nepildoma.</w:t>
            </w:r>
          </w:p>
        </w:tc>
        <w:tc>
          <w:tcPr>
            <w:tcW w:w="4394" w:type="dxa"/>
            <w:shd w:val="clear" w:color="auto" w:fill="EAF1DD" w:themeFill="accent3" w:themeFillTint="33"/>
          </w:tcPr>
          <w:p w14:paraId="20F49F32" w14:textId="77777777" w:rsidR="006D1E35" w:rsidRPr="00885AD9" w:rsidRDefault="006D1E35">
            <w:pPr>
              <w:pStyle w:val="Elsislentelestekstas"/>
              <w:rPr>
                <w:rFonts w:eastAsia="Calibri"/>
              </w:rPr>
            </w:pPr>
            <w:r w:rsidRPr="00885AD9">
              <w:rPr>
                <w:rFonts w:eastAsia="Calibri"/>
              </w:rPr>
              <w:t>Duomenų grupė, nurodanti prekės kategorijos informaciją</w:t>
            </w:r>
          </w:p>
          <w:p w14:paraId="638C08FB" w14:textId="77777777" w:rsidR="006D1E35" w:rsidRPr="00885AD9" w:rsidRDefault="006D1E35">
            <w:pPr>
              <w:pStyle w:val="Elsislentelestekstas"/>
              <w:rPr>
                <w:rFonts w:eastAsia="Calibri"/>
              </w:rPr>
            </w:pPr>
          </w:p>
        </w:tc>
      </w:tr>
      <w:tr w:rsidR="006D1E35" w:rsidRPr="00885AD9" w14:paraId="505FC9F8" w14:textId="77777777" w:rsidTr="006C2388">
        <w:tc>
          <w:tcPr>
            <w:tcW w:w="848" w:type="dxa"/>
          </w:tcPr>
          <w:p w14:paraId="005E02EC" w14:textId="77777777" w:rsidR="006D1E35" w:rsidRPr="00885AD9" w:rsidRDefault="006D1E35">
            <w:pPr>
              <w:pStyle w:val="Elsislentelestekstas"/>
              <w:rPr>
                <w:rFonts w:eastAsia="Calibri"/>
              </w:rPr>
            </w:pPr>
            <w:r w:rsidRPr="00885AD9">
              <w:rPr>
                <w:rFonts w:eastAsia="Calibri"/>
              </w:rPr>
              <w:t>78.1</w:t>
            </w:r>
          </w:p>
        </w:tc>
        <w:tc>
          <w:tcPr>
            <w:tcW w:w="709" w:type="dxa"/>
          </w:tcPr>
          <w:p w14:paraId="31A2C1EC" w14:textId="77777777" w:rsidR="006D1E35" w:rsidRPr="00885AD9" w:rsidRDefault="006D1E35">
            <w:pPr>
              <w:pStyle w:val="Elsislentelestekstas"/>
              <w:rPr>
                <w:rFonts w:eastAsia="Calibri"/>
              </w:rPr>
            </w:pPr>
            <w:r w:rsidRPr="00885AD9">
              <w:rPr>
                <w:rFonts w:eastAsia="Calibri"/>
              </w:rPr>
              <w:t>1..1</w:t>
            </w:r>
          </w:p>
        </w:tc>
        <w:tc>
          <w:tcPr>
            <w:tcW w:w="1984" w:type="dxa"/>
          </w:tcPr>
          <w:p w14:paraId="4BF63854" w14:textId="0CCB77FB" w:rsidR="006D1E35" w:rsidRPr="00885AD9" w:rsidRDefault="006D1E35">
            <w:pPr>
              <w:pStyle w:val="Elsislentelestekstas"/>
              <w:rPr>
                <w:rFonts w:eastAsia="Calibri"/>
              </w:rPr>
            </w:pPr>
            <w:hyperlink r:id="rId352" w:history="1">
              <w:r w:rsidRPr="00885AD9">
                <w:rPr>
                  <w:rStyle w:val="Hyperlink"/>
                </w:rPr>
                <w:t>cbc:ItemClassificationCode</w:t>
              </w:r>
            </w:hyperlink>
          </w:p>
        </w:tc>
        <w:tc>
          <w:tcPr>
            <w:tcW w:w="1559" w:type="dxa"/>
          </w:tcPr>
          <w:p w14:paraId="3FDBBC37" w14:textId="77777777" w:rsidR="006D1E35" w:rsidRPr="00885AD9" w:rsidRDefault="006D1E35">
            <w:pPr>
              <w:pStyle w:val="Elsislentelestekstas"/>
              <w:rPr>
                <w:rFonts w:eastAsia="Calibri"/>
              </w:rPr>
            </w:pPr>
            <w:r w:rsidRPr="00885AD9">
              <w:rPr>
                <w:rFonts w:eastAsia="Calibri"/>
              </w:rPr>
              <w:t>Prekės kategorijos (klasifikacijos) identifikatorius</w:t>
            </w:r>
          </w:p>
          <w:p w14:paraId="6BD071AE" w14:textId="4AE41412" w:rsidR="006D1E35" w:rsidRPr="00885AD9" w:rsidRDefault="00515320">
            <w:pPr>
              <w:pStyle w:val="Elsislentelestekstas"/>
              <w:rPr>
                <w:rFonts w:eastAsia="Calibri"/>
                <w:b/>
                <w:bCs/>
              </w:rPr>
            </w:pPr>
            <w:r>
              <w:rPr>
                <w:rFonts w:eastAsia="Calibri"/>
                <w:b/>
                <w:bCs/>
              </w:rPr>
              <w:t>(</w:t>
            </w:r>
            <w:r w:rsidRPr="00885AD9">
              <w:rPr>
                <w:rFonts w:eastAsia="Calibri"/>
              </w:rPr>
              <w:t>BT-158</w:t>
            </w:r>
            <w:r>
              <w:rPr>
                <w:rFonts w:eastAsia="Calibri"/>
              </w:rPr>
              <w:t>)</w:t>
            </w:r>
          </w:p>
        </w:tc>
        <w:tc>
          <w:tcPr>
            <w:tcW w:w="1134" w:type="dxa"/>
          </w:tcPr>
          <w:p w14:paraId="36A60909" w14:textId="77777777" w:rsidR="006D1E35" w:rsidRPr="00885AD9" w:rsidRDefault="006D1E35">
            <w:pPr>
              <w:pStyle w:val="Elsislentelestekstas"/>
              <w:rPr>
                <w:rFonts w:eastAsia="Calibri"/>
              </w:rPr>
            </w:pPr>
            <w:r w:rsidRPr="00885AD9">
              <w:rPr>
                <w:rFonts w:eastAsia="Calibri"/>
              </w:rPr>
              <w:t>Identifikatorius</w:t>
            </w:r>
          </w:p>
        </w:tc>
        <w:tc>
          <w:tcPr>
            <w:tcW w:w="1985" w:type="dxa"/>
          </w:tcPr>
          <w:p w14:paraId="21DD60B7" w14:textId="77777777" w:rsidR="00515320" w:rsidRPr="00885AD9" w:rsidRDefault="00515320" w:rsidP="00515320">
            <w:pPr>
              <w:pStyle w:val="Elsislentelestekstas"/>
              <w:rPr>
                <w:rFonts w:eastAsia="Calibri"/>
                <w:szCs w:val="22"/>
              </w:rPr>
            </w:pPr>
            <w:r w:rsidRPr="00885AD9">
              <w:rPr>
                <w:rFonts w:eastAsia="Calibri"/>
                <w:szCs w:val="22"/>
              </w:rPr>
              <w:t>DB nesaugoma.</w:t>
            </w:r>
          </w:p>
          <w:p w14:paraId="1AB57C9B" w14:textId="3172CA91" w:rsidR="006D1E35" w:rsidRPr="00885AD9" w:rsidRDefault="006D1E35">
            <w:pPr>
              <w:pStyle w:val="Elsislentelestekstas"/>
              <w:rPr>
                <w:rFonts w:eastAsia="Calibri"/>
              </w:rPr>
            </w:pPr>
          </w:p>
        </w:tc>
        <w:tc>
          <w:tcPr>
            <w:tcW w:w="2126" w:type="dxa"/>
          </w:tcPr>
          <w:p w14:paraId="4961584C" w14:textId="77777777" w:rsidR="006D1E35" w:rsidRPr="00885AD9" w:rsidRDefault="006D1E35">
            <w:pPr>
              <w:pStyle w:val="Elsislentelestekstas"/>
              <w:rPr>
                <w:rFonts w:eastAsia="Calibri"/>
              </w:rPr>
            </w:pPr>
            <w:r w:rsidRPr="00885AD9">
              <w:rPr>
                <w:rFonts w:eastAsia="Calibri"/>
                <w:szCs w:val="22"/>
              </w:rPr>
              <w:t>XML nepildoma.</w:t>
            </w:r>
          </w:p>
        </w:tc>
        <w:tc>
          <w:tcPr>
            <w:tcW w:w="4394" w:type="dxa"/>
          </w:tcPr>
          <w:p w14:paraId="36854050" w14:textId="77777777" w:rsidR="006D1E35" w:rsidRPr="00885AD9" w:rsidRDefault="006D1E35">
            <w:pPr>
              <w:pStyle w:val="Elsislentelestekstas"/>
              <w:rPr>
                <w:rFonts w:eastAsia="Calibri"/>
              </w:rPr>
            </w:pPr>
            <w:r w:rsidRPr="00885AD9">
              <w:rPr>
                <w:rFonts w:eastAsia="Calibri"/>
              </w:rPr>
              <w:t>Kodas, skirtas prekėms klasifikuoti pagal jos tipą arba pobūdį.</w:t>
            </w:r>
          </w:p>
          <w:p w14:paraId="31011BB3" w14:textId="77777777" w:rsidR="006D1E35" w:rsidRPr="00885AD9" w:rsidRDefault="006D1E35">
            <w:pPr>
              <w:pStyle w:val="Elsislentelestekstas"/>
              <w:rPr>
                <w:rFonts w:eastAsia="Calibri"/>
              </w:rPr>
            </w:pPr>
            <w:r w:rsidRPr="00885AD9">
              <w:rPr>
                <w:rFonts w:eastAsia="Calibri"/>
              </w:rPr>
              <w:t>Pavyzdinė reikšmė: 9873242</w:t>
            </w:r>
          </w:p>
          <w:p w14:paraId="12906551" w14:textId="00D17998" w:rsidR="006D1E35" w:rsidRPr="00885AD9" w:rsidRDefault="006D1E35">
            <w:pPr>
              <w:pStyle w:val="Elsislentelestekstas"/>
              <w:rPr>
                <w:rFonts w:eastAsia="Calibri"/>
              </w:rPr>
            </w:pPr>
            <w:r w:rsidRPr="00885AD9">
              <w:rPr>
                <w:rFonts w:eastAsia="Calibri"/>
              </w:rPr>
              <w:t xml:space="preserve">Privaloma nurodyti prekės kategorijos identifikatorių naudojant identifikavimo schemos </w:t>
            </w:r>
            <w:r w:rsidRPr="00885AD9">
              <w:rPr>
                <w:rFonts w:eastAsia="Calibri"/>
                <w:i/>
                <w:iCs/>
              </w:rPr>
              <w:t>@listID</w:t>
            </w:r>
            <w:r w:rsidRPr="00885AD9">
              <w:rPr>
                <w:rFonts w:eastAsia="Calibri"/>
              </w:rPr>
              <w:t xml:space="preserve"> identifikatorių pagal UNCL7143 kodų sąrašą (nuoroda  </w:t>
            </w:r>
            <w:hyperlink r:id="rId353" w:history="1">
              <w:r w:rsidRPr="00885AD9">
                <w:rPr>
                  <w:rStyle w:val="Hyperlink"/>
                </w:rPr>
                <w:t>https://docs.peppol.eu/poacc/billing/3.0/codelist/UNCL7143/</w:t>
              </w:r>
            </w:hyperlink>
            <w:r w:rsidRPr="00885AD9">
              <w:rPr>
                <w:rFonts w:eastAsia="Calibri"/>
              </w:rPr>
              <w:t xml:space="preserve">). </w:t>
            </w:r>
          </w:p>
          <w:p w14:paraId="488B8C3F" w14:textId="77777777" w:rsidR="006D1E35" w:rsidRPr="00885AD9" w:rsidRDefault="006D1E35">
            <w:pPr>
              <w:pStyle w:val="Elsislentelestekstas"/>
              <w:rPr>
                <w:rFonts w:eastAsia="Calibri"/>
              </w:rPr>
            </w:pPr>
            <w:r w:rsidRPr="00885AD9">
              <w:rPr>
                <w:rFonts w:eastAsia="Calibri"/>
              </w:rPr>
              <w:t>Pavyzdinė reikšmės:</w:t>
            </w:r>
          </w:p>
          <w:p w14:paraId="2C903317" w14:textId="77777777" w:rsidR="006D1E35" w:rsidRPr="00885AD9" w:rsidRDefault="006D1E35">
            <w:pPr>
              <w:pStyle w:val="Elsislentelestekstas"/>
              <w:rPr>
                <w:rFonts w:eastAsia="Calibri"/>
              </w:rPr>
            </w:pPr>
            <w:r w:rsidRPr="00885AD9">
              <w:rPr>
                <w:rFonts w:eastAsia="Calibri"/>
              </w:rPr>
              <w:t>STI (liet. BVPŽ (bendrasis viešųjų pirkimų žodynas))</w:t>
            </w:r>
          </w:p>
          <w:p w14:paraId="3304C9E8" w14:textId="77777777" w:rsidR="006D1E35" w:rsidRPr="00885AD9" w:rsidRDefault="006D1E35">
            <w:pPr>
              <w:pStyle w:val="Elsislentelestekstas"/>
              <w:rPr>
                <w:rFonts w:eastAsia="Calibri"/>
              </w:rPr>
            </w:pPr>
            <w:r w:rsidRPr="00885AD9">
              <w:rPr>
                <w:rFonts w:eastAsia="Calibri"/>
              </w:rPr>
              <w:t>SUF (IMEI prekės kodas, naudojamas elektronikos prekėms)</w:t>
            </w:r>
          </w:p>
          <w:p w14:paraId="59C286DF" w14:textId="77777777" w:rsidR="006D1E35" w:rsidRPr="00885AD9" w:rsidRDefault="006D1E35">
            <w:pPr>
              <w:pStyle w:val="Elsislentelestekstas"/>
              <w:rPr>
                <w:rFonts w:eastAsia="Calibri"/>
              </w:rPr>
            </w:pPr>
            <w:r w:rsidRPr="00885AD9">
              <w:rPr>
                <w:rFonts w:eastAsia="Calibri"/>
              </w:rPr>
              <w:t>AW (Exhibit (liet. paroda, naudojama renginiams apibūdinti)</w:t>
            </w:r>
          </w:p>
          <w:p w14:paraId="16BCFEB1" w14:textId="77777777" w:rsidR="006D1E35" w:rsidRPr="00885AD9" w:rsidRDefault="006D1E35">
            <w:pPr>
              <w:pStyle w:val="Elsislentelestekstas"/>
              <w:rPr>
                <w:rFonts w:eastAsia="Calibri"/>
              </w:rPr>
            </w:pPr>
            <w:r w:rsidRPr="00885AD9">
              <w:rPr>
                <w:rFonts w:eastAsia="Calibri"/>
              </w:rPr>
              <w:t>SK (gaminio SKU kodas)</w:t>
            </w:r>
          </w:p>
          <w:p w14:paraId="6B83926E" w14:textId="77777777" w:rsidR="006D1E35" w:rsidRPr="00885AD9" w:rsidRDefault="006D1E35">
            <w:pPr>
              <w:pStyle w:val="Elsislentelestekstas"/>
              <w:rPr>
                <w:rFonts w:eastAsia="Calibri"/>
              </w:rPr>
            </w:pPr>
            <w:r w:rsidRPr="00885AD9">
              <w:rPr>
                <w:rFonts w:eastAsia="Calibri"/>
              </w:rPr>
              <w:t>GN (vaistų Generic kodas)</w:t>
            </w:r>
          </w:p>
          <w:p w14:paraId="319586C4" w14:textId="77777777" w:rsidR="006D1E35" w:rsidRPr="00885AD9" w:rsidRDefault="006D1E35">
            <w:pPr>
              <w:pStyle w:val="Elsislentelestekstas"/>
              <w:rPr>
                <w:rFonts w:eastAsia="Calibri" w:cs="Arial"/>
                <w:i/>
                <w:iCs/>
                <w:szCs w:val="18"/>
              </w:rPr>
            </w:pPr>
            <w:r w:rsidRPr="00885AD9">
              <w:rPr>
                <w:rFonts w:eastAsia="Calibri"/>
              </w:rPr>
              <w:t xml:space="preserve">Neprivaloma nurodyti prekės kategorijos identifikavimo schemos </w:t>
            </w:r>
            <w:r w:rsidRPr="00885AD9">
              <w:rPr>
                <w:rFonts w:eastAsia="Calibri"/>
                <w:i/>
                <w:iCs/>
              </w:rPr>
              <w:t>@listVersionID</w:t>
            </w:r>
            <w:r w:rsidRPr="00885AD9">
              <w:rPr>
                <w:rFonts w:eastAsia="Calibri"/>
              </w:rPr>
              <w:t xml:space="preserve"> identifikatoriaus.</w:t>
            </w:r>
          </w:p>
        </w:tc>
      </w:tr>
      <w:tr w:rsidR="006D1E35" w:rsidRPr="00885AD9" w14:paraId="7DFD98F6" w14:textId="77777777" w:rsidTr="006C2388">
        <w:tc>
          <w:tcPr>
            <w:tcW w:w="848" w:type="dxa"/>
            <w:shd w:val="clear" w:color="auto" w:fill="EAF1DD" w:themeFill="accent3" w:themeFillTint="33"/>
          </w:tcPr>
          <w:p w14:paraId="05D414DA" w14:textId="77777777" w:rsidR="006D1E35" w:rsidRPr="00885AD9" w:rsidRDefault="006D1E35">
            <w:pPr>
              <w:pStyle w:val="Elsislentelestekstas"/>
              <w:rPr>
                <w:rFonts w:eastAsia="Calibri"/>
              </w:rPr>
            </w:pPr>
            <w:bookmarkStart w:id="1175" w:name="_Hlk156473231"/>
            <w:r w:rsidRPr="00885AD9">
              <w:rPr>
                <w:rFonts w:eastAsia="Calibri"/>
              </w:rPr>
              <w:t>79</w:t>
            </w:r>
          </w:p>
        </w:tc>
        <w:tc>
          <w:tcPr>
            <w:tcW w:w="709" w:type="dxa"/>
            <w:shd w:val="clear" w:color="auto" w:fill="EAF1DD" w:themeFill="accent3" w:themeFillTint="33"/>
          </w:tcPr>
          <w:p w14:paraId="343095EF" w14:textId="77777777" w:rsidR="006D1E35" w:rsidRPr="00885AD9" w:rsidRDefault="006D1E35">
            <w:pPr>
              <w:pStyle w:val="Elsislentelestekstas"/>
              <w:rPr>
                <w:rFonts w:eastAsia="Calibri"/>
              </w:rPr>
            </w:pPr>
            <w:r w:rsidRPr="00885AD9">
              <w:rPr>
                <w:rFonts w:eastAsia="Calibri"/>
              </w:rPr>
              <w:t>1..1</w:t>
            </w:r>
          </w:p>
        </w:tc>
        <w:tc>
          <w:tcPr>
            <w:tcW w:w="1984" w:type="dxa"/>
            <w:shd w:val="clear" w:color="auto" w:fill="EAF1DD" w:themeFill="accent3" w:themeFillTint="33"/>
          </w:tcPr>
          <w:p w14:paraId="46F4C824" w14:textId="4E9D3E32" w:rsidR="006D1E35" w:rsidRPr="00885AD9" w:rsidRDefault="006D1E35">
            <w:pPr>
              <w:pStyle w:val="Elsislentelestekstas"/>
              <w:rPr>
                <w:rFonts w:eastAsia="Calibri"/>
              </w:rPr>
            </w:pPr>
            <w:hyperlink r:id="rId354" w:history="1">
              <w:r w:rsidRPr="00885AD9">
                <w:rPr>
                  <w:rStyle w:val="Hyperlink"/>
                </w:rPr>
                <w:t>cac:ClassifiedTaxCategory</w:t>
              </w:r>
            </w:hyperlink>
          </w:p>
        </w:tc>
        <w:tc>
          <w:tcPr>
            <w:tcW w:w="1559" w:type="dxa"/>
            <w:shd w:val="clear" w:color="auto" w:fill="EAF1DD" w:themeFill="accent3" w:themeFillTint="33"/>
          </w:tcPr>
          <w:p w14:paraId="37AEF082" w14:textId="77777777" w:rsidR="006D1E35" w:rsidRPr="00885AD9" w:rsidRDefault="006D1E35">
            <w:pPr>
              <w:pStyle w:val="Elsislentelestekstas"/>
              <w:rPr>
                <w:rFonts w:eastAsia="Calibri"/>
                <w:u w:val="single"/>
              </w:rPr>
            </w:pPr>
            <w:r w:rsidRPr="00885AD9">
              <w:rPr>
                <w:rFonts w:eastAsia="Calibri"/>
                <w:u w:val="single"/>
              </w:rPr>
              <w:t>Duomenų grupė:</w:t>
            </w:r>
          </w:p>
          <w:p w14:paraId="107E102D" w14:textId="77777777" w:rsidR="006D1E35" w:rsidRDefault="006D1E35">
            <w:pPr>
              <w:pStyle w:val="Elsislentelestekstas"/>
              <w:rPr>
                <w:rFonts w:eastAsia="Calibri"/>
              </w:rPr>
            </w:pPr>
            <w:r w:rsidRPr="00885AD9">
              <w:rPr>
                <w:rFonts w:eastAsia="Calibri"/>
              </w:rPr>
              <w:t>Sąskaitos eilutės PVM informacija</w:t>
            </w:r>
          </w:p>
          <w:p w14:paraId="4D4D867D" w14:textId="60782369" w:rsidR="00DE5218" w:rsidRPr="00885AD9" w:rsidRDefault="00DE5218">
            <w:pPr>
              <w:pStyle w:val="Elsislentelestekstas"/>
              <w:rPr>
                <w:rFonts w:eastAsia="Calibri"/>
              </w:rPr>
            </w:pPr>
            <w:r>
              <w:rPr>
                <w:rFonts w:eastAsia="Calibri"/>
              </w:rPr>
              <w:t>(BG-30)</w:t>
            </w:r>
          </w:p>
        </w:tc>
        <w:tc>
          <w:tcPr>
            <w:tcW w:w="1134" w:type="dxa"/>
            <w:shd w:val="clear" w:color="auto" w:fill="EAF1DD" w:themeFill="accent3" w:themeFillTint="33"/>
          </w:tcPr>
          <w:p w14:paraId="322D4C64"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0ED87026" w14:textId="40FC549F" w:rsidR="006D1E35" w:rsidRPr="00885AD9" w:rsidRDefault="00DE5218">
            <w:pPr>
              <w:pStyle w:val="Elsislentelestekstas"/>
              <w:rPr>
                <w:rFonts w:eastAsia="Calibri"/>
              </w:rPr>
            </w:pPr>
            <w:r>
              <w:rPr>
                <w:rFonts w:eastAsia="Calibri"/>
                <w:szCs w:val="22"/>
              </w:rPr>
              <w:t>Saugomi DB grupės duomenys.</w:t>
            </w:r>
          </w:p>
        </w:tc>
        <w:tc>
          <w:tcPr>
            <w:tcW w:w="2126" w:type="dxa"/>
            <w:shd w:val="clear" w:color="auto" w:fill="EAF1DD" w:themeFill="accent3" w:themeFillTint="33"/>
          </w:tcPr>
          <w:p w14:paraId="205310C9"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EAF1DD" w:themeFill="accent3" w:themeFillTint="33"/>
          </w:tcPr>
          <w:p w14:paraId="2DB7C497" w14:textId="77777777" w:rsidR="006D1E35" w:rsidRPr="00885AD9" w:rsidRDefault="006D1E35">
            <w:pPr>
              <w:pStyle w:val="Elsislentelestekstas"/>
              <w:rPr>
                <w:rFonts w:eastAsia="Calibri"/>
              </w:rPr>
            </w:pPr>
            <w:r w:rsidRPr="00885AD9">
              <w:rPr>
                <w:rFonts w:eastAsia="Calibri"/>
              </w:rPr>
              <w:t>Duomenų grupė, teikianti informaciją apie PVM, taikomą prekėms ir paslaugoms, nurodytoms sąskaitos eilutėje.</w:t>
            </w:r>
          </w:p>
        </w:tc>
      </w:tr>
      <w:tr w:rsidR="006D1E35" w:rsidRPr="00885AD9" w14:paraId="676D17BF" w14:textId="77777777" w:rsidTr="006C2388">
        <w:tc>
          <w:tcPr>
            <w:tcW w:w="848" w:type="dxa"/>
          </w:tcPr>
          <w:p w14:paraId="04E219D8" w14:textId="77777777" w:rsidR="006D1E35" w:rsidRPr="00885AD9" w:rsidRDefault="006D1E35">
            <w:pPr>
              <w:pStyle w:val="Elsislentelestekstas"/>
              <w:rPr>
                <w:rFonts w:eastAsia="Calibri"/>
              </w:rPr>
            </w:pPr>
            <w:r w:rsidRPr="00885AD9">
              <w:rPr>
                <w:rFonts w:eastAsia="Calibri"/>
              </w:rPr>
              <w:t>79.1</w:t>
            </w:r>
          </w:p>
        </w:tc>
        <w:tc>
          <w:tcPr>
            <w:tcW w:w="709" w:type="dxa"/>
          </w:tcPr>
          <w:p w14:paraId="71062C56" w14:textId="77777777" w:rsidR="006D1E35" w:rsidRPr="00885AD9" w:rsidRDefault="006D1E35">
            <w:pPr>
              <w:pStyle w:val="Elsislentelestekstas"/>
              <w:rPr>
                <w:rFonts w:eastAsia="Calibri"/>
              </w:rPr>
            </w:pPr>
            <w:r w:rsidRPr="00885AD9">
              <w:rPr>
                <w:rFonts w:eastAsia="Calibri"/>
              </w:rPr>
              <w:t>1..1</w:t>
            </w:r>
          </w:p>
        </w:tc>
        <w:tc>
          <w:tcPr>
            <w:tcW w:w="1984" w:type="dxa"/>
          </w:tcPr>
          <w:p w14:paraId="14DFDA47" w14:textId="0AFB842C" w:rsidR="006D1E35" w:rsidRPr="00885AD9" w:rsidRDefault="006D1E35">
            <w:pPr>
              <w:pStyle w:val="Elsislentelestekstas"/>
              <w:rPr>
                <w:rFonts w:eastAsia="Calibri"/>
              </w:rPr>
            </w:pPr>
            <w:hyperlink r:id="rId355" w:history="1">
              <w:r w:rsidRPr="00885AD9">
                <w:rPr>
                  <w:rStyle w:val="Hyperlink"/>
                </w:rPr>
                <w:t>cbc:ID</w:t>
              </w:r>
            </w:hyperlink>
          </w:p>
        </w:tc>
        <w:tc>
          <w:tcPr>
            <w:tcW w:w="1559" w:type="dxa"/>
          </w:tcPr>
          <w:p w14:paraId="2B868129" w14:textId="77777777" w:rsidR="006D1E35" w:rsidRDefault="006D1E35">
            <w:pPr>
              <w:pStyle w:val="Elsislentelestekstas"/>
              <w:rPr>
                <w:rFonts w:eastAsia="Calibri"/>
              </w:rPr>
            </w:pPr>
            <w:r w:rsidRPr="00885AD9">
              <w:rPr>
                <w:rFonts w:eastAsia="Calibri"/>
              </w:rPr>
              <w:t>Sąskaitos eilutės prekės PVM kategorijos kodas</w:t>
            </w:r>
          </w:p>
          <w:p w14:paraId="6AC59328" w14:textId="368A9112" w:rsidR="00DE5218" w:rsidRPr="00885AD9" w:rsidRDefault="00DE5218">
            <w:pPr>
              <w:pStyle w:val="Elsislentelestekstas"/>
              <w:rPr>
                <w:rFonts w:eastAsia="Calibri"/>
              </w:rPr>
            </w:pPr>
            <w:r>
              <w:rPr>
                <w:rFonts w:eastAsia="Calibri"/>
              </w:rPr>
              <w:t>(BT-151)</w:t>
            </w:r>
          </w:p>
        </w:tc>
        <w:tc>
          <w:tcPr>
            <w:tcW w:w="1134" w:type="dxa"/>
          </w:tcPr>
          <w:p w14:paraId="38AB5CAB" w14:textId="77777777" w:rsidR="006D1E35" w:rsidRPr="00885AD9" w:rsidRDefault="006D1E35">
            <w:pPr>
              <w:pStyle w:val="Elsislentelestekstas"/>
              <w:rPr>
                <w:rFonts w:eastAsia="Calibri"/>
              </w:rPr>
            </w:pPr>
            <w:r w:rsidRPr="00885AD9">
              <w:rPr>
                <w:rFonts w:eastAsia="Calibri"/>
              </w:rPr>
              <w:t>Kodas</w:t>
            </w:r>
          </w:p>
        </w:tc>
        <w:tc>
          <w:tcPr>
            <w:tcW w:w="1985" w:type="dxa"/>
          </w:tcPr>
          <w:p w14:paraId="787DE57E" w14:textId="7EDE703B" w:rsidR="00DE5218" w:rsidRPr="00885AD9" w:rsidRDefault="00DE5218" w:rsidP="00DE5218">
            <w:pPr>
              <w:pStyle w:val="Elsislentelestekstas"/>
              <w:rPr>
                <w:rFonts w:eastAsia="Calibri"/>
                <w:noProof/>
              </w:rPr>
            </w:pPr>
            <w:r>
              <w:rPr>
                <w:rFonts w:eastAsia="Calibri"/>
                <w:noProof/>
              </w:rPr>
              <w:t>Saugoma į DB lauką</w:t>
            </w:r>
            <w:r w:rsidRPr="00885AD9">
              <w:rPr>
                <w:rFonts w:eastAsia="Calibri"/>
                <w:noProof/>
              </w:rPr>
              <w:t>:</w:t>
            </w:r>
          </w:p>
          <w:p w14:paraId="11C4E5EF" w14:textId="77777777" w:rsidR="00DE5218" w:rsidRDefault="00DE5218" w:rsidP="00DE5218">
            <w:pPr>
              <w:pStyle w:val="Elsislentelestekstas"/>
              <w:rPr>
                <w:rFonts w:eastAsia="Calibri"/>
              </w:rPr>
            </w:pPr>
            <w:r w:rsidRPr="00885AD9">
              <w:rPr>
                <w:rFonts w:eastAsia="Calibri"/>
                <w:noProof/>
              </w:rPr>
              <w:t>sbs_invoice.in_invoice_lines.in_vat_rates_id</w:t>
            </w:r>
            <w:r w:rsidRPr="00885AD9" w:rsidDel="00DE5218">
              <w:rPr>
                <w:rFonts w:eastAsia="Calibri"/>
              </w:rPr>
              <w:t xml:space="preserve"> </w:t>
            </w:r>
          </w:p>
          <w:p w14:paraId="77D1C976" w14:textId="77777777" w:rsidR="00DE5218" w:rsidRDefault="00DE5218" w:rsidP="00DE5218">
            <w:pPr>
              <w:pStyle w:val="Elsislentelestekstas"/>
              <w:rPr>
                <w:rFonts w:eastAsia="Calibri"/>
                <w:noProof/>
              </w:rPr>
            </w:pPr>
            <w:r>
              <w:rPr>
                <w:rFonts w:eastAsia="Calibri"/>
                <w:noProof/>
              </w:rPr>
              <w:t>Susiejant pagal</w:t>
            </w:r>
          </w:p>
          <w:p w14:paraId="210EDEC5" w14:textId="2B47295C" w:rsidR="006D1E35" w:rsidRPr="00885AD9" w:rsidRDefault="00DE5218" w:rsidP="0050425C">
            <w:pPr>
              <w:pStyle w:val="Elsislentelestekstas"/>
              <w:rPr>
                <w:rFonts w:eastAsia="Calibri"/>
                <w:noProof/>
              </w:rPr>
            </w:pPr>
            <w:r w:rsidRPr="00885AD9">
              <w:rPr>
                <w:rFonts w:eastAsia="Calibri"/>
                <w:noProof/>
              </w:rPr>
              <w:t>sbs_invoice.in_vat_rates.code</w:t>
            </w:r>
          </w:p>
        </w:tc>
        <w:tc>
          <w:tcPr>
            <w:tcW w:w="2126" w:type="dxa"/>
          </w:tcPr>
          <w:p w14:paraId="78208B1B" w14:textId="77777777" w:rsidR="00DE5218" w:rsidRPr="00885AD9" w:rsidRDefault="00DE5218" w:rsidP="00DE5218">
            <w:pPr>
              <w:pStyle w:val="Elsislentelestekstas"/>
              <w:rPr>
                <w:rFonts w:eastAsia="Calibri"/>
              </w:rPr>
            </w:pPr>
            <w:r>
              <w:rPr>
                <w:rFonts w:eastAsia="Calibri"/>
              </w:rPr>
              <w:t>Pildoma iš DB lauko:</w:t>
            </w:r>
          </w:p>
          <w:p w14:paraId="50700385" w14:textId="77777777" w:rsidR="006D1E35" w:rsidRPr="00885AD9" w:rsidRDefault="006D1E35">
            <w:pPr>
              <w:pStyle w:val="Elsislentelestekstas"/>
              <w:rPr>
                <w:rFonts w:eastAsia="Calibri"/>
                <w:noProof/>
              </w:rPr>
            </w:pPr>
            <w:r w:rsidRPr="00885AD9">
              <w:rPr>
                <w:rFonts w:eastAsia="Calibri"/>
                <w:noProof/>
              </w:rPr>
              <w:t>sbs_invoice.in_vat_rates.code</w:t>
            </w:r>
          </w:p>
          <w:p w14:paraId="7443D5F0"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973431C" w14:textId="77777777" w:rsidR="006D1E35" w:rsidRPr="00885AD9" w:rsidRDefault="006D1E35">
            <w:pPr>
              <w:pStyle w:val="Elsislentelestekstas"/>
              <w:rPr>
                <w:rFonts w:eastAsia="Calibri"/>
                <w:noProof/>
              </w:rPr>
            </w:pPr>
            <w:r w:rsidRPr="00885AD9">
              <w:rPr>
                <w:rFonts w:eastAsia="Calibri"/>
                <w:noProof/>
              </w:rPr>
              <w:t>sbs_invoice.in_invoice_lines.in_vat_rates_id</w:t>
            </w:r>
          </w:p>
        </w:tc>
        <w:tc>
          <w:tcPr>
            <w:tcW w:w="4394" w:type="dxa"/>
          </w:tcPr>
          <w:p w14:paraId="05E26ACF" w14:textId="77777777" w:rsidR="006D1E35" w:rsidRPr="00885AD9" w:rsidRDefault="006D1E35">
            <w:pPr>
              <w:pStyle w:val="Elsislentelestekstas"/>
              <w:rPr>
                <w:rFonts w:eastAsia="Calibri"/>
              </w:rPr>
            </w:pPr>
            <w:r w:rsidRPr="00885AD9">
              <w:rPr>
                <w:rFonts w:eastAsia="Calibri"/>
              </w:rPr>
              <w:t>Sąskaitoje nurodytos prekės PVM kategorijos kodas</w:t>
            </w:r>
          </w:p>
          <w:p w14:paraId="5A282E4F" w14:textId="77777777" w:rsidR="006D1E35" w:rsidRPr="00885AD9" w:rsidRDefault="006D1E35">
            <w:pPr>
              <w:pStyle w:val="Elsislentelestekstas"/>
              <w:rPr>
                <w:rFonts w:eastAsia="Calibri"/>
              </w:rPr>
            </w:pPr>
            <w:r w:rsidRPr="00885AD9">
              <w:rPr>
                <w:rFonts w:eastAsia="Calibri"/>
              </w:rPr>
              <w:t>Vertės pavyzdys: S</w:t>
            </w:r>
          </w:p>
          <w:p w14:paraId="528585DC" w14:textId="1D170DAD" w:rsidR="006D1E35" w:rsidRPr="00885AD9" w:rsidRDefault="006D1E35">
            <w:pPr>
              <w:pStyle w:val="Elsislentelestekstas"/>
              <w:rPr>
                <w:rFonts w:eastAsia="Calibri"/>
              </w:rPr>
            </w:pPr>
            <w:r w:rsidRPr="00885AD9">
              <w:rPr>
                <w:rFonts w:eastAsia="Calibri"/>
              </w:rPr>
              <w:t xml:space="preserve">Kodas nurodomas iš UNCL5305 kodų sąrašo (nuoroda </w:t>
            </w:r>
            <w:hyperlink r:id="rId356" w:history="1">
              <w:r w:rsidRPr="00885AD9">
                <w:rPr>
                  <w:rStyle w:val="Hyperlink"/>
                </w:rPr>
                <w:t>https://docs.peppol.eu/poacc/billing/3.0/codelist/UNCL5305/</w:t>
              </w:r>
            </w:hyperlink>
            <w:r w:rsidRPr="00885AD9">
              <w:rPr>
                <w:rFonts w:eastAsia="Calibri"/>
              </w:rPr>
              <w:t>)</w:t>
            </w:r>
          </w:p>
        </w:tc>
      </w:tr>
      <w:tr w:rsidR="006D1E35" w:rsidRPr="00885AD9" w14:paraId="1DAD95AF" w14:textId="77777777" w:rsidTr="006C2388">
        <w:tc>
          <w:tcPr>
            <w:tcW w:w="848" w:type="dxa"/>
          </w:tcPr>
          <w:p w14:paraId="5F34D785" w14:textId="77777777" w:rsidR="006D1E35" w:rsidRPr="00885AD9" w:rsidRDefault="006D1E35">
            <w:pPr>
              <w:pStyle w:val="Elsislentelestekstas"/>
              <w:rPr>
                <w:rFonts w:eastAsia="Calibri"/>
              </w:rPr>
            </w:pPr>
            <w:r w:rsidRPr="00885AD9">
              <w:rPr>
                <w:rFonts w:eastAsia="Calibri"/>
              </w:rPr>
              <w:t>79.2</w:t>
            </w:r>
          </w:p>
        </w:tc>
        <w:tc>
          <w:tcPr>
            <w:tcW w:w="709" w:type="dxa"/>
          </w:tcPr>
          <w:p w14:paraId="093D010E" w14:textId="77777777" w:rsidR="006D1E35" w:rsidRPr="00885AD9" w:rsidRDefault="006D1E35">
            <w:pPr>
              <w:pStyle w:val="Elsislentelestekstas"/>
              <w:rPr>
                <w:rFonts w:eastAsia="Calibri"/>
              </w:rPr>
            </w:pPr>
            <w:r w:rsidRPr="00885AD9">
              <w:rPr>
                <w:rFonts w:eastAsia="Calibri"/>
              </w:rPr>
              <w:t>0..1</w:t>
            </w:r>
          </w:p>
        </w:tc>
        <w:tc>
          <w:tcPr>
            <w:tcW w:w="1984" w:type="dxa"/>
          </w:tcPr>
          <w:p w14:paraId="045E339B" w14:textId="46596B5F" w:rsidR="006D1E35" w:rsidRPr="00885AD9" w:rsidRDefault="006D1E35">
            <w:pPr>
              <w:pStyle w:val="Elsislentelestekstas"/>
              <w:rPr>
                <w:rFonts w:eastAsia="Calibri"/>
              </w:rPr>
            </w:pPr>
            <w:hyperlink r:id="rId357" w:history="1">
              <w:r w:rsidRPr="00885AD9">
                <w:rPr>
                  <w:rStyle w:val="Hyperlink"/>
                </w:rPr>
                <w:t>cbc:Percent</w:t>
              </w:r>
            </w:hyperlink>
          </w:p>
        </w:tc>
        <w:tc>
          <w:tcPr>
            <w:tcW w:w="1559" w:type="dxa"/>
          </w:tcPr>
          <w:p w14:paraId="2CEE79A8" w14:textId="77777777" w:rsidR="006D1E35" w:rsidRPr="00885AD9" w:rsidRDefault="006D1E35">
            <w:pPr>
              <w:pStyle w:val="Elsislentelestekstas"/>
              <w:rPr>
                <w:rFonts w:eastAsia="Calibri"/>
              </w:rPr>
            </w:pPr>
            <w:r w:rsidRPr="00885AD9">
              <w:rPr>
                <w:rFonts w:eastAsia="Calibri"/>
              </w:rPr>
              <w:t>Sąskaitoje nurodytos prekės PVM tarifas procentais</w:t>
            </w:r>
          </w:p>
          <w:p w14:paraId="53BDEC49" w14:textId="7512735A" w:rsidR="006D1E35" w:rsidRPr="00D97422" w:rsidRDefault="00DE5218">
            <w:pPr>
              <w:pStyle w:val="Elsislentelestekstas"/>
              <w:rPr>
                <w:rFonts w:eastAsia="Calibri"/>
              </w:rPr>
            </w:pPr>
            <w:r w:rsidRPr="00D97422">
              <w:rPr>
                <w:rFonts w:eastAsia="Calibri"/>
              </w:rPr>
              <w:t>(BT-152)</w:t>
            </w:r>
          </w:p>
        </w:tc>
        <w:tc>
          <w:tcPr>
            <w:tcW w:w="1134" w:type="dxa"/>
          </w:tcPr>
          <w:p w14:paraId="381E8696" w14:textId="77777777" w:rsidR="006D1E35" w:rsidRPr="00885AD9" w:rsidRDefault="006D1E35">
            <w:pPr>
              <w:pStyle w:val="Elsislentelestekstas"/>
              <w:rPr>
                <w:rFonts w:eastAsia="Calibri"/>
              </w:rPr>
            </w:pPr>
            <w:r w:rsidRPr="00885AD9">
              <w:rPr>
                <w:rFonts w:eastAsia="Calibri"/>
              </w:rPr>
              <w:t>Procentas</w:t>
            </w:r>
          </w:p>
        </w:tc>
        <w:tc>
          <w:tcPr>
            <w:tcW w:w="1985" w:type="dxa"/>
          </w:tcPr>
          <w:p w14:paraId="061DE8B6" w14:textId="318C38D7" w:rsidR="006D1E35" w:rsidRPr="00885AD9" w:rsidRDefault="00DE5218">
            <w:pPr>
              <w:pStyle w:val="Elsislentelestekstas"/>
              <w:rPr>
                <w:rFonts w:eastAsia="Calibri"/>
              </w:rPr>
            </w:pPr>
            <w:r>
              <w:rPr>
                <w:rFonts w:eastAsia="Calibri"/>
              </w:rPr>
              <w:t>DB nesaugoma.</w:t>
            </w:r>
          </w:p>
        </w:tc>
        <w:tc>
          <w:tcPr>
            <w:tcW w:w="2126" w:type="dxa"/>
          </w:tcPr>
          <w:p w14:paraId="4B5BC3E9" w14:textId="77777777" w:rsidR="00DE5218" w:rsidRPr="00885AD9" w:rsidRDefault="00DE5218" w:rsidP="00DE5218">
            <w:pPr>
              <w:pStyle w:val="Elsislentelestekstas"/>
              <w:rPr>
                <w:rFonts w:eastAsia="Calibri"/>
              </w:rPr>
            </w:pPr>
            <w:r>
              <w:rPr>
                <w:rFonts w:eastAsia="Calibri"/>
              </w:rPr>
              <w:t>Pildoma iš DB lauko:</w:t>
            </w:r>
          </w:p>
          <w:p w14:paraId="5F76AC01" w14:textId="77777777" w:rsidR="006D1E35" w:rsidRPr="00885AD9" w:rsidRDefault="006D1E35">
            <w:pPr>
              <w:pStyle w:val="Elsislentelestekstas"/>
              <w:rPr>
                <w:rFonts w:eastAsia="Calibri"/>
                <w:noProof/>
              </w:rPr>
            </w:pPr>
            <w:r w:rsidRPr="00885AD9">
              <w:rPr>
                <w:rFonts w:eastAsia="Calibri"/>
                <w:noProof/>
              </w:rPr>
              <w:t>sbs_invoice.in_vat_rates.rate</w:t>
            </w:r>
          </w:p>
          <w:p w14:paraId="66B189E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4404B0E5" w14:textId="77777777" w:rsidR="006D1E35" w:rsidRPr="00885AD9" w:rsidRDefault="006D1E35">
            <w:pPr>
              <w:pStyle w:val="Elsislentelestekstas"/>
              <w:rPr>
                <w:rFonts w:eastAsia="Calibri"/>
                <w:noProof/>
              </w:rPr>
            </w:pPr>
            <w:r w:rsidRPr="00885AD9">
              <w:rPr>
                <w:rFonts w:eastAsia="Calibri"/>
                <w:noProof/>
              </w:rPr>
              <w:t>sbs_invoice.in_invoice_lines.in_vat_rates_id</w:t>
            </w:r>
          </w:p>
        </w:tc>
        <w:tc>
          <w:tcPr>
            <w:tcW w:w="4394" w:type="dxa"/>
          </w:tcPr>
          <w:p w14:paraId="030327B3" w14:textId="77777777" w:rsidR="006D1E35" w:rsidRPr="00885AD9" w:rsidRDefault="006D1E35">
            <w:pPr>
              <w:pStyle w:val="Elsislentelestekstas"/>
              <w:rPr>
                <w:rFonts w:eastAsia="Calibri"/>
              </w:rPr>
            </w:pPr>
            <w:r w:rsidRPr="00885AD9">
              <w:rPr>
                <w:rFonts w:eastAsia="Calibri"/>
              </w:rPr>
              <w:t>PVM tarifas, išreikštas procentais, taikomas sąskaitoje nurodytai prekei (eilutei).</w:t>
            </w:r>
          </w:p>
          <w:p w14:paraId="2B169DB9" w14:textId="77777777" w:rsidR="006D1E35" w:rsidRPr="00885AD9" w:rsidRDefault="006D1E35">
            <w:pPr>
              <w:pStyle w:val="Elsislentelestekstas"/>
              <w:rPr>
                <w:rFonts w:eastAsia="Calibri"/>
              </w:rPr>
            </w:pPr>
            <w:r w:rsidRPr="00885AD9">
              <w:rPr>
                <w:rFonts w:eastAsia="Calibri"/>
              </w:rPr>
              <w:t>Pavyzdinė vertė: 25</w:t>
            </w:r>
          </w:p>
        </w:tc>
      </w:tr>
      <w:tr w:rsidR="006D1E35" w:rsidRPr="00885AD9" w14:paraId="0BA43810" w14:textId="77777777" w:rsidTr="006C2388">
        <w:tc>
          <w:tcPr>
            <w:tcW w:w="848" w:type="dxa"/>
            <w:shd w:val="clear" w:color="auto" w:fill="C2D69B" w:themeFill="accent3" w:themeFillTint="99"/>
          </w:tcPr>
          <w:p w14:paraId="27540C07" w14:textId="77777777" w:rsidR="006D1E35" w:rsidRPr="00885AD9" w:rsidRDefault="006D1E35">
            <w:pPr>
              <w:pStyle w:val="Elsislentelestekstas"/>
              <w:rPr>
                <w:rFonts w:eastAsia="Calibri"/>
              </w:rPr>
            </w:pPr>
            <w:r w:rsidRPr="00885AD9">
              <w:rPr>
                <w:rFonts w:eastAsia="Calibri"/>
              </w:rPr>
              <w:t>79.3</w:t>
            </w:r>
          </w:p>
        </w:tc>
        <w:tc>
          <w:tcPr>
            <w:tcW w:w="709" w:type="dxa"/>
            <w:shd w:val="clear" w:color="auto" w:fill="C2D69B" w:themeFill="accent3" w:themeFillTint="99"/>
          </w:tcPr>
          <w:p w14:paraId="5E5E3DE3" w14:textId="77777777" w:rsidR="006D1E35" w:rsidRPr="00885AD9" w:rsidRDefault="006D1E35">
            <w:pPr>
              <w:pStyle w:val="Elsislentelestekstas"/>
              <w:rPr>
                <w:rFonts w:eastAsia="Calibri"/>
              </w:rPr>
            </w:pPr>
            <w:r w:rsidRPr="00885AD9">
              <w:rPr>
                <w:rFonts w:eastAsia="Calibri"/>
              </w:rPr>
              <w:t>1..1</w:t>
            </w:r>
          </w:p>
        </w:tc>
        <w:tc>
          <w:tcPr>
            <w:tcW w:w="1984" w:type="dxa"/>
            <w:shd w:val="clear" w:color="auto" w:fill="C2D69B" w:themeFill="accent3" w:themeFillTint="99"/>
          </w:tcPr>
          <w:p w14:paraId="60790308" w14:textId="0DCE165B" w:rsidR="006D1E35" w:rsidRPr="00885AD9" w:rsidRDefault="006D1E35">
            <w:pPr>
              <w:pStyle w:val="Elsislentelestekstas"/>
              <w:rPr>
                <w:rFonts w:eastAsia="Calibri"/>
              </w:rPr>
            </w:pPr>
            <w:hyperlink r:id="rId358" w:history="1">
              <w:r w:rsidRPr="00885AD9">
                <w:rPr>
                  <w:rStyle w:val="Hyperlink"/>
                </w:rPr>
                <w:t>cac:TaxScheme</w:t>
              </w:r>
            </w:hyperlink>
          </w:p>
        </w:tc>
        <w:tc>
          <w:tcPr>
            <w:tcW w:w="1559" w:type="dxa"/>
            <w:shd w:val="clear" w:color="auto" w:fill="C2D69B" w:themeFill="accent3" w:themeFillTint="99"/>
          </w:tcPr>
          <w:p w14:paraId="1D763462" w14:textId="77777777" w:rsidR="006D1E35" w:rsidRPr="00885AD9" w:rsidRDefault="006D1E35">
            <w:pPr>
              <w:pStyle w:val="Elsislentelestekstas"/>
              <w:rPr>
                <w:rFonts w:eastAsia="Calibri"/>
                <w:u w:val="single"/>
              </w:rPr>
            </w:pPr>
            <w:r w:rsidRPr="00885AD9">
              <w:rPr>
                <w:rFonts w:eastAsia="Calibri"/>
                <w:u w:val="single"/>
              </w:rPr>
              <w:t>Duomenų grupė:</w:t>
            </w:r>
          </w:p>
          <w:p w14:paraId="5AC44B59" w14:textId="77777777" w:rsidR="006D1E35" w:rsidRPr="00885AD9" w:rsidRDefault="006D1E35">
            <w:pPr>
              <w:pStyle w:val="Elsislentelestekstas"/>
              <w:rPr>
                <w:rFonts w:eastAsia="Calibri"/>
                <w:u w:val="single"/>
              </w:rPr>
            </w:pPr>
            <w:r w:rsidRPr="00885AD9">
              <w:rPr>
                <w:rFonts w:eastAsia="Calibri"/>
              </w:rPr>
              <w:t>Mokesčių schemos informacija</w:t>
            </w:r>
          </w:p>
        </w:tc>
        <w:tc>
          <w:tcPr>
            <w:tcW w:w="1134" w:type="dxa"/>
            <w:shd w:val="clear" w:color="auto" w:fill="C2D69B" w:themeFill="accent3" w:themeFillTint="99"/>
          </w:tcPr>
          <w:p w14:paraId="378B7491"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C2D69B" w:themeFill="accent3" w:themeFillTint="99"/>
          </w:tcPr>
          <w:p w14:paraId="7C03B357" w14:textId="18D41682" w:rsidR="006D1E35" w:rsidRPr="00885AD9" w:rsidRDefault="00DE5218">
            <w:pPr>
              <w:pStyle w:val="Elsislentelestekstas"/>
              <w:rPr>
                <w:rFonts w:eastAsia="Calibri"/>
              </w:rPr>
            </w:pPr>
            <w:r>
              <w:rPr>
                <w:rFonts w:eastAsia="Calibri"/>
              </w:rPr>
              <w:t>Grupės duomenys DB nesaugomi.</w:t>
            </w:r>
          </w:p>
        </w:tc>
        <w:tc>
          <w:tcPr>
            <w:tcW w:w="2126" w:type="dxa"/>
            <w:shd w:val="clear" w:color="auto" w:fill="C2D69B" w:themeFill="accent3" w:themeFillTint="99"/>
          </w:tcPr>
          <w:p w14:paraId="35041A8D" w14:textId="77777777" w:rsidR="006D1E35" w:rsidRPr="00885AD9" w:rsidRDefault="006D1E35">
            <w:pPr>
              <w:pStyle w:val="Elsislentelestekstas"/>
              <w:rPr>
                <w:rFonts w:eastAsia="Calibri"/>
              </w:rPr>
            </w:pPr>
            <w:r w:rsidRPr="00885AD9">
              <w:rPr>
                <w:rFonts w:eastAsia="Calibri"/>
              </w:rPr>
              <w:t>Pildoma.</w:t>
            </w:r>
          </w:p>
        </w:tc>
        <w:tc>
          <w:tcPr>
            <w:tcW w:w="4394" w:type="dxa"/>
            <w:shd w:val="clear" w:color="auto" w:fill="C2D69B" w:themeFill="accent3" w:themeFillTint="99"/>
          </w:tcPr>
          <w:p w14:paraId="797B5621" w14:textId="77777777" w:rsidR="006D1E35" w:rsidRPr="00885AD9" w:rsidRDefault="006D1E35">
            <w:pPr>
              <w:pStyle w:val="Elsislentelestekstas"/>
              <w:rPr>
                <w:rFonts w:eastAsia="Calibri"/>
              </w:rPr>
            </w:pPr>
            <w:r w:rsidRPr="00885AD9">
              <w:rPr>
                <w:rFonts w:eastAsia="Calibri"/>
              </w:rPr>
              <w:t>Duomenų grupėje nurodoma informacija apie mokesčių schemą</w:t>
            </w:r>
          </w:p>
        </w:tc>
      </w:tr>
      <w:tr w:rsidR="006D1E35" w:rsidRPr="00885AD9" w14:paraId="2EE8D285" w14:textId="77777777" w:rsidTr="006C2388">
        <w:tc>
          <w:tcPr>
            <w:tcW w:w="848" w:type="dxa"/>
          </w:tcPr>
          <w:p w14:paraId="36076BE5" w14:textId="77777777" w:rsidR="006D1E35" w:rsidRPr="00885AD9" w:rsidRDefault="006D1E35">
            <w:pPr>
              <w:pStyle w:val="Elsislentelestekstas"/>
              <w:rPr>
                <w:rFonts w:eastAsia="Calibri"/>
              </w:rPr>
            </w:pPr>
            <w:r w:rsidRPr="00885AD9">
              <w:rPr>
                <w:rFonts w:eastAsia="Calibri"/>
              </w:rPr>
              <w:t>79.3.1</w:t>
            </w:r>
          </w:p>
        </w:tc>
        <w:tc>
          <w:tcPr>
            <w:tcW w:w="709" w:type="dxa"/>
          </w:tcPr>
          <w:p w14:paraId="55C2FEDD" w14:textId="77777777" w:rsidR="006D1E35" w:rsidRPr="00885AD9" w:rsidRDefault="006D1E35">
            <w:pPr>
              <w:pStyle w:val="Elsislentelestekstas"/>
              <w:rPr>
                <w:rFonts w:eastAsia="Calibri"/>
              </w:rPr>
            </w:pPr>
            <w:r w:rsidRPr="00885AD9">
              <w:rPr>
                <w:rFonts w:eastAsia="Calibri"/>
              </w:rPr>
              <w:t>1..1</w:t>
            </w:r>
          </w:p>
        </w:tc>
        <w:tc>
          <w:tcPr>
            <w:tcW w:w="1984" w:type="dxa"/>
          </w:tcPr>
          <w:p w14:paraId="34B859D9" w14:textId="424D6B69" w:rsidR="006D1E35" w:rsidRPr="00885AD9" w:rsidRDefault="006D1E35">
            <w:pPr>
              <w:pStyle w:val="Elsislentelestekstas"/>
              <w:rPr>
                <w:rFonts w:eastAsia="Calibri"/>
              </w:rPr>
            </w:pPr>
            <w:hyperlink r:id="rId359" w:history="1">
              <w:r w:rsidRPr="00885AD9">
                <w:rPr>
                  <w:rStyle w:val="Hyperlink"/>
                </w:rPr>
                <w:t>cbc:ID</w:t>
              </w:r>
            </w:hyperlink>
          </w:p>
        </w:tc>
        <w:tc>
          <w:tcPr>
            <w:tcW w:w="1559" w:type="dxa"/>
          </w:tcPr>
          <w:p w14:paraId="1F5BB373" w14:textId="77777777" w:rsidR="006D1E35" w:rsidRPr="00885AD9" w:rsidRDefault="006D1E35">
            <w:pPr>
              <w:pStyle w:val="Elsislentelestekstas"/>
              <w:rPr>
                <w:rFonts w:eastAsia="Calibri"/>
                <w:b/>
                <w:bCs/>
              </w:rPr>
            </w:pPr>
            <w:r w:rsidRPr="00885AD9">
              <w:rPr>
                <w:rFonts w:eastAsia="Calibri"/>
              </w:rPr>
              <w:t>Mokesčių schemos pavadinimas</w:t>
            </w:r>
          </w:p>
        </w:tc>
        <w:tc>
          <w:tcPr>
            <w:tcW w:w="1134" w:type="dxa"/>
          </w:tcPr>
          <w:p w14:paraId="1BFFFF8C" w14:textId="77777777" w:rsidR="006D1E35" w:rsidRPr="00885AD9" w:rsidRDefault="006D1E35">
            <w:pPr>
              <w:pStyle w:val="Elsislentelestekstas"/>
              <w:rPr>
                <w:rFonts w:eastAsia="Calibri"/>
              </w:rPr>
            </w:pPr>
            <w:r w:rsidRPr="00885AD9">
              <w:rPr>
                <w:rFonts w:eastAsia="Calibri"/>
              </w:rPr>
              <w:t>-</w:t>
            </w:r>
          </w:p>
        </w:tc>
        <w:tc>
          <w:tcPr>
            <w:tcW w:w="1985" w:type="dxa"/>
          </w:tcPr>
          <w:p w14:paraId="46FB5D40" w14:textId="1B703AA4" w:rsidR="006D1E35" w:rsidRPr="00885AD9" w:rsidRDefault="00DE5218">
            <w:pPr>
              <w:pStyle w:val="Elsislentelestekstas"/>
              <w:rPr>
                <w:rFonts w:eastAsia="Calibri"/>
              </w:rPr>
            </w:pPr>
            <w:r>
              <w:rPr>
                <w:rFonts w:eastAsia="Calibri"/>
              </w:rPr>
              <w:t>DB nesaugoma.</w:t>
            </w:r>
          </w:p>
        </w:tc>
        <w:tc>
          <w:tcPr>
            <w:tcW w:w="2126" w:type="dxa"/>
          </w:tcPr>
          <w:p w14:paraId="34352D5A" w14:textId="77777777" w:rsidR="006D1E35" w:rsidRPr="00885AD9" w:rsidRDefault="006D1E35">
            <w:pPr>
              <w:pStyle w:val="Elsislentelestekstas"/>
              <w:rPr>
                <w:rFonts w:eastAsia="Calibri"/>
              </w:rPr>
            </w:pPr>
            <w:r w:rsidRPr="00885AD9">
              <w:rPr>
                <w:rFonts w:eastAsia="Calibri"/>
                <w:szCs w:val="22"/>
              </w:rPr>
              <w:t xml:space="preserve">Pildoma iš konfigūracijos rinkmenos reikšme: </w:t>
            </w:r>
            <w:r w:rsidRPr="00885AD9">
              <w:rPr>
                <w:rFonts w:eastAsia="Calibri"/>
              </w:rPr>
              <w:t>„VAT“.</w:t>
            </w:r>
          </w:p>
        </w:tc>
        <w:tc>
          <w:tcPr>
            <w:tcW w:w="4394" w:type="dxa"/>
          </w:tcPr>
          <w:p w14:paraId="7719AC02" w14:textId="77777777" w:rsidR="006D1E35" w:rsidRPr="00885AD9" w:rsidRDefault="006D1E35">
            <w:pPr>
              <w:pStyle w:val="Elsislentelestekstas"/>
              <w:rPr>
                <w:rFonts w:eastAsia="Calibri"/>
              </w:rPr>
            </w:pPr>
            <w:r w:rsidRPr="00885AD9">
              <w:rPr>
                <w:rFonts w:eastAsia="Calibri"/>
              </w:rPr>
              <w:t>Turi būti nurodyta „VAT“.</w:t>
            </w:r>
          </w:p>
        </w:tc>
      </w:tr>
      <w:bookmarkEnd w:id="1175"/>
      <w:tr w:rsidR="006D1E35" w:rsidRPr="00885AD9" w14:paraId="7DC2EF51" w14:textId="77777777" w:rsidTr="006C2388">
        <w:tc>
          <w:tcPr>
            <w:tcW w:w="848" w:type="dxa"/>
            <w:shd w:val="clear" w:color="auto" w:fill="EAF1DD" w:themeFill="accent3" w:themeFillTint="33"/>
          </w:tcPr>
          <w:p w14:paraId="34E113A8" w14:textId="77777777" w:rsidR="006D1E35" w:rsidRPr="00885AD9" w:rsidRDefault="006D1E35">
            <w:pPr>
              <w:pStyle w:val="Elsislentelestekstas"/>
              <w:rPr>
                <w:rFonts w:eastAsia="Calibri"/>
              </w:rPr>
            </w:pPr>
            <w:r w:rsidRPr="00885AD9">
              <w:rPr>
                <w:rFonts w:eastAsia="Calibri"/>
              </w:rPr>
              <w:t>80</w:t>
            </w:r>
          </w:p>
        </w:tc>
        <w:tc>
          <w:tcPr>
            <w:tcW w:w="709" w:type="dxa"/>
            <w:shd w:val="clear" w:color="auto" w:fill="EAF1DD" w:themeFill="accent3" w:themeFillTint="33"/>
          </w:tcPr>
          <w:p w14:paraId="39BBD79E" w14:textId="77777777" w:rsidR="006D1E35" w:rsidRPr="00885AD9" w:rsidRDefault="006D1E35">
            <w:pPr>
              <w:pStyle w:val="Elsislentelestekstas"/>
              <w:rPr>
                <w:rFonts w:eastAsia="Calibri"/>
              </w:rPr>
            </w:pPr>
            <w:r w:rsidRPr="00885AD9">
              <w:rPr>
                <w:rFonts w:eastAsia="Calibri"/>
              </w:rPr>
              <w:t>0..n</w:t>
            </w:r>
          </w:p>
        </w:tc>
        <w:tc>
          <w:tcPr>
            <w:tcW w:w="1984" w:type="dxa"/>
            <w:shd w:val="clear" w:color="auto" w:fill="EAF1DD" w:themeFill="accent3" w:themeFillTint="33"/>
          </w:tcPr>
          <w:p w14:paraId="764B9C17" w14:textId="3C1F1461" w:rsidR="006D1E35" w:rsidRPr="00885AD9" w:rsidRDefault="006D1E35">
            <w:pPr>
              <w:pStyle w:val="Elsislentelestekstas"/>
              <w:rPr>
                <w:rFonts w:eastAsia="Calibri"/>
              </w:rPr>
            </w:pPr>
            <w:hyperlink r:id="rId360" w:history="1">
              <w:r w:rsidRPr="00885AD9">
                <w:rPr>
                  <w:rStyle w:val="Hyperlink"/>
                </w:rPr>
                <w:t>cac:AdditionalItemProperty</w:t>
              </w:r>
            </w:hyperlink>
          </w:p>
        </w:tc>
        <w:tc>
          <w:tcPr>
            <w:tcW w:w="1559" w:type="dxa"/>
            <w:shd w:val="clear" w:color="auto" w:fill="EAF1DD" w:themeFill="accent3" w:themeFillTint="33"/>
          </w:tcPr>
          <w:p w14:paraId="4DB01A70" w14:textId="77777777" w:rsidR="006D1E35" w:rsidRPr="00885AD9" w:rsidRDefault="006D1E35">
            <w:pPr>
              <w:pStyle w:val="Elsislentelestekstas"/>
              <w:rPr>
                <w:rFonts w:eastAsia="Calibri"/>
                <w:u w:val="single"/>
              </w:rPr>
            </w:pPr>
            <w:r w:rsidRPr="00885AD9">
              <w:rPr>
                <w:rFonts w:eastAsia="Calibri"/>
                <w:u w:val="single"/>
              </w:rPr>
              <w:t>Duomenų grupė:</w:t>
            </w:r>
          </w:p>
          <w:p w14:paraId="77F30CBB" w14:textId="77777777" w:rsidR="006D1E35" w:rsidRPr="00885AD9" w:rsidRDefault="006D1E35">
            <w:pPr>
              <w:pStyle w:val="Elsislentelestekstas"/>
              <w:rPr>
                <w:rFonts w:eastAsia="Calibri"/>
              </w:rPr>
            </w:pPr>
            <w:r w:rsidRPr="00885AD9">
              <w:rPr>
                <w:rFonts w:eastAsia="Calibri"/>
              </w:rPr>
              <w:t>Papildomi prekės  atributai (savybės)</w:t>
            </w:r>
          </w:p>
          <w:p w14:paraId="423C5E2A" w14:textId="37FB0B4C" w:rsidR="006D1E35" w:rsidRPr="00885AD9" w:rsidRDefault="00515320">
            <w:pPr>
              <w:pStyle w:val="Elsislentelestekstas"/>
              <w:rPr>
                <w:rFonts w:eastAsia="Calibri"/>
              </w:rPr>
            </w:pPr>
            <w:r>
              <w:rPr>
                <w:rFonts w:eastAsia="Calibri"/>
              </w:rPr>
              <w:t>(BG-32)</w:t>
            </w:r>
          </w:p>
        </w:tc>
        <w:tc>
          <w:tcPr>
            <w:tcW w:w="1134" w:type="dxa"/>
            <w:shd w:val="clear" w:color="auto" w:fill="EAF1DD" w:themeFill="accent3" w:themeFillTint="33"/>
          </w:tcPr>
          <w:p w14:paraId="20F55165" w14:textId="77777777" w:rsidR="006D1E35" w:rsidRPr="00885AD9" w:rsidRDefault="006D1E35">
            <w:pPr>
              <w:pStyle w:val="Elsislentelestekstas"/>
              <w:rPr>
                <w:rFonts w:eastAsia="Calibri"/>
              </w:rPr>
            </w:pPr>
            <w:r w:rsidRPr="00885AD9">
              <w:rPr>
                <w:rFonts w:eastAsia="Calibri"/>
              </w:rPr>
              <w:t>-</w:t>
            </w:r>
          </w:p>
        </w:tc>
        <w:tc>
          <w:tcPr>
            <w:tcW w:w="1985" w:type="dxa"/>
            <w:shd w:val="clear" w:color="auto" w:fill="EAF1DD" w:themeFill="accent3" w:themeFillTint="33"/>
          </w:tcPr>
          <w:p w14:paraId="7E4044E3" w14:textId="3B866F02" w:rsidR="006D1E35" w:rsidRPr="00885AD9" w:rsidRDefault="00DE5218">
            <w:pPr>
              <w:pStyle w:val="Elsislentelestekstas"/>
              <w:rPr>
                <w:rFonts w:eastAsia="Calibri"/>
              </w:rPr>
            </w:pPr>
            <w:r>
              <w:rPr>
                <w:rFonts w:eastAsia="Calibri"/>
                <w:szCs w:val="22"/>
              </w:rPr>
              <w:t>Jei yra grupė, saugomi DB jos duomenys.</w:t>
            </w:r>
          </w:p>
        </w:tc>
        <w:tc>
          <w:tcPr>
            <w:tcW w:w="2126" w:type="dxa"/>
            <w:shd w:val="clear" w:color="auto" w:fill="EAF1DD" w:themeFill="accent3" w:themeFillTint="33"/>
          </w:tcPr>
          <w:p w14:paraId="029FB753" w14:textId="77777777" w:rsidR="006D1E35" w:rsidRPr="00885AD9" w:rsidRDefault="006D1E35">
            <w:pPr>
              <w:pStyle w:val="Elsislentelestekstas"/>
              <w:rPr>
                <w:rFonts w:eastAsia="Calibri"/>
              </w:rPr>
            </w:pPr>
            <w:r w:rsidRPr="00885AD9">
              <w:rPr>
                <w:rFonts w:eastAsia="Calibri"/>
              </w:rPr>
              <w:t>Pildoma, jei yra nurodyti duomenys.</w:t>
            </w:r>
          </w:p>
        </w:tc>
        <w:tc>
          <w:tcPr>
            <w:tcW w:w="4394" w:type="dxa"/>
            <w:shd w:val="clear" w:color="auto" w:fill="EAF1DD" w:themeFill="accent3" w:themeFillTint="33"/>
          </w:tcPr>
          <w:p w14:paraId="44488C32" w14:textId="77777777" w:rsidR="006D1E35" w:rsidRPr="00885AD9" w:rsidRDefault="006D1E35">
            <w:pPr>
              <w:pStyle w:val="Elsislentelestekstas"/>
              <w:rPr>
                <w:rFonts w:eastAsia="Calibri"/>
              </w:rPr>
            </w:pPr>
            <w:r w:rsidRPr="00885AD9">
              <w:rPr>
                <w:rFonts w:eastAsia="Calibri"/>
              </w:rPr>
              <w:t>Duomenų grupė, teikianti informaciją apie prekių ir paslaugų, kuriems išrašytas sąskaita, savybes.</w:t>
            </w:r>
          </w:p>
          <w:p w14:paraId="2E3737FA" w14:textId="77777777" w:rsidR="006D1E35" w:rsidRPr="00885AD9" w:rsidRDefault="006D1E35">
            <w:pPr>
              <w:pStyle w:val="Elsislentelestekstas"/>
              <w:rPr>
                <w:rFonts w:eastAsia="Calibri"/>
              </w:rPr>
            </w:pPr>
            <w:r w:rsidRPr="00885AD9">
              <w:rPr>
                <w:rFonts w:eastAsia="Calibri"/>
              </w:rPr>
              <w:t>Pardavėjas gali nurodyti vienai prekei/ paslaugai daug prekių savybių (nėra ribojama kiek ir kokios papildomos informacijos apie parduodamą prekę gali pateikti pardavėjas).</w:t>
            </w:r>
          </w:p>
          <w:p w14:paraId="176B4C30" w14:textId="77777777" w:rsidR="006D1E35" w:rsidRPr="00885AD9" w:rsidRDefault="006D1E35">
            <w:pPr>
              <w:pStyle w:val="Elsislentelestekstas"/>
              <w:rPr>
                <w:rFonts w:eastAsia="Calibri"/>
                <w:b/>
                <w:bCs/>
              </w:rPr>
            </w:pPr>
            <w:r w:rsidRPr="00885AD9">
              <w:rPr>
                <w:rFonts w:eastAsia="Calibri"/>
                <w:b/>
                <w:bCs/>
              </w:rPr>
              <w:t xml:space="preserve">Reikšmių pavyzdžiai: </w:t>
            </w:r>
          </w:p>
          <w:p w14:paraId="0A56832A" w14:textId="77777777" w:rsidR="006D1E35" w:rsidRPr="00885AD9" w:rsidRDefault="006D1E35">
            <w:pPr>
              <w:pStyle w:val="Elsislentelestekstas"/>
              <w:rPr>
                <w:rFonts w:eastAsia="Calibri"/>
              </w:rPr>
            </w:pPr>
            <w:r w:rsidRPr="00885AD9">
              <w:rPr>
                <w:rFonts w:eastAsia="Calibri"/>
              </w:rPr>
              <w:t>Name = „Prekės spalva“; Value= “juoda”;</w:t>
            </w:r>
          </w:p>
          <w:p w14:paraId="33F29ECD" w14:textId="77777777" w:rsidR="006D1E35" w:rsidRPr="00885AD9" w:rsidRDefault="006D1E35">
            <w:pPr>
              <w:pStyle w:val="Elsislentelestekstas"/>
              <w:rPr>
                <w:rFonts w:eastAsia="Calibri"/>
              </w:rPr>
            </w:pPr>
            <w:r w:rsidRPr="00885AD9">
              <w:rPr>
                <w:rFonts w:eastAsia="Calibri"/>
              </w:rPr>
              <w:t>Name = „Renginio vieta“; Value= “Šv.Kotrynos bažnyčia”;</w:t>
            </w:r>
          </w:p>
        </w:tc>
      </w:tr>
      <w:tr w:rsidR="00DE5218" w:rsidRPr="00885AD9" w14:paraId="0D86BB57" w14:textId="77777777" w:rsidTr="006C2388">
        <w:tc>
          <w:tcPr>
            <w:tcW w:w="848" w:type="dxa"/>
          </w:tcPr>
          <w:p w14:paraId="3A63F641" w14:textId="77777777" w:rsidR="00DE5218" w:rsidRPr="00885AD9" w:rsidRDefault="00DE5218" w:rsidP="00DE5218">
            <w:pPr>
              <w:pStyle w:val="Elsislentelestekstas"/>
              <w:rPr>
                <w:rFonts w:eastAsia="Calibri"/>
              </w:rPr>
            </w:pPr>
            <w:r w:rsidRPr="00885AD9">
              <w:rPr>
                <w:rFonts w:eastAsia="Calibri"/>
              </w:rPr>
              <w:t>80.1</w:t>
            </w:r>
          </w:p>
        </w:tc>
        <w:tc>
          <w:tcPr>
            <w:tcW w:w="709" w:type="dxa"/>
          </w:tcPr>
          <w:p w14:paraId="27EAF0F5" w14:textId="77777777" w:rsidR="00DE5218" w:rsidRPr="00885AD9" w:rsidRDefault="00DE5218" w:rsidP="00DE5218">
            <w:pPr>
              <w:pStyle w:val="Elsislentelestekstas"/>
              <w:rPr>
                <w:rFonts w:eastAsia="Calibri"/>
              </w:rPr>
            </w:pPr>
            <w:r w:rsidRPr="00885AD9">
              <w:rPr>
                <w:rFonts w:eastAsia="Calibri"/>
              </w:rPr>
              <w:t>1..1</w:t>
            </w:r>
          </w:p>
        </w:tc>
        <w:tc>
          <w:tcPr>
            <w:tcW w:w="1984" w:type="dxa"/>
          </w:tcPr>
          <w:p w14:paraId="7B2ABC92" w14:textId="144499F2" w:rsidR="00DE5218" w:rsidRPr="00885AD9" w:rsidRDefault="00DE5218" w:rsidP="00DE5218">
            <w:pPr>
              <w:pStyle w:val="Elsislentelestekstas"/>
              <w:rPr>
                <w:rFonts w:eastAsia="Calibri"/>
              </w:rPr>
            </w:pPr>
            <w:hyperlink r:id="rId361" w:history="1">
              <w:r w:rsidRPr="00885AD9">
                <w:rPr>
                  <w:rStyle w:val="Hyperlink"/>
                </w:rPr>
                <w:t>cbc:Name</w:t>
              </w:r>
            </w:hyperlink>
          </w:p>
        </w:tc>
        <w:tc>
          <w:tcPr>
            <w:tcW w:w="1559" w:type="dxa"/>
          </w:tcPr>
          <w:p w14:paraId="2F134A85" w14:textId="77777777" w:rsidR="00DE5218" w:rsidRDefault="00DE5218" w:rsidP="00DE5218">
            <w:pPr>
              <w:pStyle w:val="Elsislentelestekstas"/>
              <w:rPr>
                <w:rFonts w:eastAsia="Calibri"/>
              </w:rPr>
            </w:pPr>
            <w:r w:rsidRPr="00885AD9">
              <w:rPr>
                <w:rFonts w:eastAsia="Calibri"/>
              </w:rPr>
              <w:t>Prekės atributo (savybės) pavadinimas</w:t>
            </w:r>
          </w:p>
          <w:p w14:paraId="31911783" w14:textId="59411E0E" w:rsidR="00DE5218" w:rsidRPr="00885AD9" w:rsidRDefault="00DE5218" w:rsidP="00DE5218">
            <w:pPr>
              <w:pStyle w:val="Elsislentelestekstas"/>
              <w:rPr>
                <w:rFonts w:eastAsia="Calibri"/>
              </w:rPr>
            </w:pPr>
            <w:r>
              <w:rPr>
                <w:rFonts w:eastAsia="Calibri"/>
              </w:rPr>
              <w:t>(BT-160)</w:t>
            </w:r>
          </w:p>
        </w:tc>
        <w:tc>
          <w:tcPr>
            <w:tcW w:w="1134" w:type="dxa"/>
          </w:tcPr>
          <w:p w14:paraId="263FDAC7" w14:textId="77777777" w:rsidR="00DE5218" w:rsidRPr="00885AD9" w:rsidRDefault="00DE5218" w:rsidP="00DE5218">
            <w:pPr>
              <w:pStyle w:val="Elsislentelestekstas"/>
              <w:rPr>
                <w:rFonts w:eastAsia="Calibri"/>
              </w:rPr>
            </w:pPr>
            <w:r w:rsidRPr="00885AD9">
              <w:rPr>
                <w:rFonts w:eastAsia="Calibri"/>
              </w:rPr>
              <w:t>Tekstas</w:t>
            </w:r>
          </w:p>
        </w:tc>
        <w:tc>
          <w:tcPr>
            <w:tcW w:w="1985" w:type="dxa"/>
          </w:tcPr>
          <w:p w14:paraId="2E0FB1BB" w14:textId="77777777" w:rsidR="00DE5218" w:rsidRPr="00885AD9" w:rsidRDefault="00DE5218" w:rsidP="00DE5218">
            <w:pPr>
              <w:pStyle w:val="Elsislentelestekstas"/>
              <w:rPr>
                <w:rFonts w:eastAsia="Calibri"/>
                <w:noProof/>
              </w:rPr>
            </w:pPr>
            <w:r>
              <w:rPr>
                <w:rFonts w:eastAsia="Calibri"/>
                <w:noProof/>
              </w:rPr>
              <w:t>Saugoma į DB lauką</w:t>
            </w:r>
            <w:r w:rsidRPr="00885AD9">
              <w:rPr>
                <w:rFonts w:eastAsia="Calibri"/>
                <w:noProof/>
              </w:rPr>
              <w:t>:</w:t>
            </w:r>
          </w:p>
          <w:p w14:paraId="2FB6BDD0" w14:textId="77777777" w:rsidR="00DE5218" w:rsidRDefault="00DE5218" w:rsidP="00DE5218">
            <w:pPr>
              <w:pStyle w:val="Elsislentelestekstas"/>
              <w:rPr>
                <w:noProof/>
                <w:color w:val="000000"/>
              </w:rPr>
            </w:pPr>
            <w:r w:rsidRPr="00885AD9">
              <w:rPr>
                <w:rFonts w:eastAsia="Calibri"/>
                <w:noProof/>
              </w:rPr>
              <w:t>sbs_invoice.in_invoice_line_item_attributes.</w:t>
            </w:r>
            <w:r w:rsidRPr="00885AD9">
              <w:rPr>
                <w:noProof/>
                <w:color w:val="000000"/>
              </w:rPr>
              <w:t>item_attribute</w:t>
            </w:r>
          </w:p>
          <w:p w14:paraId="7AB8C421" w14:textId="59271EDB" w:rsidR="004E436F" w:rsidRPr="00885AD9" w:rsidRDefault="004E436F" w:rsidP="00DE5218">
            <w:pPr>
              <w:pStyle w:val="Elsislentelestekstas"/>
              <w:rPr>
                <w:rFonts w:eastAsia="Calibri"/>
              </w:rPr>
            </w:pPr>
            <w:r>
              <w:rPr>
                <w:rFonts w:eastAsia="Calibri"/>
              </w:rPr>
              <w:t>VARCHAR(500)</w:t>
            </w:r>
          </w:p>
        </w:tc>
        <w:tc>
          <w:tcPr>
            <w:tcW w:w="2126" w:type="dxa"/>
          </w:tcPr>
          <w:p w14:paraId="0E77F1A7" w14:textId="77777777" w:rsidR="00DE5218" w:rsidRPr="00885AD9" w:rsidRDefault="00DE5218" w:rsidP="00DE5218">
            <w:pPr>
              <w:pStyle w:val="Elsislentelestekstas"/>
              <w:rPr>
                <w:rFonts w:eastAsia="Calibri"/>
              </w:rPr>
            </w:pPr>
            <w:r>
              <w:rPr>
                <w:rFonts w:eastAsia="Calibri"/>
              </w:rPr>
              <w:t>Pildoma iš DB lauko:</w:t>
            </w:r>
          </w:p>
          <w:p w14:paraId="18E68796" w14:textId="77777777" w:rsidR="00DE5218" w:rsidRPr="00885AD9" w:rsidRDefault="00DE5218" w:rsidP="00DE5218">
            <w:pPr>
              <w:pStyle w:val="Elsislentelestekstas"/>
              <w:rPr>
                <w:noProof/>
                <w:color w:val="000000"/>
              </w:rPr>
            </w:pPr>
            <w:r w:rsidRPr="00885AD9">
              <w:rPr>
                <w:rFonts w:eastAsia="Calibri"/>
                <w:noProof/>
              </w:rPr>
              <w:t>sbs_invoice.in_invoice_line_item_attributes.</w:t>
            </w:r>
            <w:r w:rsidRPr="00885AD9">
              <w:rPr>
                <w:noProof/>
                <w:color w:val="000000"/>
              </w:rPr>
              <w:t>item_attribute</w:t>
            </w:r>
          </w:p>
        </w:tc>
        <w:tc>
          <w:tcPr>
            <w:tcW w:w="4394" w:type="dxa"/>
          </w:tcPr>
          <w:p w14:paraId="5EEC4BC6" w14:textId="77777777" w:rsidR="00DE5218" w:rsidRPr="00885AD9" w:rsidRDefault="00DE5218" w:rsidP="00DE5218">
            <w:pPr>
              <w:pStyle w:val="Elsislentelestekstas"/>
              <w:rPr>
                <w:rFonts w:eastAsia="Calibri"/>
              </w:rPr>
            </w:pPr>
            <w:r w:rsidRPr="00885AD9">
              <w:rPr>
                <w:rFonts w:eastAsia="Calibri"/>
              </w:rPr>
              <w:t>Prekės atributo pavadinimas</w:t>
            </w:r>
          </w:p>
          <w:p w14:paraId="2A23D34E" w14:textId="77777777" w:rsidR="00DE5218" w:rsidRPr="00885AD9" w:rsidRDefault="00DE5218" w:rsidP="00DE5218">
            <w:pPr>
              <w:pStyle w:val="Elsislentelestekstas"/>
              <w:rPr>
                <w:rFonts w:eastAsia="Calibri"/>
              </w:rPr>
            </w:pPr>
            <w:r w:rsidRPr="00885AD9">
              <w:rPr>
                <w:rFonts w:eastAsia="Calibri"/>
              </w:rPr>
              <w:t>Prekės atributo arba savybės pavadinimas.</w:t>
            </w:r>
          </w:p>
          <w:p w14:paraId="3B6E3226" w14:textId="77777777" w:rsidR="00DE5218" w:rsidRPr="00885AD9" w:rsidRDefault="00DE5218" w:rsidP="00DE5218">
            <w:pPr>
              <w:pStyle w:val="Elsislentelestekstas"/>
              <w:rPr>
                <w:rFonts w:eastAsia="Calibri"/>
              </w:rPr>
            </w:pPr>
            <w:r w:rsidRPr="00885AD9">
              <w:rPr>
                <w:rFonts w:eastAsia="Calibri"/>
              </w:rPr>
              <w:t>Vertės pavyzdys: spalva</w:t>
            </w:r>
          </w:p>
        </w:tc>
      </w:tr>
      <w:tr w:rsidR="00DE5218" w:rsidRPr="00885AD9" w14:paraId="16DD8B00" w14:textId="77777777" w:rsidTr="006C2388">
        <w:tc>
          <w:tcPr>
            <w:tcW w:w="848" w:type="dxa"/>
          </w:tcPr>
          <w:p w14:paraId="04CDC2CA" w14:textId="77777777" w:rsidR="00DE5218" w:rsidRPr="00885AD9" w:rsidRDefault="00DE5218" w:rsidP="00DE5218">
            <w:pPr>
              <w:pStyle w:val="Elsislentelestekstas"/>
              <w:rPr>
                <w:rFonts w:eastAsia="Calibri"/>
              </w:rPr>
            </w:pPr>
            <w:r w:rsidRPr="00885AD9">
              <w:rPr>
                <w:rFonts w:eastAsia="Calibri"/>
              </w:rPr>
              <w:t>80.2</w:t>
            </w:r>
          </w:p>
        </w:tc>
        <w:tc>
          <w:tcPr>
            <w:tcW w:w="709" w:type="dxa"/>
          </w:tcPr>
          <w:p w14:paraId="64B66C1D" w14:textId="77777777" w:rsidR="00DE5218" w:rsidRPr="00885AD9" w:rsidRDefault="00DE5218" w:rsidP="00DE5218">
            <w:pPr>
              <w:pStyle w:val="Elsislentelestekstas"/>
              <w:rPr>
                <w:rFonts w:eastAsia="Calibri"/>
              </w:rPr>
            </w:pPr>
            <w:r w:rsidRPr="00885AD9">
              <w:rPr>
                <w:rFonts w:eastAsia="Calibri"/>
              </w:rPr>
              <w:t>1..1</w:t>
            </w:r>
          </w:p>
        </w:tc>
        <w:tc>
          <w:tcPr>
            <w:tcW w:w="1984" w:type="dxa"/>
          </w:tcPr>
          <w:p w14:paraId="455E7F3C" w14:textId="75DC6FF2" w:rsidR="00DE5218" w:rsidRPr="00885AD9" w:rsidRDefault="00DE5218" w:rsidP="00DE5218">
            <w:pPr>
              <w:pStyle w:val="Elsislentelestekstas"/>
              <w:rPr>
                <w:rFonts w:eastAsia="Calibri"/>
              </w:rPr>
            </w:pPr>
            <w:hyperlink r:id="rId362" w:history="1">
              <w:r w:rsidRPr="00885AD9">
                <w:rPr>
                  <w:rStyle w:val="Hyperlink"/>
                </w:rPr>
                <w:t>cbc:Value</w:t>
              </w:r>
            </w:hyperlink>
          </w:p>
        </w:tc>
        <w:tc>
          <w:tcPr>
            <w:tcW w:w="1559" w:type="dxa"/>
          </w:tcPr>
          <w:p w14:paraId="5543ED73" w14:textId="77777777" w:rsidR="00DE5218" w:rsidRPr="00885AD9" w:rsidRDefault="00DE5218" w:rsidP="00DE5218">
            <w:pPr>
              <w:pStyle w:val="Elsislentelestekstas"/>
              <w:rPr>
                <w:rFonts w:eastAsia="Calibri"/>
              </w:rPr>
            </w:pPr>
            <w:r w:rsidRPr="00885AD9">
              <w:rPr>
                <w:rFonts w:eastAsia="Calibri"/>
              </w:rPr>
              <w:t>Prekės atributo (savybės) reikšmė</w:t>
            </w:r>
          </w:p>
          <w:p w14:paraId="29F927A6" w14:textId="68736796" w:rsidR="00DE5218" w:rsidRPr="00885AD9" w:rsidRDefault="00DE5218" w:rsidP="00DE5218">
            <w:pPr>
              <w:pStyle w:val="Elsislentelestekstas"/>
              <w:rPr>
                <w:rFonts w:eastAsia="Calibri"/>
              </w:rPr>
            </w:pPr>
            <w:r>
              <w:rPr>
                <w:rFonts w:eastAsia="Calibri"/>
              </w:rPr>
              <w:t>(BT-161)</w:t>
            </w:r>
          </w:p>
        </w:tc>
        <w:tc>
          <w:tcPr>
            <w:tcW w:w="1134" w:type="dxa"/>
          </w:tcPr>
          <w:p w14:paraId="5672E119" w14:textId="77777777" w:rsidR="00DE5218" w:rsidRPr="00885AD9" w:rsidRDefault="00DE5218" w:rsidP="00DE5218">
            <w:pPr>
              <w:pStyle w:val="Elsislentelestekstas"/>
              <w:rPr>
                <w:rFonts w:eastAsia="Calibri"/>
              </w:rPr>
            </w:pPr>
            <w:r w:rsidRPr="00885AD9">
              <w:rPr>
                <w:rFonts w:eastAsia="Calibri"/>
              </w:rPr>
              <w:t>Tekstas</w:t>
            </w:r>
          </w:p>
        </w:tc>
        <w:tc>
          <w:tcPr>
            <w:tcW w:w="1985" w:type="dxa"/>
          </w:tcPr>
          <w:p w14:paraId="6F54C997" w14:textId="77777777" w:rsidR="00DE5218" w:rsidRPr="00885AD9" w:rsidRDefault="00DE5218" w:rsidP="00DE5218">
            <w:pPr>
              <w:pStyle w:val="Elsislentelestekstas"/>
              <w:rPr>
                <w:rFonts w:eastAsia="Calibri"/>
                <w:noProof/>
              </w:rPr>
            </w:pPr>
            <w:r>
              <w:rPr>
                <w:rFonts w:eastAsia="Calibri"/>
                <w:noProof/>
              </w:rPr>
              <w:t>Saugoma į DB lauką</w:t>
            </w:r>
            <w:r w:rsidRPr="00885AD9">
              <w:rPr>
                <w:rFonts w:eastAsia="Calibri"/>
                <w:noProof/>
              </w:rPr>
              <w:t>:</w:t>
            </w:r>
          </w:p>
          <w:p w14:paraId="05E33CDE" w14:textId="77777777" w:rsidR="00DE5218" w:rsidRDefault="00DE5218" w:rsidP="00DE5218">
            <w:pPr>
              <w:pStyle w:val="Elsislentelestekstas"/>
              <w:rPr>
                <w:noProof/>
                <w:color w:val="000000"/>
              </w:rPr>
            </w:pPr>
            <w:r w:rsidRPr="00885AD9">
              <w:rPr>
                <w:rFonts w:eastAsia="Calibri"/>
                <w:noProof/>
              </w:rPr>
              <w:t>sbs_invoice.in_invoice_line_item_attributes.</w:t>
            </w:r>
            <w:r w:rsidRPr="00885AD9">
              <w:rPr>
                <w:noProof/>
                <w:color w:val="000000"/>
              </w:rPr>
              <w:t>attribute_value</w:t>
            </w:r>
          </w:p>
          <w:p w14:paraId="1032551A" w14:textId="4A966CA6" w:rsidR="004E436F" w:rsidRPr="00885AD9" w:rsidRDefault="004E436F" w:rsidP="00DE5218">
            <w:pPr>
              <w:pStyle w:val="Elsislentelestekstas"/>
              <w:rPr>
                <w:rFonts w:eastAsia="Calibri"/>
              </w:rPr>
            </w:pPr>
            <w:r>
              <w:rPr>
                <w:rFonts w:eastAsia="Calibri"/>
              </w:rPr>
              <w:t>VARCHAR(500)</w:t>
            </w:r>
          </w:p>
        </w:tc>
        <w:tc>
          <w:tcPr>
            <w:tcW w:w="2126" w:type="dxa"/>
          </w:tcPr>
          <w:p w14:paraId="47787B35" w14:textId="77777777" w:rsidR="00DE5218" w:rsidRPr="00885AD9" w:rsidRDefault="00DE5218" w:rsidP="00DE5218">
            <w:pPr>
              <w:pStyle w:val="Elsislentelestekstas"/>
              <w:rPr>
                <w:rFonts w:eastAsia="Calibri"/>
              </w:rPr>
            </w:pPr>
            <w:r>
              <w:rPr>
                <w:rFonts w:eastAsia="Calibri"/>
              </w:rPr>
              <w:t>Pildoma iš DB lauko:</w:t>
            </w:r>
          </w:p>
          <w:p w14:paraId="30D6B260" w14:textId="77777777" w:rsidR="00DE5218" w:rsidRPr="00885AD9" w:rsidRDefault="00DE5218" w:rsidP="00DE5218">
            <w:pPr>
              <w:pStyle w:val="Elsislentelestekstas"/>
              <w:rPr>
                <w:rFonts w:eastAsia="Calibri"/>
                <w:noProof/>
              </w:rPr>
            </w:pPr>
            <w:r w:rsidRPr="00885AD9">
              <w:rPr>
                <w:rFonts w:eastAsia="Calibri"/>
                <w:noProof/>
              </w:rPr>
              <w:t>sbs_invoice.in_invoice_line_item_attributes.</w:t>
            </w:r>
            <w:r w:rsidRPr="00885AD9">
              <w:rPr>
                <w:noProof/>
                <w:color w:val="000000"/>
              </w:rPr>
              <w:t>attribute_value</w:t>
            </w:r>
          </w:p>
        </w:tc>
        <w:tc>
          <w:tcPr>
            <w:tcW w:w="4394" w:type="dxa"/>
          </w:tcPr>
          <w:p w14:paraId="3785D721" w14:textId="77777777" w:rsidR="00DE5218" w:rsidRPr="00885AD9" w:rsidRDefault="00DE5218" w:rsidP="00DE5218">
            <w:pPr>
              <w:pStyle w:val="Elsislentelestekstas"/>
              <w:rPr>
                <w:rFonts w:eastAsia="Calibri"/>
              </w:rPr>
            </w:pPr>
            <w:r w:rsidRPr="00885AD9">
              <w:rPr>
                <w:rFonts w:eastAsia="Calibri"/>
              </w:rPr>
              <w:t>Prekės atributo (savybės) reikšmė</w:t>
            </w:r>
          </w:p>
          <w:p w14:paraId="249AE70E" w14:textId="77777777" w:rsidR="00DE5218" w:rsidRPr="00885AD9" w:rsidRDefault="00DE5218" w:rsidP="00DE5218">
            <w:pPr>
              <w:pStyle w:val="Elsislentelestekstas"/>
              <w:rPr>
                <w:rFonts w:eastAsia="Calibri"/>
              </w:rPr>
            </w:pPr>
            <w:r w:rsidRPr="00885AD9">
              <w:rPr>
                <w:rFonts w:eastAsia="Calibri"/>
              </w:rPr>
              <w:t xml:space="preserve">Prekės atributo ar savybės vertė.  </w:t>
            </w:r>
          </w:p>
          <w:p w14:paraId="659EC44C" w14:textId="77777777" w:rsidR="00DE5218" w:rsidRPr="00885AD9" w:rsidRDefault="00DE5218" w:rsidP="00DE5218">
            <w:pPr>
              <w:pStyle w:val="Elsislentelestekstas"/>
              <w:rPr>
                <w:rFonts w:eastAsia="Calibri"/>
              </w:rPr>
            </w:pPr>
            <w:r w:rsidRPr="00885AD9">
              <w:rPr>
                <w:rFonts w:eastAsia="Calibri"/>
              </w:rPr>
              <w:t>Vertės pavyzdys: juoda</w:t>
            </w:r>
          </w:p>
        </w:tc>
      </w:tr>
    </w:tbl>
    <w:p w14:paraId="4C2A4E59" w14:textId="77777777" w:rsidR="006D1E35" w:rsidRPr="00885AD9" w:rsidRDefault="006D1E35" w:rsidP="006D1E35">
      <w:pPr>
        <w:pStyle w:val="Elsistekstas"/>
        <w:ind w:firstLine="0"/>
      </w:pPr>
    </w:p>
    <w:p w14:paraId="0E0C93E3" w14:textId="77777777" w:rsidR="006D1E35" w:rsidRPr="00885AD9" w:rsidRDefault="006D1E35" w:rsidP="00462A46">
      <w:pPr>
        <w:pStyle w:val="Heading3"/>
        <w:rPr>
          <w:rFonts w:eastAsia="Calibri"/>
        </w:rPr>
      </w:pPr>
      <w:bookmarkStart w:id="1176" w:name="_Ref156805640"/>
      <w:bookmarkStart w:id="1177" w:name="_Toc156986291"/>
      <w:bookmarkStart w:id="1178" w:name="_Toc216083103"/>
      <w:bookmarkStart w:id="1179" w:name="_Toc216083250"/>
      <w:r w:rsidRPr="00885AD9">
        <w:rPr>
          <w:rFonts w:eastAsia="Calibri"/>
        </w:rPr>
        <w:t>Duomenų grupės „PaymentsMeans“ duomenų aprašymas</w:t>
      </w:r>
      <w:bookmarkEnd w:id="1176"/>
      <w:bookmarkEnd w:id="1177"/>
      <w:bookmarkEnd w:id="1178"/>
      <w:bookmarkEnd w:id="1179"/>
    </w:p>
    <w:p w14:paraId="19DAD6A6" w14:textId="58C849D8" w:rsidR="004B7BF3" w:rsidRDefault="004B7BF3" w:rsidP="006D1E35">
      <w:pPr>
        <w:pStyle w:val="Elsistekstas"/>
      </w:pPr>
      <w:r w:rsidRPr="004B7BF3">
        <w:t>Duomenų grupė, teikianti informaciją apie sąskaitos apmokėjimą.</w:t>
      </w:r>
    </w:p>
    <w:p w14:paraId="13921FFE" w14:textId="1007E4A2" w:rsidR="006D1E35" w:rsidRPr="00885AD9" w:rsidRDefault="006D1E35" w:rsidP="006D1E35">
      <w:pPr>
        <w:pStyle w:val="Elsistekstas"/>
      </w:pPr>
      <w:r w:rsidRPr="00885AD9">
        <w:t xml:space="preserve">Duomenys išsaugomi DB lentelės sbs_invoice.in_invoice_parties įraše, kurio laukas cl_contract_party_type_clas_val_uid susiejamas su klasifikatoriumi ns_classifier.cl_classifiers.code = SUPPLIER. Įrašas susiejamas su DB lentelės sbs_organization.oa_organizations įrašu pagal lauką </w:t>
      </w:r>
      <w:r w:rsidRPr="00885AD9">
        <w:rPr>
          <w:noProof/>
        </w:rPr>
        <w:t>code (</w:t>
      </w:r>
      <w:r w:rsidRPr="00885AD9">
        <w:t>sbs_invoice.in_invoice_parties.code = sbs_organization.oa_organizations.code)</w:t>
      </w:r>
    </w:p>
    <w:p w14:paraId="67E21369" w14:textId="77777777" w:rsidR="006D1E35" w:rsidRDefault="006D1E35" w:rsidP="006D1E35">
      <w:pPr>
        <w:pStyle w:val="Elsistekstas"/>
      </w:pPr>
      <w:r w:rsidRPr="00885AD9">
        <w:rPr>
          <w:noProof/>
        </w:rPr>
        <w:t xml:space="preserve">XML pildymui traukiami duomenys iš </w:t>
      </w:r>
      <w:r w:rsidRPr="00885AD9">
        <w:t>konfigūracijos rinkmenos ir iš DB lentelės sbs_invoice.in_invoice_parties įrašo, kurio tipas yra ns_classifier.cl_classifiers.code = SUPPLIER - traukiama pagal ryšį cl_contract_party_type_clas_val_uid.</w:t>
      </w:r>
    </w:p>
    <w:p w14:paraId="4430B91F" w14:textId="14747A87" w:rsidR="0091694E" w:rsidRPr="00885AD9" w:rsidRDefault="0091694E" w:rsidP="006D1E35">
      <w:pPr>
        <w:pStyle w:val="Elsistekstas"/>
      </w:pPr>
      <w:r>
        <w:t>Jei nėra požymio, kad sąskaita apmokėta, ir nėra nurodyta banko sąskaita, ši duomenų grupė nėra įtraukiama į XML rinkmeną.</w:t>
      </w:r>
    </w:p>
    <w:p w14:paraId="670F8F90" w14:textId="77777777" w:rsidR="006D1E35" w:rsidRPr="00885AD9" w:rsidRDefault="006D1E35" w:rsidP="006D1E35">
      <w:pPr>
        <w:pStyle w:val="Elsislentelespavadinimas"/>
        <w:rPr>
          <w:rFonts w:eastAsia="Calibri"/>
        </w:rPr>
      </w:pPr>
      <w:r w:rsidRPr="00885AD9">
        <w:rPr>
          <w:rFonts w:eastAsia="Calibri"/>
        </w:rPr>
        <w:t>Duomenų grupės „PaymentsMeans“ esybės duomenų laukų aprašymas</w:t>
      </w:r>
    </w:p>
    <w:tbl>
      <w:tblPr>
        <w:tblStyle w:val="Elsislentele"/>
        <w:tblpPr w:leftFromText="180" w:rightFromText="180" w:vertAnchor="text" w:tblpY="1"/>
        <w:tblW w:w="14850" w:type="dxa"/>
        <w:tblInd w:w="0" w:type="dxa"/>
        <w:tblLayout w:type="fixed"/>
        <w:tblLook w:val="04A0" w:firstRow="1" w:lastRow="0" w:firstColumn="1" w:lastColumn="0" w:noHBand="0" w:noVBand="1"/>
      </w:tblPr>
      <w:tblGrid>
        <w:gridCol w:w="848"/>
        <w:gridCol w:w="709"/>
        <w:gridCol w:w="1984"/>
        <w:gridCol w:w="1559"/>
        <w:gridCol w:w="1134"/>
        <w:gridCol w:w="1843"/>
        <w:gridCol w:w="1985"/>
        <w:gridCol w:w="4788"/>
      </w:tblGrid>
      <w:tr w:rsidR="006D1E35" w:rsidRPr="00885AD9" w14:paraId="2E46E8FF" w14:textId="77777777" w:rsidTr="004B7BF3">
        <w:trPr>
          <w:cnfStyle w:val="100000000000" w:firstRow="1" w:lastRow="0" w:firstColumn="0" w:lastColumn="0" w:oddVBand="0" w:evenVBand="0" w:oddHBand="0" w:evenHBand="0" w:firstRowFirstColumn="0" w:firstRowLastColumn="0" w:lastRowFirstColumn="0" w:lastRowLastColumn="0"/>
        </w:trPr>
        <w:tc>
          <w:tcPr>
            <w:tcW w:w="848" w:type="dxa"/>
          </w:tcPr>
          <w:p w14:paraId="5B038125"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307E4F9E"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78C13ECE"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28935FF2" w14:textId="5DB71AF2"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4B7BF3">
              <w:rPr>
                <w:rFonts w:eastAsia="Calibri"/>
              </w:rPr>
              <w:t xml:space="preserve"> ir kodas (BT)</w:t>
            </w:r>
          </w:p>
        </w:tc>
        <w:tc>
          <w:tcPr>
            <w:tcW w:w="1134" w:type="dxa"/>
          </w:tcPr>
          <w:p w14:paraId="38D48B2D" w14:textId="77777777" w:rsidR="006D1E35" w:rsidRPr="00885AD9" w:rsidRDefault="006D1E35" w:rsidP="00A10CEC">
            <w:pPr>
              <w:pStyle w:val="Elsislentelesantraste"/>
              <w:framePr w:hSpace="0" w:wrap="auto" w:vAnchor="margin" w:yAlign="inline"/>
              <w:rPr>
                <w:rFonts w:asciiTheme="minorHAnsi" w:eastAsia="Calibri" w:hAnsiTheme="minorHAnsi"/>
              </w:rPr>
            </w:pPr>
            <w:r w:rsidRPr="00885AD9">
              <w:rPr>
                <w:rFonts w:eastAsia="Calibri"/>
              </w:rPr>
              <w:t>Duomenų tipas</w:t>
            </w:r>
          </w:p>
        </w:tc>
        <w:tc>
          <w:tcPr>
            <w:tcW w:w="1843" w:type="dxa"/>
          </w:tcPr>
          <w:p w14:paraId="4CEC0308" w14:textId="7BA16444" w:rsidR="006D1E35" w:rsidRPr="00885AD9" w:rsidRDefault="004B7BF3" w:rsidP="00A10CEC">
            <w:pPr>
              <w:pStyle w:val="Elsislentelesantraste"/>
              <w:framePr w:hSpace="0" w:wrap="auto" w:vAnchor="margin" w:yAlign="inline"/>
              <w:rPr>
                <w:rFonts w:eastAsia="Calibri"/>
              </w:rPr>
            </w:pPr>
            <w:r>
              <w:rPr>
                <w:rFonts w:eastAsia="Calibri"/>
              </w:rPr>
              <w:t>Saugant dokumentą</w:t>
            </w:r>
          </w:p>
        </w:tc>
        <w:tc>
          <w:tcPr>
            <w:tcW w:w="1985" w:type="dxa"/>
          </w:tcPr>
          <w:p w14:paraId="153D20E7" w14:textId="79907E89" w:rsidR="006D1E35" w:rsidRPr="00885AD9" w:rsidRDefault="004B7BF3" w:rsidP="00A10CEC">
            <w:pPr>
              <w:pStyle w:val="Elsislentelesantraste"/>
              <w:framePr w:hSpace="0" w:wrap="auto" w:vAnchor="margin" w:yAlign="inline"/>
              <w:rPr>
                <w:rFonts w:asciiTheme="minorHAnsi" w:eastAsia="Calibri" w:hAnsiTheme="minorHAnsi"/>
              </w:rPr>
            </w:pPr>
            <w:r>
              <w:rPr>
                <w:rFonts w:eastAsia="Calibri"/>
              </w:rPr>
              <w:t>Formuojant dokumentą</w:t>
            </w:r>
          </w:p>
        </w:tc>
        <w:tc>
          <w:tcPr>
            <w:tcW w:w="4788" w:type="dxa"/>
          </w:tcPr>
          <w:p w14:paraId="6523ECF9"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6D1E35" w:rsidRPr="00885AD9" w14:paraId="1D0CBFCF" w14:textId="77777777" w:rsidTr="004B7BF3">
        <w:tc>
          <w:tcPr>
            <w:tcW w:w="848" w:type="dxa"/>
          </w:tcPr>
          <w:p w14:paraId="71653E9F" w14:textId="77777777" w:rsidR="006D1E35" w:rsidRPr="00885AD9" w:rsidRDefault="006D1E35">
            <w:pPr>
              <w:pStyle w:val="Elsislentelestekstas"/>
              <w:rPr>
                <w:rFonts w:eastAsia="Calibri"/>
              </w:rPr>
            </w:pPr>
            <w:r w:rsidRPr="00885AD9">
              <w:rPr>
                <w:rFonts w:eastAsia="Calibri"/>
              </w:rPr>
              <w:t>81</w:t>
            </w:r>
          </w:p>
        </w:tc>
        <w:tc>
          <w:tcPr>
            <w:tcW w:w="709" w:type="dxa"/>
          </w:tcPr>
          <w:p w14:paraId="54205E9C" w14:textId="77777777" w:rsidR="006D1E35" w:rsidRPr="00885AD9" w:rsidRDefault="006D1E35">
            <w:pPr>
              <w:pStyle w:val="Elsislentelestekstas"/>
              <w:rPr>
                <w:rFonts w:eastAsia="Calibri"/>
              </w:rPr>
            </w:pPr>
            <w:r w:rsidRPr="00885AD9">
              <w:rPr>
                <w:rFonts w:eastAsia="Calibri"/>
              </w:rPr>
              <w:t>1..1</w:t>
            </w:r>
          </w:p>
        </w:tc>
        <w:tc>
          <w:tcPr>
            <w:tcW w:w="1984" w:type="dxa"/>
          </w:tcPr>
          <w:p w14:paraId="78DA6275" w14:textId="64ADB04D" w:rsidR="006D1E35" w:rsidRPr="00885AD9" w:rsidRDefault="006D1E35">
            <w:pPr>
              <w:pStyle w:val="Elsislentelestekstas"/>
              <w:rPr>
                <w:rFonts w:eastAsia="Calibri"/>
              </w:rPr>
            </w:pPr>
            <w:hyperlink r:id="rId363" w:history="1">
              <w:r w:rsidRPr="00885AD9">
                <w:rPr>
                  <w:rStyle w:val="Hyperlink"/>
                </w:rPr>
                <w:t>cbc:PaymentMeansCode</w:t>
              </w:r>
            </w:hyperlink>
          </w:p>
        </w:tc>
        <w:tc>
          <w:tcPr>
            <w:tcW w:w="1559" w:type="dxa"/>
          </w:tcPr>
          <w:p w14:paraId="08F7044C" w14:textId="77777777" w:rsidR="006D1E35" w:rsidRDefault="006D1E35">
            <w:pPr>
              <w:pStyle w:val="Elsislentelestekstas"/>
              <w:rPr>
                <w:rFonts w:eastAsia="Calibri"/>
              </w:rPr>
            </w:pPr>
            <w:r w:rsidRPr="00885AD9">
              <w:rPr>
                <w:rFonts w:eastAsia="Calibri"/>
              </w:rPr>
              <w:t>Mokėjimo tipo kodas</w:t>
            </w:r>
          </w:p>
          <w:p w14:paraId="6D000FE6" w14:textId="0E20E774" w:rsidR="004B7BF3" w:rsidRPr="00885AD9" w:rsidRDefault="004B7BF3">
            <w:pPr>
              <w:pStyle w:val="Elsislentelestekstas"/>
              <w:rPr>
                <w:rFonts w:eastAsia="Calibri"/>
              </w:rPr>
            </w:pPr>
            <w:r>
              <w:rPr>
                <w:rFonts w:eastAsia="Calibri"/>
              </w:rPr>
              <w:t>(</w:t>
            </w:r>
            <w:r w:rsidRPr="00885AD9">
              <w:rPr>
                <w:rFonts w:eastAsia="Calibri"/>
              </w:rPr>
              <w:t>BT-81</w:t>
            </w:r>
            <w:r>
              <w:rPr>
                <w:rFonts w:eastAsia="Calibri"/>
              </w:rPr>
              <w:t>)</w:t>
            </w:r>
          </w:p>
        </w:tc>
        <w:tc>
          <w:tcPr>
            <w:tcW w:w="1134" w:type="dxa"/>
          </w:tcPr>
          <w:p w14:paraId="366ECBE3" w14:textId="77777777" w:rsidR="006D1E35" w:rsidRPr="00885AD9" w:rsidRDefault="006D1E35">
            <w:pPr>
              <w:pStyle w:val="Elsislentelestekstas"/>
              <w:rPr>
                <w:rFonts w:eastAsia="Calibri"/>
              </w:rPr>
            </w:pPr>
            <w:r w:rsidRPr="00885AD9">
              <w:rPr>
                <w:rFonts w:eastAsia="Calibri"/>
              </w:rPr>
              <w:t>Kodas</w:t>
            </w:r>
          </w:p>
        </w:tc>
        <w:tc>
          <w:tcPr>
            <w:tcW w:w="1843" w:type="dxa"/>
          </w:tcPr>
          <w:p w14:paraId="0584F453" w14:textId="3C053A14" w:rsidR="00912BB7" w:rsidRPr="00885AD9" w:rsidRDefault="00720B62" w:rsidP="00912BB7">
            <w:pPr>
              <w:pStyle w:val="Elsislentelestekstas"/>
              <w:rPr>
                <w:rFonts w:eastAsia="Calibri"/>
                <w:szCs w:val="22"/>
              </w:rPr>
            </w:pPr>
            <w:r>
              <w:rPr>
                <w:rFonts w:eastAsia="Calibri"/>
                <w:szCs w:val="22"/>
              </w:rPr>
              <w:t xml:space="preserve">Jei reikšmė 48 arba 10, saugomas pažymėtas požymis </w:t>
            </w:r>
          </w:p>
          <w:p w14:paraId="202C556E" w14:textId="37533519" w:rsidR="006D1E35" w:rsidRDefault="00720B62">
            <w:pPr>
              <w:pStyle w:val="Elsislentelestekstas"/>
              <w:rPr>
                <w:rFonts w:eastAsia="Calibri"/>
              </w:rPr>
            </w:pPr>
            <w:r w:rsidRPr="00885AD9">
              <w:rPr>
                <w:rFonts w:eastAsia="Calibri"/>
                <w:noProof/>
              </w:rPr>
              <w:t>sbs_invoice.in_invoice.i</w:t>
            </w:r>
            <w:r>
              <w:rPr>
                <w:rFonts w:eastAsia="Calibri"/>
                <w:noProof/>
              </w:rPr>
              <w:t>s_paid</w:t>
            </w:r>
            <w:r w:rsidRPr="00885AD9" w:rsidDel="004B7BF3">
              <w:rPr>
                <w:rFonts w:eastAsia="Calibri"/>
              </w:rPr>
              <w:t xml:space="preserve"> </w:t>
            </w:r>
          </w:p>
          <w:p w14:paraId="32CFC2CE" w14:textId="77777777" w:rsidR="00720B62" w:rsidRDefault="00720B62">
            <w:pPr>
              <w:pStyle w:val="Elsislentelestekstas"/>
              <w:rPr>
                <w:rFonts w:eastAsia="Calibri"/>
              </w:rPr>
            </w:pPr>
          </w:p>
          <w:p w14:paraId="53909B81" w14:textId="1CA8D3AC" w:rsidR="00912BB7" w:rsidRPr="00885AD9" w:rsidRDefault="00720B62">
            <w:pPr>
              <w:pStyle w:val="Elsislentelestekstas"/>
              <w:rPr>
                <w:rFonts w:eastAsia="Calibri"/>
              </w:rPr>
            </w:pPr>
            <w:r w:rsidRPr="00885AD9">
              <w:rPr>
                <w:rFonts w:eastAsia="Calibri"/>
                <w:b/>
                <w:bCs/>
                <w:i/>
                <w:iCs/>
              </w:rPr>
              <w:t>@name</w:t>
            </w:r>
            <w:r>
              <w:rPr>
                <w:rFonts w:eastAsia="Calibri"/>
                <w:b/>
                <w:bCs/>
                <w:i/>
                <w:iCs/>
              </w:rPr>
              <w:t xml:space="preserve"> </w:t>
            </w:r>
            <w:r w:rsidRPr="00D97422">
              <w:rPr>
                <w:rFonts w:eastAsia="Calibri"/>
              </w:rPr>
              <w:t>reikšmė nesaugoma DB.</w:t>
            </w:r>
          </w:p>
        </w:tc>
        <w:tc>
          <w:tcPr>
            <w:tcW w:w="1985" w:type="dxa"/>
          </w:tcPr>
          <w:p w14:paraId="279FBCD0" w14:textId="71F3503A" w:rsidR="00912BB7" w:rsidRDefault="00912BB7">
            <w:pPr>
              <w:pStyle w:val="Elsislentelestekstas"/>
              <w:rPr>
                <w:rFonts w:eastAsia="Calibri"/>
                <w:szCs w:val="22"/>
              </w:rPr>
            </w:pPr>
            <w:r>
              <w:rPr>
                <w:rFonts w:eastAsia="Calibri"/>
                <w:szCs w:val="22"/>
              </w:rPr>
              <w:t xml:space="preserve">Jei nėra pažymėtas požymis </w:t>
            </w:r>
            <w:r w:rsidRPr="00885AD9">
              <w:rPr>
                <w:rFonts w:eastAsia="Calibri"/>
                <w:noProof/>
              </w:rPr>
              <w:t>sbs_invoice.in_invoice.i</w:t>
            </w:r>
            <w:r>
              <w:rPr>
                <w:rFonts w:eastAsia="Calibri"/>
                <w:noProof/>
              </w:rPr>
              <w:t xml:space="preserve">s_paid, </w:t>
            </w:r>
          </w:p>
          <w:p w14:paraId="6DAA8E1C" w14:textId="0E28C625" w:rsidR="006D1E35" w:rsidRPr="00885AD9" w:rsidRDefault="00912BB7">
            <w:pPr>
              <w:pStyle w:val="Elsislentelestekstas"/>
              <w:rPr>
                <w:rFonts w:eastAsia="Calibri"/>
                <w:szCs w:val="22"/>
              </w:rPr>
            </w:pPr>
            <w:r>
              <w:rPr>
                <w:rFonts w:eastAsia="Calibri"/>
                <w:szCs w:val="22"/>
              </w:rPr>
              <w:t>p</w:t>
            </w:r>
            <w:r w:rsidR="006D1E35" w:rsidRPr="00885AD9">
              <w:rPr>
                <w:rFonts w:eastAsia="Calibri"/>
                <w:szCs w:val="22"/>
              </w:rPr>
              <w:t>ildoma iš konfigūracijos rinkmenos reikšme: „30“</w:t>
            </w:r>
          </w:p>
          <w:p w14:paraId="7C7DE123" w14:textId="6A642C16" w:rsidR="00912BB7" w:rsidRPr="00912BB7" w:rsidRDefault="00912BB7" w:rsidP="00912BB7">
            <w:pPr>
              <w:pStyle w:val="Elsislentelestekstas"/>
              <w:rPr>
                <w:rFonts w:eastAsia="Calibri"/>
                <w:szCs w:val="22"/>
              </w:rPr>
            </w:pPr>
            <w:r w:rsidRPr="00912BB7">
              <w:rPr>
                <w:rFonts w:eastAsia="Calibri"/>
                <w:szCs w:val="22"/>
              </w:rPr>
              <w:t xml:space="preserve">Jei </w:t>
            </w:r>
            <w:r>
              <w:rPr>
                <w:rFonts w:eastAsia="Calibri"/>
                <w:szCs w:val="22"/>
              </w:rPr>
              <w:t>yra</w:t>
            </w:r>
            <w:r w:rsidRPr="00912BB7">
              <w:rPr>
                <w:rFonts w:eastAsia="Calibri"/>
                <w:szCs w:val="22"/>
              </w:rPr>
              <w:t xml:space="preserve"> pažymėtas požymis</w:t>
            </w:r>
            <w:r>
              <w:rPr>
                <w:rFonts w:eastAsia="Calibri"/>
                <w:szCs w:val="22"/>
              </w:rPr>
              <w:t xml:space="preserve"> </w:t>
            </w:r>
            <w:r w:rsidRPr="00912BB7">
              <w:rPr>
                <w:rFonts w:eastAsia="Calibri"/>
                <w:szCs w:val="22"/>
              </w:rPr>
              <w:t xml:space="preserve">sbs_invoice.in_invoice.is_paid, </w:t>
            </w:r>
          </w:p>
          <w:p w14:paraId="431AB7BE" w14:textId="70B87E8D" w:rsidR="006D1E35" w:rsidRDefault="00912BB7" w:rsidP="00912BB7">
            <w:pPr>
              <w:pStyle w:val="Elsislentelestekstas"/>
              <w:rPr>
                <w:rFonts w:eastAsia="Calibri"/>
                <w:szCs w:val="22"/>
              </w:rPr>
            </w:pPr>
            <w:r w:rsidRPr="00912BB7">
              <w:rPr>
                <w:rFonts w:eastAsia="Calibri"/>
                <w:szCs w:val="22"/>
              </w:rPr>
              <w:t>pildoma iš konfigūracijos rinkmenos reikšme: „</w:t>
            </w:r>
            <w:r>
              <w:rPr>
                <w:rFonts w:eastAsia="Calibri"/>
                <w:szCs w:val="22"/>
              </w:rPr>
              <w:t>48</w:t>
            </w:r>
            <w:r w:rsidRPr="00912BB7">
              <w:rPr>
                <w:rFonts w:eastAsia="Calibri"/>
                <w:szCs w:val="22"/>
              </w:rPr>
              <w:t>“</w:t>
            </w:r>
          </w:p>
          <w:p w14:paraId="7CD553E0" w14:textId="77777777" w:rsidR="00912BB7" w:rsidRPr="00885AD9" w:rsidRDefault="00912BB7">
            <w:pPr>
              <w:pStyle w:val="Elsislentelestekstas"/>
              <w:rPr>
                <w:rFonts w:eastAsia="Calibri"/>
                <w:szCs w:val="22"/>
              </w:rPr>
            </w:pPr>
          </w:p>
          <w:p w14:paraId="7307B954" w14:textId="77777777" w:rsidR="006D1E35" w:rsidRPr="00885AD9" w:rsidRDefault="006D1E35">
            <w:pPr>
              <w:pStyle w:val="Elsislentelestekstas"/>
              <w:rPr>
                <w:rFonts w:eastAsia="Calibri"/>
                <w:noProof/>
              </w:rPr>
            </w:pPr>
            <w:r w:rsidRPr="00885AD9">
              <w:rPr>
                <w:rFonts w:eastAsia="Calibri"/>
                <w:b/>
                <w:bCs/>
                <w:i/>
                <w:iCs/>
              </w:rPr>
              <w:t>@name</w:t>
            </w:r>
            <w:r w:rsidRPr="00885AD9">
              <w:rPr>
                <w:rFonts w:eastAsia="Calibri"/>
                <w:i/>
                <w:iCs/>
              </w:rPr>
              <w:t xml:space="preserve"> (Tekstas BT-82) </w:t>
            </w:r>
            <w:r w:rsidRPr="00885AD9">
              <w:rPr>
                <w:rFonts w:eastAsia="Calibri"/>
              </w:rPr>
              <w:t>nepildomas</w:t>
            </w:r>
          </w:p>
        </w:tc>
        <w:tc>
          <w:tcPr>
            <w:tcW w:w="4788" w:type="dxa"/>
          </w:tcPr>
          <w:p w14:paraId="0A5DCC65" w14:textId="77777777" w:rsidR="006D1E35" w:rsidRPr="00885AD9" w:rsidRDefault="006D1E35">
            <w:pPr>
              <w:pStyle w:val="Elsislentelestekstas"/>
              <w:rPr>
                <w:rFonts w:eastAsia="Calibri"/>
              </w:rPr>
            </w:pPr>
            <w:r w:rsidRPr="00885AD9">
              <w:rPr>
                <w:rFonts w:eastAsia="Calibri"/>
              </w:rPr>
              <w:t>Mokėjimo tipo kodas, nurodantis, kaip tikimasi arba buvo atliktas mokėjimas.</w:t>
            </w:r>
          </w:p>
          <w:p w14:paraId="4B77025A" w14:textId="293FC1C7" w:rsidR="006D1E35" w:rsidRPr="00885AD9" w:rsidRDefault="006D1E35">
            <w:pPr>
              <w:pStyle w:val="Elsislentelestekstas"/>
              <w:rPr>
                <w:rFonts w:eastAsia="Calibri"/>
              </w:rPr>
            </w:pPr>
            <w:r w:rsidRPr="00885AD9">
              <w:rPr>
                <w:rFonts w:eastAsia="Calibri"/>
              </w:rPr>
              <w:t xml:space="preserve">Gali būti naudojamas kodo identifikatorius </w:t>
            </w:r>
            <w:r w:rsidRPr="00885AD9">
              <w:rPr>
                <w:rFonts w:eastAsia="Calibri"/>
                <w:i/>
                <w:iCs/>
              </w:rPr>
              <w:t>@name</w:t>
            </w:r>
            <w:r w:rsidRPr="00885AD9">
              <w:rPr>
                <w:rFonts w:eastAsia="Calibri"/>
              </w:rPr>
              <w:t xml:space="preserve"> pagal  UNCL4461 kodų sąrašą </w:t>
            </w:r>
            <w:r w:rsidRPr="00885AD9">
              <w:rPr>
                <w:sz w:val="20"/>
              </w:rPr>
              <w:t xml:space="preserve"> </w:t>
            </w:r>
            <w:hyperlink r:id="rId364" w:history="1">
              <w:r w:rsidRPr="00885AD9">
                <w:rPr>
                  <w:rStyle w:val="Hyperlink"/>
                  <w:rFonts w:eastAsia="Calibri"/>
                </w:rPr>
                <w:t>Payment means code (UNCL4461)</w:t>
              </w:r>
            </w:hyperlink>
          </w:p>
          <w:p w14:paraId="2FA2115C" w14:textId="77777777" w:rsidR="006D1E35" w:rsidRPr="00885AD9" w:rsidRDefault="006D1E35">
            <w:pPr>
              <w:pStyle w:val="Elsislentelestekstas"/>
              <w:rPr>
                <w:rFonts w:eastAsia="Calibri"/>
              </w:rPr>
            </w:pPr>
            <w:r w:rsidRPr="00885AD9">
              <w:rPr>
                <w:rFonts w:eastAsia="Calibri"/>
              </w:rPr>
              <w:t xml:space="preserve">Galimos reikšmės: 48 (Banko kortele) </w:t>
            </w:r>
          </w:p>
          <w:p w14:paraId="7780C804" w14:textId="77777777" w:rsidR="006D1E35" w:rsidRPr="00885AD9" w:rsidRDefault="006D1E35">
            <w:pPr>
              <w:pStyle w:val="Elsislentelestekstas"/>
              <w:rPr>
                <w:rFonts w:eastAsia="Calibri"/>
              </w:rPr>
            </w:pPr>
            <w:r w:rsidRPr="00885AD9">
              <w:rPr>
                <w:rFonts w:eastAsia="Calibri"/>
              </w:rPr>
              <w:t>10 (jeigu mokama grynais).</w:t>
            </w:r>
          </w:p>
          <w:p w14:paraId="22863A3D" w14:textId="77777777" w:rsidR="006D1E35" w:rsidRPr="00885AD9" w:rsidRDefault="006D1E35">
            <w:pPr>
              <w:pStyle w:val="Elsislentelestekstas"/>
              <w:rPr>
                <w:rFonts w:eastAsia="Calibri"/>
              </w:rPr>
            </w:pPr>
            <w:r w:rsidRPr="00885AD9">
              <w:rPr>
                <w:rFonts w:eastAsia="Calibri"/>
              </w:rPr>
              <w:t>30 (</w:t>
            </w:r>
            <w:r w:rsidRPr="00885AD9">
              <w:t>m</w:t>
            </w:r>
            <w:r w:rsidRPr="00885AD9">
              <w:rPr>
                <w:rFonts w:eastAsia="Calibri"/>
              </w:rPr>
              <w:t>okėjimas kreditu perkeliant lėšas iš vienos sąskaitos į kitą)</w:t>
            </w:r>
          </w:p>
          <w:p w14:paraId="12750882" w14:textId="77777777" w:rsidR="006D1E35" w:rsidRPr="00885AD9" w:rsidRDefault="006D1E35">
            <w:pPr>
              <w:pStyle w:val="Elsislentelestekstas"/>
              <w:rPr>
                <w:rFonts w:eastAsia="Calibri"/>
              </w:rPr>
            </w:pPr>
            <w:r w:rsidRPr="00885AD9">
              <w:rPr>
                <w:rFonts w:eastAsia="Calibri"/>
              </w:rPr>
              <w:t>31 (</w:t>
            </w:r>
            <w:r w:rsidRPr="00885AD9">
              <w:t>m</w:t>
            </w:r>
            <w:r w:rsidRPr="00885AD9">
              <w:rPr>
                <w:rFonts w:eastAsia="Calibri"/>
              </w:rPr>
              <w:t>okėjimas debetu, perkeliant lėšas iš vienos sąskaitos į kitą)</w:t>
            </w:r>
          </w:p>
          <w:p w14:paraId="2ED42E9B" w14:textId="77777777" w:rsidR="006D1E35" w:rsidRPr="00885AD9" w:rsidRDefault="006D1E35">
            <w:pPr>
              <w:pStyle w:val="Elsislentelestekstas"/>
              <w:rPr>
                <w:rFonts w:eastAsia="Calibri"/>
              </w:rPr>
            </w:pPr>
            <w:r w:rsidRPr="00885AD9">
              <w:rPr>
                <w:rFonts w:eastAsia="Calibri"/>
              </w:rPr>
              <w:t>Pavyzdinė reikšmė: 30</w:t>
            </w:r>
          </w:p>
        </w:tc>
      </w:tr>
      <w:tr w:rsidR="006D1E35" w:rsidRPr="00885AD9" w14:paraId="79A64B92" w14:textId="77777777" w:rsidTr="004B7BF3">
        <w:tc>
          <w:tcPr>
            <w:tcW w:w="848" w:type="dxa"/>
          </w:tcPr>
          <w:p w14:paraId="0D273754" w14:textId="77777777" w:rsidR="006D1E35" w:rsidRPr="00885AD9" w:rsidRDefault="006D1E35">
            <w:pPr>
              <w:pStyle w:val="Elsislentelestekstas"/>
              <w:rPr>
                <w:rFonts w:eastAsia="Calibri"/>
              </w:rPr>
            </w:pPr>
            <w:r w:rsidRPr="00885AD9">
              <w:rPr>
                <w:rFonts w:eastAsia="Calibri"/>
              </w:rPr>
              <w:t>82</w:t>
            </w:r>
          </w:p>
        </w:tc>
        <w:tc>
          <w:tcPr>
            <w:tcW w:w="709" w:type="dxa"/>
          </w:tcPr>
          <w:p w14:paraId="34823DCD" w14:textId="77777777" w:rsidR="006D1E35" w:rsidRPr="00885AD9" w:rsidRDefault="006D1E35">
            <w:pPr>
              <w:pStyle w:val="Elsislentelestekstas"/>
              <w:rPr>
                <w:rFonts w:eastAsia="Calibri"/>
              </w:rPr>
            </w:pPr>
            <w:r w:rsidRPr="00885AD9">
              <w:rPr>
                <w:rFonts w:eastAsia="Calibri"/>
              </w:rPr>
              <w:t>0..1</w:t>
            </w:r>
          </w:p>
        </w:tc>
        <w:tc>
          <w:tcPr>
            <w:tcW w:w="1984" w:type="dxa"/>
          </w:tcPr>
          <w:p w14:paraId="0389A25D" w14:textId="425B3263" w:rsidR="006D1E35" w:rsidRPr="00885AD9" w:rsidRDefault="006D1E35">
            <w:pPr>
              <w:pStyle w:val="Elsislentelestekstas"/>
              <w:rPr>
                <w:rFonts w:eastAsia="Calibri"/>
              </w:rPr>
            </w:pPr>
            <w:hyperlink r:id="rId365" w:history="1">
              <w:r w:rsidRPr="00885AD9">
                <w:rPr>
                  <w:rStyle w:val="Hyperlink"/>
                  <w:rFonts w:eastAsia="Calibri"/>
                </w:rPr>
                <w:t>cbc:PaymentID</w:t>
              </w:r>
            </w:hyperlink>
          </w:p>
        </w:tc>
        <w:tc>
          <w:tcPr>
            <w:tcW w:w="1559" w:type="dxa"/>
          </w:tcPr>
          <w:p w14:paraId="598BF57E" w14:textId="77777777" w:rsidR="006D1E35" w:rsidRDefault="006D1E35">
            <w:pPr>
              <w:pStyle w:val="Elsislentelestekstas"/>
            </w:pPr>
            <w:r w:rsidRPr="00885AD9">
              <w:t>Mokėjimo identifikatorius</w:t>
            </w:r>
          </w:p>
          <w:p w14:paraId="522688CD" w14:textId="1A4CDF60" w:rsidR="00912BB7" w:rsidRPr="00885AD9" w:rsidRDefault="00912BB7">
            <w:pPr>
              <w:pStyle w:val="Elsislentelestekstas"/>
              <w:rPr>
                <w:rFonts w:eastAsia="Calibri"/>
              </w:rPr>
            </w:pPr>
            <w:r>
              <w:t>(</w:t>
            </w:r>
            <w:r w:rsidRPr="00885AD9">
              <w:rPr>
                <w:rFonts w:eastAsia="Calibri"/>
              </w:rPr>
              <w:t>BT-83</w:t>
            </w:r>
            <w:r>
              <w:rPr>
                <w:rFonts w:eastAsia="Calibri"/>
              </w:rPr>
              <w:t>)</w:t>
            </w:r>
          </w:p>
        </w:tc>
        <w:tc>
          <w:tcPr>
            <w:tcW w:w="1134" w:type="dxa"/>
          </w:tcPr>
          <w:p w14:paraId="2B5AF119" w14:textId="77777777" w:rsidR="006D1E35" w:rsidRPr="00885AD9" w:rsidRDefault="006D1E35">
            <w:pPr>
              <w:pStyle w:val="Elsislentelestekstas"/>
              <w:rPr>
                <w:rFonts w:eastAsia="Calibri"/>
              </w:rPr>
            </w:pPr>
            <w:r w:rsidRPr="00885AD9">
              <w:rPr>
                <w:rFonts w:eastAsia="Calibri"/>
              </w:rPr>
              <w:t>Tekstas</w:t>
            </w:r>
          </w:p>
        </w:tc>
        <w:tc>
          <w:tcPr>
            <w:tcW w:w="1843" w:type="dxa"/>
          </w:tcPr>
          <w:p w14:paraId="47CD0A6D" w14:textId="77777777" w:rsidR="00912BB7" w:rsidRPr="00885AD9" w:rsidRDefault="00912BB7" w:rsidP="00912BB7">
            <w:pPr>
              <w:pStyle w:val="Elsislentelestekstas"/>
              <w:rPr>
                <w:rFonts w:eastAsia="Calibri"/>
                <w:szCs w:val="22"/>
              </w:rPr>
            </w:pPr>
            <w:r w:rsidRPr="00885AD9">
              <w:rPr>
                <w:rFonts w:eastAsia="Calibri"/>
                <w:szCs w:val="22"/>
              </w:rPr>
              <w:t>DB nesaugoma.</w:t>
            </w:r>
          </w:p>
          <w:p w14:paraId="5AE010A4" w14:textId="4D46268C" w:rsidR="006D1E35" w:rsidRPr="00885AD9" w:rsidRDefault="006D1E35">
            <w:pPr>
              <w:pStyle w:val="Elsislentelestekstas"/>
              <w:rPr>
                <w:rFonts w:eastAsia="Calibri"/>
              </w:rPr>
            </w:pPr>
          </w:p>
        </w:tc>
        <w:tc>
          <w:tcPr>
            <w:tcW w:w="1985" w:type="dxa"/>
          </w:tcPr>
          <w:p w14:paraId="3CC81639"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63095F9F" w14:textId="77777777" w:rsidR="006D1E35" w:rsidRPr="00885AD9" w:rsidRDefault="006D1E35">
            <w:pPr>
              <w:pStyle w:val="Elsislentelestekstas"/>
              <w:rPr>
                <w:rFonts w:eastAsia="Calibri"/>
              </w:rPr>
            </w:pPr>
            <w:r w:rsidRPr="00885AD9">
              <w:t>Tekstas, kuris naudojamas nustatyti ryšį tarp mokėjimo ir pardavėjo išrašyto kvito (sąskaitos faktūros). Tai padeda užtikrinti, kad mokėjimai būtų teisingai susiejami su konkrečia sąskaitos faktūra, o tiekėjas galėtų stebėti savo mokėjimo procesą ir gauti visą reikalingą informaciją apie atliekamus mokėjimus.</w:t>
            </w:r>
          </w:p>
        </w:tc>
      </w:tr>
      <w:tr w:rsidR="006D1E35" w:rsidRPr="00885AD9" w14:paraId="2939AF9F" w14:textId="77777777" w:rsidTr="004B7BF3">
        <w:tc>
          <w:tcPr>
            <w:tcW w:w="848" w:type="dxa"/>
            <w:shd w:val="clear" w:color="auto" w:fill="EAF1DD" w:themeFill="accent3" w:themeFillTint="33"/>
          </w:tcPr>
          <w:p w14:paraId="7BAE270E" w14:textId="77777777" w:rsidR="006D1E35" w:rsidRPr="00885AD9" w:rsidRDefault="006D1E35">
            <w:pPr>
              <w:pStyle w:val="Elsislentelestekstas"/>
              <w:rPr>
                <w:rFonts w:eastAsia="Calibri"/>
              </w:rPr>
            </w:pPr>
            <w:r w:rsidRPr="00885AD9">
              <w:rPr>
                <w:rFonts w:eastAsia="Calibri"/>
              </w:rPr>
              <w:t>83</w:t>
            </w:r>
          </w:p>
        </w:tc>
        <w:tc>
          <w:tcPr>
            <w:tcW w:w="709" w:type="dxa"/>
            <w:shd w:val="clear" w:color="auto" w:fill="EAF1DD" w:themeFill="accent3" w:themeFillTint="33"/>
          </w:tcPr>
          <w:p w14:paraId="631D5093"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76A9076B" w14:textId="4A7693FE" w:rsidR="006D1E35" w:rsidRPr="00885AD9" w:rsidRDefault="006D1E35">
            <w:pPr>
              <w:pStyle w:val="Elsislentelestekstas"/>
              <w:rPr>
                <w:rFonts w:eastAsia="Calibri"/>
              </w:rPr>
            </w:pPr>
            <w:hyperlink r:id="rId366" w:history="1">
              <w:r w:rsidRPr="00885AD9">
                <w:rPr>
                  <w:rStyle w:val="Hyperlink"/>
                  <w:rFonts w:eastAsia="Calibri"/>
                </w:rPr>
                <w:t>cac:CardAccount</w:t>
              </w:r>
            </w:hyperlink>
          </w:p>
        </w:tc>
        <w:tc>
          <w:tcPr>
            <w:tcW w:w="1559" w:type="dxa"/>
            <w:shd w:val="clear" w:color="auto" w:fill="EAF1DD" w:themeFill="accent3" w:themeFillTint="33"/>
          </w:tcPr>
          <w:p w14:paraId="4D8E82EA" w14:textId="77777777" w:rsidR="006D1E35" w:rsidRPr="00885AD9" w:rsidRDefault="006D1E35">
            <w:pPr>
              <w:pStyle w:val="Elsislentelestekstas"/>
              <w:rPr>
                <w:rFonts w:eastAsia="Calibri"/>
                <w:u w:val="single"/>
              </w:rPr>
            </w:pPr>
            <w:r w:rsidRPr="00885AD9">
              <w:rPr>
                <w:rFonts w:eastAsia="Calibri"/>
                <w:u w:val="single"/>
              </w:rPr>
              <w:t>Duomenų grupė:</w:t>
            </w:r>
          </w:p>
          <w:p w14:paraId="577A2B19" w14:textId="77777777" w:rsidR="006D1E35" w:rsidRDefault="006D1E35">
            <w:pPr>
              <w:pStyle w:val="Elsislentelestekstas"/>
              <w:rPr>
                <w:rFonts w:eastAsia="Calibri"/>
              </w:rPr>
            </w:pPr>
            <w:r w:rsidRPr="00885AD9">
              <w:rPr>
                <w:rFonts w:eastAsia="Calibri"/>
              </w:rPr>
              <w:t>Mokėjimo kortelės informacija</w:t>
            </w:r>
          </w:p>
          <w:p w14:paraId="6F412C56" w14:textId="780BB2AB" w:rsidR="00720B62" w:rsidRPr="00885AD9" w:rsidRDefault="00720B62">
            <w:pPr>
              <w:pStyle w:val="Elsislentelestekstas"/>
            </w:pPr>
            <w:r>
              <w:rPr>
                <w:rFonts w:eastAsia="Calibri"/>
              </w:rPr>
              <w:t>(BG-18)</w:t>
            </w:r>
          </w:p>
        </w:tc>
        <w:tc>
          <w:tcPr>
            <w:tcW w:w="1134" w:type="dxa"/>
            <w:shd w:val="clear" w:color="auto" w:fill="EAF1DD" w:themeFill="accent3" w:themeFillTint="33"/>
          </w:tcPr>
          <w:p w14:paraId="324EDD93"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16970D79" w14:textId="5A2A0530" w:rsidR="006D1E35" w:rsidRPr="00885AD9" w:rsidRDefault="00720B62">
            <w:pPr>
              <w:pStyle w:val="Elsislentelestekstas"/>
              <w:rPr>
                <w:rFonts w:eastAsia="Calibri"/>
              </w:rPr>
            </w:pPr>
            <w:r>
              <w:rPr>
                <w:rFonts w:eastAsia="Calibri"/>
              </w:rPr>
              <w:t>Grupės duomenys DB nesaugomi.</w:t>
            </w:r>
          </w:p>
        </w:tc>
        <w:tc>
          <w:tcPr>
            <w:tcW w:w="1985" w:type="dxa"/>
            <w:shd w:val="clear" w:color="auto" w:fill="EAF1DD" w:themeFill="accent3" w:themeFillTint="33"/>
          </w:tcPr>
          <w:p w14:paraId="3BEC8FDB" w14:textId="521061DB" w:rsidR="006D1E35" w:rsidRPr="00885AD9" w:rsidRDefault="006D1E35">
            <w:pPr>
              <w:pStyle w:val="Elsislentelestekstas"/>
              <w:rPr>
                <w:rFonts w:eastAsia="Calibri"/>
                <w:noProof/>
              </w:rPr>
            </w:pPr>
            <w:r w:rsidRPr="00885AD9">
              <w:rPr>
                <w:rFonts w:eastAsia="Calibri"/>
                <w:noProof/>
              </w:rPr>
              <w:t>Nepildoma.</w:t>
            </w:r>
          </w:p>
        </w:tc>
        <w:tc>
          <w:tcPr>
            <w:tcW w:w="4788" w:type="dxa"/>
            <w:shd w:val="clear" w:color="auto" w:fill="EAF1DD" w:themeFill="accent3" w:themeFillTint="33"/>
          </w:tcPr>
          <w:p w14:paraId="7D57A789" w14:textId="77777777" w:rsidR="006D1E35" w:rsidRPr="00885AD9" w:rsidRDefault="006D1E35">
            <w:pPr>
              <w:pStyle w:val="Elsislentelestekstas"/>
            </w:pPr>
            <w:r w:rsidRPr="00885AD9">
              <w:t>Duomenų grupė, teikianti informaciją apie mokėjimo kortelę, jeigu toks mokėjimo būdas buvo panaudotas tuo pačiu metu, kai išrašomas kvitas (sąskaita).</w:t>
            </w:r>
          </w:p>
          <w:p w14:paraId="26C330F3" w14:textId="77777777" w:rsidR="006D1E35" w:rsidRPr="00885AD9" w:rsidRDefault="006D1E35">
            <w:pPr>
              <w:pStyle w:val="Elsislentelestekstas"/>
            </w:pPr>
            <w:r w:rsidRPr="00885AD9">
              <w:t>Sąskaitoje gali būti nurodyta ne daugiau kaip viena Mokėjimo kortelės sąskaita (BG-18).</w:t>
            </w:r>
          </w:p>
        </w:tc>
      </w:tr>
      <w:tr w:rsidR="006D1E35" w:rsidRPr="00885AD9" w14:paraId="157CFE06" w14:textId="77777777" w:rsidTr="004B7BF3">
        <w:tc>
          <w:tcPr>
            <w:tcW w:w="848" w:type="dxa"/>
          </w:tcPr>
          <w:p w14:paraId="25133C55" w14:textId="77777777" w:rsidR="006D1E35" w:rsidRPr="00885AD9" w:rsidRDefault="006D1E35">
            <w:pPr>
              <w:pStyle w:val="Elsislentelestekstas"/>
              <w:rPr>
                <w:rFonts w:eastAsia="Calibri"/>
              </w:rPr>
            </w:pPr>
            <w:r w:rsidRPr="00885AD9">
              <w:rPr>
                <w:rFonts w:eastAsia="Calibri"/>
              </w:rPr>
              <w:t>83.1</w:t>
            </w:r>
          </w:p>
        </w:tc>
        <w:tc>
          <w:tcPr>
            <w:tcW w:w="709" w:type="dxa"/>
          </w:tcPr>
          <w:p w14:paraId="6DFE4CFC" w14:textId="77777777" w:rsidR="006D1E35" w:rsidRPr="00885AD9" w:rsidRDefault="006D1E35">
            <w:pPr>
              <w:pStyle w:val="Elsislentelestekstas"/>
              <w:rPr>
                <w:rFonts w:eastAsia="Calibri"/>
              </w:rPr>
            </w:pPr>
            <w:r w:rsidRPr="00885AD9">
              <w:rPr>
                <w:rFonts w:eastAsia="Calibri"/>
              </w:rPr>
              <w:t>1..1</w:t>
            </w:r>
          </w:p>
        </w:tc>
        <w:tc>
          <w:tcPr>
            <w:tcW w:w="1984" w:type="dxa"/>
          </w:tcPr>
          <w:p w14:paraId="4FDC6405" w14:textId="3A0955EA" w:rsidR="006D1E35" w:rsidRPr="00885AD9" w:rsidRDefault="006D1E35">
            <w:pPr>
              <w:pStyle w:val="Elsislentelestekstas"/>
              <w:rPr>
                <w:rFonts w:eastAsia="Calibri"/>
              </w:rPr>
            </w:pPr>
            <w:hyperlink r:id="rId367" w:history="1">
              <w:r w:rsidRPr="00885AD9">
                <w:rPr>
                  <w:rStyle w:val="Hyperlink"/>
                  <w:rFonts w:eastAsia="Calibri"/>
                </w:rPr>
                <w:t>cbc:PrimaryAccountNumberID</w:t>
              </w:r>
            </w:hyperlink>
          </w:p>
        </w:tc>
        <w:tc>
          <w:tcPr>
            <w:tcW w:w="1559" w:type="dxa"/>
          </w:tcPr>
          <w:p w14:paraId="00F1C714" w14:textId="77777777" w:rsidR="006D1E35" w:rsidRDefault="006D1E35">
            <w:pPr>
              <w:pStyle w:val="Elsislentelestekstas"/>
            </w:pPr>
            <w:r w:rsidRPr="00885AD9">
              <w:t>Mokėjimo kortelės pagrindinės sąskaitos numeris</w:t>
            </w:r>
          </w:p>
          <w:p w14:paraId="54F5F30D" w14:textId="7880E96D" w:rsidR="00720B62" w:rsidRPr="00885AD9" w:rsidRDefault="00720B62">
            <w:pPr>
              <w:pStyle w:val="Elsislentelestekstas"/>
            </w:pPr>
            <w:r>
              <w:t>(BT-87)</w:t>
            </w:r>
          </w:p>
        </w:tc>
        <w:tc>
          <w:tcPr>
            <w:tcW w:w="1134" w:type="dxa"/>
          </w:tcPr>
          <w:p w14:paraId="7A7A0E63" w14:textId="77777777" w:rsidR="006D1E35" w:rsidRPr="00885AD9" w:rsidRDefault="006D1E35">
            <w:pPr>
              <w:pStyle w:val="Elsislentelestekstas"/>
              <w:rPr>
                <w:rFonts w:eastAsia="Calibri"/>
              </w:rPr>
            </w:pPr>
            <w:r w:rsidRPr="00885AD9">
              <w:rPr>
                <w:rFonts w:eastAsia="Calibri"/>
              </w:rPr>
              <w:t>Tekstas</w:t>
            </w:r>
          </w:p>
        </w:tc>
        <w:tc>
          <w:tcPr>
            <w:tcW w:w="1843" w:type="dxa"/>
          </w:tcPr>
          <w:p w14:paraId="3BCE6442"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3786F5E9" w14:textId="1915E785" w:rsidR="006D1E35" w:rsidRPr="00885AD9" w:rsidRDefault="006D1E35">
            <w:pPr>
              <w:pStyle w:val="Elsislentelestekstas"/>
              <w:rPr>
                <w:rFonts w:eastAsia="Calibri"/>
              </w:rPr>
            </w:pPr>
          </w:p>
        </w:tc>
        <w:tc>
          <w:tcPr>
            <w:tcW w:w="1985" w:type="dxa"/>
          </w:tcPr>
          <w:p w14:paraId="15F95F4C"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1AC994B1" w14:textId="77777777" w:rsidR="006D1E35" w:rsidRPr="00885AD9" w:rsidRDefault="006D1E35">
            <w:pPr>
              <w:pStyle w:val="Elsislentelestekstas"/>
            </w:pPr>
            <w:r w:rsidRPr="00885AD9">
              <w:t>Mokėjimui naudojamos kortelės pirminis sąskaitos numeris (angl. The Primary Account Number (PAN)). Pagal mokėjimų kortelės saugumo standartus sąskaitoje niekada neturi būti nurodytas visas pagrindinės kortelės sąskaitos numeris.</w:t>
            </w:r>
          </w:p>
          <w:p w14:paraId="425A18FA" w14:textId="77777777" w:rsidR="006D1E35" w:rsidRPr="00885AD9" w:rsidRDefault="006D1E35">
            <w:pPr>
              <w:pStyle w:val="Elsislentelestekstas"/>
            </w:pPr>
            <w:r w:rsidRPr="00885AD9">
              <w:t>Pavyzdinė reikšmė: 1234</w:t>
            </w:r>
          </w:p>
        </w:tc>
      </w:tr>
      <w:tr w:rsidR="006D1E35" w:rsidRPr="00885AD9" w14:paraId="5C1650F2" w14:textId="77777777" w:rsidTr="004B7BF3">
        <w:tc>
          <w:tcPr>
            <w:tcW w:w="848" w:type="dxa"/>
          </w:tcPr>
          <w:p w14:paraId="7729DF6D" w14:textId="77777777" w:rsidR="006D1E35" w:rsidRPr="00885AD9" w:rsidRDefault="006D1E35">
            <w:pPr>
              <w:pStyle w:val="Elsislentelestekstas"/>
              <w:rPr>
                <w:rFonts w:eastAsia="Calibri"/>
              </w:rPr>
            </w:pPr>
            <w:r w:rsidRPr="00885AD9">
              <w:rPr>
                <w:rFonts w:eastAsia="Calibri"/>
              </w:rPr>
              <w:t>83.2</w:t>
            </w:r>
          </w:p>
        </w:tc>
        <w:tc>
          <w:tcPr>
            <w:tcW w:w="709" w:type="dxa"/>
          </w:tcPr>
          <w:p w14:paraId="1C6D6218" w14:textId="77777777" w:rsidR="006D1E35" w:rsidRPr="00885AD9" w:rsidRDefault="006D1E35">
            <w:pPr>
              <w:pStyle w:val="Elsislentelestekstas"/>
              <w:rPr>
                <w:rFonts w:eastAsia="Calibri"/>
              </w:rPr>
            </w:pPr>
            <w:r w:rsidRPr="00885AD9">
              <w:rPr>
                <w:rFonts w:eastAsia="Calibri"/>
              </w:rPr>
              <w:t>1..1</w:t>
            </w:r>
          </w:p>
        </w:tc>
        <w:tc>
          <w:tcPr>
            <w:tcW w:w="1984" w:type="dxa"/>
          </w:tcPr>
          <w:p w14:paraId="2B58F22F" w14:textId="77E79B31" w:rsidR="006D1E35" w:rsidRPr="00885AD9" w:rsidRDefault="006D1E35">
            <w:pPr>
              <w:pStyle w:val="Elsislentelestekstas"/>
              <w:rPr>
                <w:rFonts w:eastAsia="Calibri"/>
              </w:rPr>
            </w:pPr>
            <w:hyperlink r:id="rId368" w:history="1">
              <w:r w:rsidRPr="00885AD9">
                <w:rPr>
                  <w:rStyle w:val="Hyperlink"/>
                  <w:rFonts w:eastAsia="Calibri"/>
                </w:rPr>
                <w:t>cbc:NetworkID</w:t>
              </w:r>
            </w:hyperlink>
          </w:p>
        </w:tc>
        <w:tc>
          <w:tcPr>
            <w:tcW w:w="1559" w:type="dxa"/>
          </w:tcPr>
          <w:p w14:paraId="0E4FC926" w14:textId="77777777" w:rsidR="006D1E35" w:rsidRPr="00885AD9" w:rsidRDefault="006D1E35">
            <w:pPr>
              <w:pStyle w:val="Elsislentelestekstas"/>
            </w:pPr>
            <w:r w:rsidRPr="00885AD9">
              <w:t>Mokėjimo kortelės tinklo identifikatorius</w:t>
            </w:r>
          </w:p>
        </w:tc>
        <w:tc>
          <w:tcPr>
            <w:tcW w:w="1134" w:type="dxa"/>
          </w:tcPr>
          <w:p w14:paraId="25E462A4" w14:textId="77777777" w:rsidR="006D1E35" w:rsidRPr="00885AD9" w:rsidRDefault="006D1E35">
            <w:pPr>
              <w:pStyle w:val="Elsislentelestekstas"/>
              <w:rPr>
                <w:rFonts w:eastAsia="Calibri"/>
              </w:rPr>
            </w:pPr>
            <w:r w:rsidRPr="00885AD9">
              <w:rPr>
                <w:rFonts w:eastAsia="Calibri"/>
              </w:rPr>
              <w:t>Tekstas</w:t>
            </w:r>
          </w:p>
        </w:tc>
        <w:tc>
          <w:tcPr>
            <w:tcW w:w="1843" w:type="dxa"/>
          </w:tcPr>
          <w:p w14:paraId="1861BFE3"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45A8EB05" w14:textId="1D6EC6E3" w:rsidR="006D1E35" w:rsidRPr="00885AD9" w:rsidRDefault="006D1E35">
            <w:pPr>
              <w:pStyle w:val="Elsislentelestekstas"/>
              <w:rPr>
                <w:rFonts w:eastAsia="Calibri"/>
              </w:rPr>
            </w:pPr>
          </w:p>
        </w:tc>
        <w:tc>
          <w:tcPr>
            <w:tcW w:w="1985" w:type="dxa"/>
          </w:tcPr>
          <w:p w14:paraId="2F9B9A53"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7F7C3BFD" w14:textId="77777777" w:rsidR="006D1E35" w:rsidRPr="00885AD9" w:rsidRDefault="006D1E35">
            <w:pPr>
              <w:pStyle w:val="Elsislentelestekstas"/>
            </w:pPr>
            <w:r w:rsidRPr="00885AD9">
              <w:t>Nurodomas mokėjimo kortelės tinklo identifikatorius, pavyzdžiui:</w:t>
            </w:r>
            <w:r w:rsidRPr="00885AD9">
              <w:rPr>
                <w:b/>
                <w:bCs/>
              </w:rPr>
              <w:t xml:space="preserve"> </w:t>
            </w:r>
            <w:r w:rsidRPr="00885AD9">
              <w:t>VISA, American Express, Master Card.</w:t>
            </w:r>
          </w:p>
        </w:tc>
      </w:tr>
      <w:tr w:rsidR="006D1E35" w:rsidRPr="00885AD9" w14:paraId="5BB2AA42" w14:textId="77777777" w:rsidTr="004B7BF3">
        <w:tc>
          <w:tcPr>
            <w:tcW w:w="848" w:type="dxa"/>
          </w:tcPr>
          <w:p w14:paraId="5F2C2D74" w14:textId="77777777" w:rsidR="006D1E35" w:rsidRPr="00885AD9" w:rsidRDefault="006D1E35">
            <w:pPr>
              <w:pStyle w:val="Elsislentelestekstas"/>
              <w:rPr>
                <w:rFonts w:eastAsia="Calibri"/>
              </w:rPr>
            </w:pPr>
            <w:r w:rsidRPr="00885AD9">
              <w:rPr>
                <w:rFonts w:eastAsia="Calibri"/>
              </w:rPr>
              <w:t>83.4</w:t>
            </w:r>
          </w:p>
        </w:tc>
        <w:tc>
          <w:tcPr>
            <w:tcW w:w="709" w:type="dxa"/>
          </w:tcPr>
          <w:p w14:paraId="3CD8974E" w14:textId="77777777" w:rsidR="006D1E35" w:rsidRPr="00885AD9" w:rsidRDefault="006D1E35">
            <w:pPr>
              <w:pStyle w:val="Elsislentelestekstas"/>
              <w:rPr>
                <w:rFonts w:eastAsia="Calibri"/>
              </w:rPr>
            </w:pPr>
            <w:r w:rsidRPr="00885AD9">
              <w:rPr>
                <w:rFonts w:eastAsia="Calibri"/>
              </w:rPr>
              <w:t>0..1</w:t>
            </w:r>
          </w:p>
        </w:tc>
        <w:tc>
          <w:tcPr>
            <w:tcW w:w="1984" w:type="dxa"/>
          </w:tcPr>
          <w:p w14:paraId="5C314ED8" w14:textId="3C24F5FE" w:rsidR="006D1E35" w:rsidRPr="00885AD9" w:rsidRDefault="006D1E35">
            <w:pPr>
              <w:pStyle w:val="Elsislentelestekstas"/>
              <w:rPr>
                <w:rFonts w:eastAsia="Calibri"/>
              </w:rPr>
            </w:pPr>
            <w:hyperlink r:id="rId369" w:history="1">
              <w:r w:rsidRPr="00885AD9">
                <w:rPr>
                  <w:rStyle w:val="Hyperlink"/>
                  <w:rFonts w:eastAsia="Calibri"/>
                </w:rPr>
                <w:t>cbc:HolderName</w:t>
              </w:r>
            </w:hyperlink>
          </w:p>
        </w:tc>
        <w:tc>
          <w:tcPr>
            <w:tcW w:w="1559" w:type="dxa"/>
          </w:tcPr>
          <w:p w14:paraId="03848A54" w14:textId="77777777" w:rsidR="006D1E35" w:rsidRDefault="006D1E35">
            <w:pPr>
              <w:pStyle w:val="Elsislentelestekstas"/>
            </w:pPr>
            <w:r w:rsidRPr="00885AD9">
              <w:t>Mokėjimo kortelės turėtojo vardas</w:t>
            </w:r>
          </w:p>
          <w:p w14:paraId="6AAAA78E" w14:textId="0E435804" w:rsidR="00720B62" w:rsidRPr="00885AD9" w:rsidRDefault="00720B62">
            <w:pPr>
              <w:pStyle w:val="Elsislentelestekstas"/>
            </w:pPr>
            <w:r>
              <w:t>(</w:t>
            </w:r>
            <w:r w:rsidRPr="00885AD9">
              <w:rPr>
                <w:rFonts w:eastAsia="Calibri"/>
              </w:rPr>
              <w:t>BT-88</w:t>
            </w:r>
            <w:r>
              <w:rPr>
                <w:rFonts w:eastAsia="Calibri"/>
              </w:rPr>
              <w:t>)</w:t>
            </w:r>
          </w:p>
        </w:tc>
        <w:tc>
          <w:tcPr>
            <w:tcW w:w="1134" w:type="dxa"/>
          </w:tcPr>
          <w:p w14:paraId="2FEAF2CA" w14:textId="77777777" w:rsidR="006D1E35" w:rsidRPr="00885AD9" w:rsidRDefault="006D1E35">
            <w:pPr>
              <w:pStyle w:val="Elsislentelestekstas"/>
              <w:rPr>
                <w:rFonts w:eastAsia="Calibri"/>
              </w:rPr>
            </w:pPr>
            <w:r w:rsidRPr="00885AD9">
              <w:rPr>
                <w:rFonts w:eastAsia="Calibri"/>
              </w:rPr>
              <w:t>Tekstas</w:t>
            </w:r>
          </w:p>
        </w:tc>
        <w:tc>
          <w:tcPr>
            <w:tcW w:w="1843" w:type="dxa"/>
          </w:tcPr>
          <w:p w14:paraId="6371010E" w14:textId="632A1DA8" w:rsidR="006D1E35" w:rsidRPr="00885AD9" w:rsidRDefault="006D1E35">
            <w:pPr>
              <w:pStyle w:val="Elsislentelestekstas"/>
              <w:rPr>
                <w:rFonts w:eastAsia="Calibri"/>
              </w:rPr>
            </w:pPr>
          </w:p>
        </w:tc>
        <w:tc>
          <w:tcPr>
            <w:tcW w:w="1985" w:type="dxa"/>
          </w:tcPr>
          <w:p w14:paraId="01424F7B" w14:textId="77777777" w:rsidR="006D1E35" w:rsidRPr="00885AD9" w:rsidRDefault="006D1E35">
            <w:pPr>
              <w:pStyle w:val="Elsislentelestekstas"/>
              <w:rPr>
                <w:rFonts w:eastAsia="Calibri"/>
                <w:szCs w:val="22"/>
              </w:rPr>
            </w:pPr>
            <w:r w:rsidRPr="00885AD9">
              <w:rPr>
                <w:rFonts w:eastAsia="Calibri"/>
                <w:szCs w:val="22"/>
              </w:rPr>
              <w:t>DB nesaugoma.</w:t>
            </w:r>
          </w:p>
          <w:p w14:paraId="67EFC98B"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7513CB9C" w14:textId="77777777" w:rsidR="006D1E35" w:rsidRPr="00885AD9" w:rsidRDefault="006D1E35">
            <w:pPr>
              <w:pStyle w:val="Elsislentelestekstas"/>
            </w:pPr>
            <w:r w:rsidRPr="00885AD9">
              <w:t>Mokėjimo kortelės turėtojo vardas ir pavardė.</w:t>
            </w:r>
          </w:p>
          <w:p w14:paraId="13771D7B" w14:textId="77777777" w:rsidR="006D1E35" w:rsidRPr="00885AD9" w:rsidRDefault="006D1E35">
            <w:pPr>
              <w:pStyle w:val="Elsislentelestekstas"/>
            </w:pPr>
            <w:r w:rsidRPr="00885AD9">
              <w:t>Pavyzdinė reikšmė: Vardas Pavardė</w:t>
            </w:r>
          </w:p>
        </w:tc>
      </w:tr>
      <w:tr w:rsidR="006D1E35" w:rsidRPr="00885AD9" w14:paraId="7562EA93" w14:textId="77777777" w:rsidTr="004B7BF3">
        <w:tc>
          <w:tcPr>
            <w:tcW w:w="848" w:type="dxa"/>
            <w:shd w:val="clear" w:color="auto" w:fill="EAF1DD" w:themeFill="accent3" w:themeFillTint="33"/>
          </w:tcPr>
          <w:p w14:paraId="703A971E" w14:textId="77777777" w:rsidR="006D1E35" w:rsidRPr="00885AD9" w:rsidRDefault="006D1E35">
            <w:pPr>
              <w:pStyle w:val="Elsislentelestekstas"/>
              <w:rPr>
                <w:rFonts w:eastAsia="Calibri"/>
              </w:rPr>
            </w:pPr>
            <w:r w:rsidRPr="00885AD9">
              <w:rPr>
                <w:rFonts w:eastAsia="Calibri"/>
              </w:rPr>
              <w:t>84</w:t>
            </w:r>
          </w:p>
        </w:tc>
        <w:tc>
          <w:tcPr>
            <w:tcW w:w="709" w:type="dxa"/>
            <w:shd w:val="clear" w:color="auto" w:fill="EAF1DD" w:themeFill="accent3" w:themeFillTint="33"/>
          </w:tcPr>
          <w:p w14:paraId="12C43E61" w14:textId="5986E195"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0D99D90C" w14:textId="5759F2E8" w:rsidR="006D1E35" w:rsidRPr="00885AD9" w:rsidRDefault="006D1E35">
            <w:pPr>
              <w:pStyle w:val="Elsislentelestekstas"/>
              <w:rPr>
                <w:rFonts w:eastAsia="Calibri"/>
              </w:rPr>
            </w:pPr>
            <w:hyperlink r:id="rId370" w:history="1">
              <w:r w:rsidRPr="00885AD9">
                <w:rPr>
                  <w:rStyle w:val="Hyperlink"/>
                  <w:rFonts w:eastAsia="Calibri"/>
                </w:rPr>
                <w:t>cac:PayeeFinancialAccount</w:t>
              </w:r>
            </w:hyperlink>
          </w:p>
        </w:tc>
        <w:tc>
          <w:tcPr>
            <w:tcW w:w="1559" w:type="dxa"/>
            <w:shd w:val="clear" w:color="auto" w:fill="EAF1DD" w:themeFill="accent3" w:themeFillTint="33"/>
          </w:tcPr>
          <w:p w14:paraId="6228519D" w14:textId="77777777" w:rsidR="006D1E35" w:rsidRPr="00885AD9" w:rsidRDefault="006D1E35">
            <w:pPr>
              <w:pStyle w:val="Elsislentelestekstas"/>
              <w:rPr>
                <w:rFonts w:eastAsia="Calibri"/>
                <w:u w:val="single"/>
              </w:rPr>
            </w:pPr>
            <w:r w:rsidRPr="00885AD9">
              <w:rPr>
                <w:rFonts w:eastAsia="Calibri"/>
                <w:u w:val="single"/>
              </w:rPr>
              <w:t>Duomenų grupė:</w:t>
            </w:r>
          </w:p>
          <w:p w14:paraId="363EC192" w14:textId="77777777" w:rsidR="006D1E35" w:rsidRDefault="006D1E35">
            <w:pPr>
              <w:pStyle w:val="Elsislentelestekstas"/>
              <w:rPr>
                <w:rFonts w:eastAsia="Calibri"/>
              </w:rPr>
            </w:pPr>
            <w:r w:rsidRPr="00885AD9">
              <w:rPr>
                <w:rFonts w:eastAsia="Calibri"/>
              </w:rPr>
              <w:t>Apmokėjimo informacija</w:t>
            </w:r>
          </w:p>
          <w:p w14:paraId="3FCFCCFA" w14:textId="40418CD8" w:rsidR="00720B62" w:rsidRPr="00885AD9" w:rsidRDefault="00720B62">
            <w:pPr>
              <w:pStyle w:val="Elsislentelestekstas"/>
            </w:pPr>
            <w:r>
              <w:rPr>
                <w:rFonts w:eastAsia="Calibri"/>
              </w:rPr>
              <w:t>(BG-17)</w:t>
            </w:r>
          </w:p>
        </w:tc>
        <w:tc>
          <w:tcPr>
            <w:tcW w:w="1134" w:type="dxa"/>
            <w:shd w:val="clear" w:color="auto" w:fill="EAF1DD" w:themeFill="accent3" w:themeFillTint="33"/>
          </w:tcPr>
          <w:p w14:paraId="21F75D9A"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29CE9B10" w14:textId="61C09ACF" w:rsidR="006D1E35" w:rsidRPr="00885AD9" w:rsidRDefault="00720B62">
            <w:pPr>
              <w:pStyle w:val="Elsislentelestekstas"/>
              <w:rPr>
                <w:rFonts w:eastAsia="Calibri"/>
              </w:rPr>
            </w:pPr>
            <w:r>
              <w:rPr>
                <w:rFonts w:eastAsia="Calibri"/>
                <w:szCs w:val="22"/>
              </w:rPr>
              <w:t>Saugomi DB grupės duomenys.</w:t>
            </w:r>
          </w:p>
        </w:tc>
        <w:tc>
          <w:tcPr>
            <w:tcW w:w="1985" w:type="dxa"/>
            <w:shd w:val="clear" w:color="auto" w:fill="EAF1DD" w:themeFill="accent3" w:themeFillTint="33"/>
          </w:tcPr>
          <w:p w14:paraId="761F7E8A" w14:textId="77777777" w:rsidR="006D1E35" w:rsidRPr="00885AD9" w:rsidRDefault="006D1E35">
            <w:pPr>
              <w:pStyle w:val="Elsislentelestekstas"/>
              <w:rPr>
                <w:rFonts w:eastAsia="Calibri"/>
                <w:noProof/>
              </w:rPr>
            </w:pPr>
            <w:r w:rsidRPr="00885AD9">
              <w:rPr>
                <w:rFonts w:eastAsia="Calibri"/>
                <w:noProof/>
              </w:rPr>
              <w:t>Pildoma.</w:t>
            </w:r>
          </w:p>
        </w:tc>
        <w:tc>
          <w:tcPr>
            <w:tcW w:w="4788" w:type="dxa"/>
            <w:shd w:val="clear" w:color="auto" w:fill="EAF1DD" w:themeFill="accent3" w:themeFillTint="33"/>
          </w:tcPr>
          <w:p w14:paraId="31466A25" w14:textId="77777777" w:rsidR="006D1E35" w:rsidRPr="00885AD9" w:rsidRDefault="006D1E35">
            <w:pPr>
              <w:pStyle w:val="Elsislentelestekstas"/>
            </w:pPr>
            <w:r w:rsidRPr="00885AD9">
              <w:t>Duomenų grupė, kurioje nurodoma apmokėjimui reikalinga informacija (angl. credit transfer).</w:t>
            </w:r>
          </w:p>
        </w:tc>
      </w:tr>
      <w:tr w:rsidR="006D1E35" w:rsidRPr="00885AD9" w14:paraId="3BD9FE8B" w14:textId="77777777" w:rsidTr="004B7BF3">
        <w:tc>
          <w:tcPr>
            <w:tcW w:w="848" w:type="dxa"/>
          </w:tcPr>
          <w:p w14:paraId="6ECE0123" w14:textId="77777777" w:rsidR="006D1E35" w:rsidRPr="00885AD9" w:rsidRDefault="006D1E35">
            <w:pPr>
              <w:pStyle w:val="Elsislentelestekstas"/>
              <w:rPr>
                <w:rFonts w:eastAsia="Calibri"/>
              </w:rPr>
            </w:pPr>
            <w:r w:rsidRPr="00885AD9">
              <w:rPr>
                <w:rFonts w:eastAsia="Calibri"/>
              </w:rPr>
              <w:t>84.1</w:t>
            </w:r>
          </w:p>
        </w:tc>
        <w:tc>
          <w:tcPr>
            <w:tcW w:w="709" w:type="dxa"/>
          </w:tcPr>
          <w:p w14:paraId="700E7FBE" w14:textId="77777777" w:rsidR="006D1E35" w:rsidRPr="00885AD9" w:rsidRDefault="006D1E35">
            <w:pPr>
              <w:pStyle w:val="Elsislentelestekstas"/>
              <w:rPr>
                <w:rFonts w:eastAsia="Calibri"/>
              </w:rPr>
            </w:pPr>
            <w:r w:rsidRPr="00885AD9">
              <w:rPr>
                <w:rFonts w:eastAsia="Calibri"/>
              </w:rPr>
              <w:t>1..1</w:t>
            </w:r>
          </w:p>
        </w:tc>
        <w:tc>
          <w:tcPr>
            <w:tcW w:w="1984" w:type="dxa"/>
          </w:tcPr>
          <w:p w14:paraId="774788BE" w14:textId="185FDBD5" w:rsidR="006D1E35" w:rsidRPr="00885AD9" w:rsidRDefault="006D1E35">
            <w:pPr>
              <w:pStyle w:val="Elsislentelestekstas"/>
              <w:rPr>
                <w:rFonts w:eastAsia="Calibri"/>
              </w:rPr>
            </w:pPr>
            <w:hyperlink r:id="rId371" w:history="1">
              <w:r w:rsidRPr="00885AD9">
                <w:rPr>
                  <w:rStyle w:val="Hyperlink"/>
                  <w:rFonts w:eastAsia="Calibri"/>
                </w:rPr>
                <w:t>cbc:ID</w:t>
              </w:r>
            </w:hyperlink>
          </w:p>
        </w:tc>
        <w:tc>
          <w:tcPr>
            <w:tcW w:w="1559" w:type="dxa"/>
          </w:tcPr>
          <w:p w14:paraId="7CB9F7AA" w14:textId="77777777" w:rsidR="006D1E35" w:rsidRDefault="006D1E35">
            <w:pPr>
              <w:pStyle w:val="Elsislentelestekstas"/>
            </w:pPr>
            <w:r w:rsidRPr="00885AD9">
              <w:t>Mokėjimo sąskaitos identifikatorius</w:t>
            </w:r>
          </w:p>
          <w:p w14:paraId="0E55D072" w14:textId="1DF7D1CD" w:rsidR="00720B62" w:rsidRPr="00885AD9" w:rsidRDefault="00720B62">
            <w:pPr>
              <w:pStyle w:val="Elsislentelestekstas"/>
            </w:pPr>
            <w:r>
              <w:t>(</w:t>
            </w:r>
            <w:r w:rsidRPr="00885AD9">
              <w:rPr>
                <w:rFonts w:eastAsia="Calibri"/>
              </w:rPr>
              <w:t>BT-84</w:t>
            </w:r>
            <w:r>
              <w:rPr>
                <w:rFonts w:eastAsia="Calibri"/>
              </w:rPr>
              <w:t>)</w:t>
            </w:r>
          </w:p>
        </w:tc>
        <w:tc>
          <w:tcPr>
            <w:tcW w:w="1134" w:type="dxa"/>
          </w:tcPr>
          <w:p w14:paraId="0D2A5CCA"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16222D14" w14:textId="20217A54" w:rsidR="00720B62" w:rsidRPr="00885AD9" w:rsidRDefault="00720B62" w:rsidP="00720B62">
            <w:pPr>
              <w:pStyle w:val="Elsislentelestekstas"/>
              <w:rPr>
                <w:rFonts w:eastAsia="Calibri"/>
              </w:rPr>
            </w:pPr>
            <w:r>
              <w:rPr>
                <w:rFonts w:eastAsia="Calibri"/>
              </w:rPr>
              <w:t>Saugoma į DB lauką:</w:t>
            </w:r>
          </w:p>
          <w:p w14:paraId="45E8BC34" w14:textId="77777777" w:rsidR="006D1E35" w:rsidRDefault="00720B62" w:rsidP="00720B62">
            <w:pPr>
              <w:pStyle w:val="Elsislentelestekstas"/>
              <w:rPr>
                <w:rFonts w:eastAsia="Calibri"/>
              </w:rPr>
            </w:pPr>
            <w:r w:rsidRPr="00885AD9">
              <w:rPr>
                <w:rFonts w:eastAsia="Calibri"/>
                <w:noProof/>
              </w:rPr>
              <w:t>sbs_invoice.in_invoice_parties.iban</w:t>
            </w:r>
            <w:r w:rsidRPr="00885AD9" w:rsidDel="00720B62">
              <w:rPr>
                <w:rFonts w:eastAsia="Calibri"/>
              </w:rPr>
              <w:t xml:space="preserve"> </w:t>
            </w:r>
          </w:p>
          <w:p w14:paraId="2D366DC7" w14:textId="6E3F2B77" w:rsidR="004E436F" w:rsidRPr="00885AD9" w:rsidRDefault="004E436F" w:rsidP="00720B62">
            <w:pPr>
              <w:pStyle w:val="Elsislentelestekstas"/>
              <w:rPr>
                <w:rFonts w:eastAsia="Calibri"/>
              </w:rPr>
            </w:pPr>
            <w:r>
              <w:rPr>
                <w:rFonts w:eastAsia="Calibri"/>
              </w:rPr>
              <w:t>VARCHAR(</w:t>
            </w:r>
            <w:r w:rsidR="00E43AE4">
              <w:rPr>
                <w:rFonts w:eastAsia="Calibri"/>
              </w:rPr>
              <w:t>100</w:t>
            </w:r>
            <w:r>
              <w:rPr>
                <w:rFonts w:eastAsia="Calibri"/>
              </w:rPr>
              <w:t>)</w:t>
            </w:r>
          </w:p>
        </w:tc>
        <w:tc>
          <w:tcPr>
            <w:tcW w:w="1985" w:type="dxa"/>
          </w:tcPr>
          <w:p w14:paraId="6DE2FE07" w14:textId="77777777" w:rsidR="00720B62" w:rsidRPr="00885AD9" w:rsidRDefault="00720B62" w:rsidP="00720B62">
            <w:pPr>
              <w:pStyle w:val="Elsislentelestekstas"/>
              <w:rPr>
                <w:rFonts w:eastAsia="Calibri"/>
              </w:rPr>
            </w:pPr>
            <w:r>
              <w:rPr>
                <w:rFonts w:eastAsia="Calibri"/>
              </w:rPr>
              <w:t>Pildoma iš DB lauko:</w:t>
            </w:r>
          </w:p>
          <w:p w14:paraId="4CDF6299" w14:textId="77777777" w:rsidR="006D1E35" w:rsidRPr="00885AD9" w:rsidRDefault="006D1E35">
            <w:pPr>
              <w:pStyle w:val="Elsislentelestekstas"/>
              <w:rPr>
                <w:rFonts w:eastAsia="Calibri"/>
                <w:noProof/>
              </w:rPr>
            </w:pPr>
            <w:r w:rsidRPr="00885AD9">
              <w:rPr>
                <w:rFonts w:eastAsia="Calibri"/>
                <w:noProof/>
              </w:rPr>
              <w:t>sbs_invoice.in_invoice_parties.iban</w:t>
            </w:r>
          </w:p>
        </w:tc>
        <w:tc>
          <w:tcPr>
            <w:tcW w:w="4788" w:type="dxa"/>
          </w:tcPr>
          <w:p w14:paraId="30D65C07" w14:textId="77777777" w:rsidR="006D1E35" w:rsidRPr="00885AD9" w:rsidRDefault="006D1E35">
            <w:pPr>
              <w:pStyle w:val="Elsislentelestekstas"/>
              <w:tabs>
                <w:tab w:val="left" w:pos="810"/>
              </w:tabs>
            </w:pPr>
            <w:r w:rsidRPr="00885AD9">
              <w:t xml:space="preserve">Mokėjimo sąskaitos identifikatorius yra unikalus finansinės mokėjimo sąskaitos numeris, į kurią turėtų būti atliktas mokėjimas. Tai gali būti tarptautinis banko sąskaitos numeris - IBAN (International Bank Account Number). </w:t>
            </w:r>
          </w:p>
          <w:p w14:paraId="2A954738" w14:textId="77777777" w:rsidR="006D1E35" w:rsidRPr="00885AD9" w:rsidRDefault="006D1E35">
            <w:pPr>
              <w:pStyle w:val="Elsislentelestekstas"/>
              <w:tabs>
                <w:tab w:val="left" w:pos="810"/>
              </w:tabs>
            </w:pPr>
            <w:r w:rsidRPr="00885AD9">
              <w:t>Pavyzdinė reikšmė: LT99991122222</w:t>
            </w:r>
          </w:p>
        </w:tc>
      </w:tr>
      <w:tr w:rsidR="006D1E35" w:rsidRPr="00885AD9" w14:paraId="4DE11917" w14:textId="77777777" w:rsidTr="004B7BF3">
        <w:tc>
          <w:tcPr>
            <w:tcW w:w="848" w:type="dxa"/>
          </w:tcPr>
          <w:p w14:paraId="3506F41C" w14:textId="77777777" w:rsidR="006D1E35" w:rsidRPr="00885AD9" w:rsidRDefault="006D1E35">
            <w:pPr>
              <w:pStyle w:val="Elsislentelestekstas"/>
              <w:rPr>
                <w:rFonts w:eastAsia="Calibri"/>
              </w:rPr>
            </w:pPr>
            <w:r w:rsidRPr="00885AD9">
              <w:rPr>
                <w:rFonts w:eastAsia="Calibri"/>
              </w:rPr>
              <w:t>84.2</w:t>
            </w:r>
          </w:p>
        </w:tc>
        <w:tc>
          <w:tcPr>
            <w:tcW w:w="709" w:type="dxa"/>
          </w:tcPr>
          <w:p w14:paraId="66CFB94D" w14:textId="77777777" w:rsidR="006D1E35" w:rsidRPr="00885AD9" w:rsidRDefault="006D1E35">
            <w:pPr>
              <w:pStyle w:val="Elsislentelestekstas"/>
              <w:rPr>
                <w:rFonts w:eastAsia="Calibri"/>
              </w:rPr>
            </w:pPr>
            <w:r w:rsidRPr="00885AD9">
              <w:rPr>
                <w:rFonts w:eastAsia="Calibri"/>
              </w:rPr>
              <w:t>0..1</w:t>
            </w:r>
          </w:p>
        </w:tc>
        <w:tc>
          <w:tcPr>
            <w:tcW w:w="1984" w:type="dxa"/>
          </w:tcPr>
          <w:p w14:paraId="4A04A4BA" w14:textId="6924A112" w:rsidR="006D1E35" w:rsidRPr="00885AD9" w:rsidRDefault="006D1E35">
            <w:pPr>
              <w:pStyle w:val="Elsislentelestekstas"/>
              <w:rPr>
                <w:rFonts w:eastAsia="Calibri"/>
              </w:rPr>
            </w:pPr>
            <w:hyperlink r:id="rId372" w:history="1">
              <w:r w:rsidRPr="00885AD9">
                <w:rPr>
                  <w:rStyle w:val="Hyperlink"/>
                  <w:rFonts w:eastAsia="Calibri"/>
                </w:rPr>
                <w:t>cbc:Name</w:t>
              </w:r>
            </w:hyperlink>
          </w:p>
        </w:tc>
        <w:tc>
          <w:tcPr>
            <w:tcW w:w="1559" w:type="dxa"/>
          </w:tcPr>
          <w:p w14:paraId="35DD65F5" w14:textId="77777777" w:rsidR="006D1E35" w:rsidRDefault="006D1E35">
            <w:pPr>
              <w:pStyle w:val="Elsislentelestekstas"/>
            </w:pPr>
            <w:r w:rsidRPr="00885AD9">
              <w:t>Mokėjimo sąskaitos pavadinimas</w:t>
            </w:r>
          </w:p>
          <w:p w14:paraId="2F3040AC" w14:textId="0199C7FE" w:rsidR="00720B62" w:rsidRPr="00885AD9" w:rsidRDefault="00720B62">
            <w:pPr>
              <w:pStyle w:val="Elsislentelestekstas"/>
            </w:pPr>
            <w:r>
              <w:t>(</w:t>
            </w:r>
            <w:r w:rsidRPr="00885AD9">
              <w:rPr>
                <w:rFonts w:eastAsia="Calibri"/>
              </w:rPr>
              <w:t>BT-85</w:t>
            </w:r>
            <w:r>
              <w:rPr>
                <w:rFonts w:eastAsia="Calibri"/>
              </w:rPr>
              <w:t>)</w:t>
            </w:r>
          </w:p>
        </w:tc>
        <w:tc>
          <w:tcPr>
            <w:tcW w:w="1134" w:type="dxa"/>
          </w:tcPr>
          <w:p w14:paraId="692DDCCD" w14:textId="77777777" w:rsidR="006D1E35" w:rsidRPr="00885AD9" w:rsidRDefault="006D1E35">
            <w:pPr>
              <w:pStyle w:val="Elsislentelestekstas"/>
              <w:rPr>
                <w:rFonts w:eastAsia="Calibri"/>
              </w:rPr>
            </w:pPr>
            <w:r w:rsidRPr="00885AD9">
              <w:rPr>
                <w:rFonts w:eastAsia="Calibri"/>
              </w:rPr>
              <w:t>Tekstas</w:t>
            </w:r>
          </w:p>
        </w:tc>
        <w:tc>
          <w:tcPr>
            <w:tcW w:w="1843" w:type="dxa"/>
          </w:tcPr>
          <w:p w14:paraId="3E3FE0C4"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1F7C87E8" w14:textId="792D12CB" w:rsidR="006D1E35" w:rsidRPr="00885AD9" w:rsidRDefault="006D1E35">
            <w:pPr>
              <w:pStyle w:val="Elsislentelestekstas"/>
              <w:rPr>
                <w:rFonts w:eastAsia="Calibri"/>
              </w:rPr>
            </w:pPr>
          </w:p>
        </w:tc>
        <w:tc>
          <w:tcPr>
            <w:tcW w:w="1985" w:type="dxa"/>
          </w:tcPr>
          <w:p w14:paraId="68B9BBB0"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38624D1E" w14:textId="77777777" w:rsidR="006D1E35" w:rsidRPr="00885AD9" w:rsidRDefault="006D1E35">
            <w:pPr>
              <w:pStyle w:val="Elsislentelestekstas"/>
            </w:pPr>
            <w:r w:rsidRPr="00885AD9">
              <w:t>Mokėjimo paslaugų tiekėjo apmokėjimo sąskaitos, į kurią reikia atlikti mokėjimą, pavadinimas.</w:t>
            </w:r>
          </w:p>
          <w:p w14:paraId="2E354D3E" w14:textId="77777777" w:rsidR="006D1E35" w:rsidRPr="00885AD9" w:rsidRDefault="006D1E35">
            <w:pPr>
              <w:pStyle w:val="Elsislentelestekstas"/>
            </w:pPr>
            <w:r w:rsidRPr="00885AD9">
              <w:t>Pavyzdinė reikšmė: Mokėjimams Lietuvoje</w:t>
            </w:r>
          </w:p>
        </w:tc>
      </w:tr>
      <w:tr w:rsidR="006D1E35" w:rsidRPr="00885AD9" w14:paraId="2CA0CBA2" w14:textId="77777777" w:rsidTr="004B7BF3">
        <w:tc>
          <w:tcPr>
            <w:tcW w:w="848" w:type="dxa"/>
            <w:shd w:val="clear" w:color="auto" w:fill="C2D69B" w:themeFill="accent3" w:themeFillTint="99"/>
          </w:tcPr>
          <w:p w14:paraId="4F8C71D4" w14:textId="77777777" w:rsidR="006D1E35" w:rsidRPr="00885AD9" w:rsidRDefault="006D1E35">
            <w:pPr>
              <w:pStyle w:val="Elsislentelestekstas"/>
              <w:rPr>
                <w:rFonts w:eastAsia="Calibri"/>
              </w:rPr>
            </w:pPr>
            <w:r w:rsidRPr="00885AD9">
              <w:rPr>
                <w:rFonts w:eastAsia="Calibri"/>
              </w:rPr>
              <w:t>84.3</w:t>
            </w:r>
          </w:p>
        </w:tc>
        <w:tc>
          <w:tcPr>
            <w:tcW w:w="709" w:type="dxa"/>
            <w:shd w:val="clear" w:color="auto" w:fill="C2D69B" w:themeFill="accent3" w:themeFillTint="99"/>
          </w:tcPr>
          <w:p w14:paraId="59F7B020"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C2D69B" w:themeFill="accent3" w:themeFillTint="99"/>
          </w:tcPr>
          <w:p w14:paraId="0E2C9ADD" w14:textId="78A10375" w:rsidR="006D1E35" w:rsidRPr="00885AD9" w:rsidRDefault="006D1E35">
            <w:pPr>
              <w:spacing w:before="0" w:after="300"/>
              <w:rPr>
                <w:rFonts w:ascii="Helvetica" w:hAnsi="Helvetica" w:cs="Helvetica"/>
                <w:color w:val="333333"/>
                <w:sz w:val="21"/>
                <w:szCs w:val="21"/>
              </w:rPr>
            </w:pPr>
            <w:hyperlink r:id="rId373" w:history="1">
              <w:r w:rsidRPr="00885AD9">
                <w:rPr>
                  <w:rStyle w:val="Hyperlink"/>
                  <w:rFonts w:eastAsia="Calibri"/>
                </w:rPr>
                <w:t>cac:FinancialInstitutionBranch</w:t>
              </w:r>
            </w:hyperlink>
          </w:p>
        </w:tc>
        <w:tc>
          <w:tcPr>
            <w:tcW w:w="1559" w:type="dxa"/>
            <w:shd w:val="clear" w:color="auto" w:fill="C2D69B" w:themeFill="accent3" w:themeFillTint="99"/>
          </w:tcPr>
          <w:p w14:paraId="603DBE97" w14:textId="77777777" w:rsidR="006D1E35" w:rsidRPr="00885AD9" w:rsidRDefault="006D1E35">
            <w:pPr>
              <w:pStyle w:val="Elsislentelestekstas"/>
              <w:rPr>
                <w:rFonts w:eastAsia="Calibri"/>
                <w:u w:val="single"/>
              </w:rPr>
            </w:pPr>
            <w:r w:rsidRPr="00885AD9">
              <w:rPr>
                <w:rFonts w:eastAsia="Calibri"/>
                <w:u w:val="single"/>
              </w:rPr>
              <w:t>Duomenų grupė:</w:t>
            </w:r>
          </w:p>
          <w:p w14:paraId="3BC58A70" w14:textId="77777777" w:rsidR="006D1E35" w:rsidRPr="00885AD9" w:rsidRDefault="006D1E35">
            <w:pPr>
              <w:pStyle w:val="Elsislentelestekstas"/>
            </w:pPr>
            <w:r w:rsidRPr="00885AD9">
              <w:rPr>
                <w:rFonts w:eastAsia="Calibri"/>
              </w:rPr>
              <w:t>Finansinės institucijos informacija</w:t>
            </w:r>
          </w:p>
        </w:tc>
        <w:tc>
          <w:tcPr>
            <w:tcW w:w="1134" w:type="dxa"/>
            <w:shd w:val="clear" w:color="auto" w:fill="C2D69B" w:themeFill="accent3" w:themeFillTint="99"/>
          </w:tcPr>
          <w:p w14:paraId="245CAD87"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C2D69B" w:themeFill="accent3" w:themeFillTint="99"/>
          </w:tcPr>
          <w:p w14:paraId="1279C86C" w14:textId="712C0D66" w:rsidR="006D1E35" w:rsidRPr="00885AD9" w:rsidRDefault="00720B62">
            <w:pPr>
              <w:pStyle w:val="Elsislentelestekstas"/>
              <w:rPr>
                <w:rFonts w:eastAsia="Calibri"/>
              </w:rPr>
            </w:pPr>
            <w:r>
              <w:rPr>
                <w:rFonts w:eastAsia="Calibri"/>
              </w:rPr>
              <w:t>Grupės duomenys DB nesaugomi.</w:t>
            </w:r>
          </w:p>
        </w:tc>
        <w:tc>
          <w:tcPr>
            <w:tcW w:w="1985" w:type="dxa"/>
            <w:shd w:val="clear" w:color="auto" w:fill="C2D69B" w:themeFill="accent3" w:themeFillTint="99"/>
          </w:tcPr>
          <w:p w14:paraId="650A896F" w14:textId="77777777" w:rsidR="006D1E35" w:rsidRPr="00885AD9" w:rsidRDefault="006D1E35">
            <w:pPr>
              <w:pStyle w:val="Elsislentelestekstas"/>
              <w:rPr>
                <w:rFonts w:eastAsia="Calibri"/>
                <w:noProof/>
                <w:highlight w:val="yellow"/>
              </w:rPr>
            </w:pPr>
            <w:r w:rsidRPr="00885AD9">
              <w:rPr>
                <w:rFonts w:eastAsia="Calibri"/>
                <w:noProof/>
              </w:rPr>
              <w:t>Nepildoma.</w:t>
            </w:r>
          </w:p>
        </w:tc>
        <w:tc>
          <w:tcPr>
            <w:tcW w:w="4788" w:type="dxa"/>
            <w:shd w:val="clear" w:color="auto" w:fill="C2D69B" w:themeFill="accent3" w:themeFillTint="99"/>
          </w:tcPr>
          <w:p w14:paraId="60475BFC" w14:textId="77777777" w:rsidR="006D1E35" w:rsidRPr="00885AD9" w:rsidRDefault="006D1E35">
            <w:pPr>
              <w:pStyle w:val="Elsislentelestekstas"/>
            </w:pPr>
            <w:r w:rsidRPr="00885AD9">
              <w:t>Duomenų grupėje nurodoma informacija apie mokėjimus atliekančią finansinę instituciją.</w:t>
            </w:r>
          </w:p>
        </w:tc>
      </w:tr>
      <w:tr w:rsidR="006D1E35" w:rsidRPr="00885AD9" w14:paraId="68789BF5" w14:textId="77777777" w:rsidTr="004B7BF3">
        <w:tc>
          <w:tcPr>
            <w:tcW w:w="848" w:type="dxa"/>
          </w:tcPr>
          <w:p w14:paraId="2FB0CDB6" w14:textId="77777777" w:rsidR="006D1E35" w:rsidRPr="00885AD9" w:rsidRDefault="006D1E35">
            <w:pPr>
              <w:pStyle w:val="Elsislentelestekstas"/>
              <w:rPr>
                <w:rFonts w:eastAsia="Calibri"/>
              </w:rPr>
            </w:pPr>
            <w:r w:rsidRPr="00885AD9">
              <w:rPr>
                <w:rFonts w:eastAsia="Calibri"/>
              </w:rPr>
              <w:t>84.3.1</w:t>
            </w:r>
          </w:p>
        </w:tc>
        <w:tc>
          <w:tcPr>
            <w:tcW w:w="709" w:type="dxa"/>
          </w:tcPr>
          <w:p w14:paraId="2CD07A03" w14:textId="77777777" w:rsidR="006D1E35" w:rsidRPr="00885AD9" w:rsidRDefault="006D1E35">
            <w:pPr>
              <w:pStyle w:val="Elsislentelestekstas"/>
              <w:rPr>
                <w:rFonts w:eastAsia="Calibri"/>
              </w:rPr>
            </w:pPr>
            <w:r w:rsidRPr="00885AD9">
              <w:rPr>
                <w:rFonts w:eastAsia="Calibri"/>
              </w:rPr>
              <w:t>1..1</w:t>
            </w:r>
          </w:p>
        </w:tc>
        <w:tc>
          <w:tcPr>
            <w:tcW w:w="1984" w:type="dxa"/>
          </w:tcPr>
          <w:p w14:paraId="54E59616" w14:textId="4C5D1F2E" w:rsidR="006D1E35" w:rsidRPr="00885AD9" w:rsidRDefault="006D1E35">
            <w:pPr>
              <w:pStyle w:val="Elsislentelestekstas"/>
              <w:rPr>
                <w:rFonts w:eastAsia="Calibri"/>
              </w:rPr>
            </w:pPr>
            <w:hyperlink r:id="rId374" w:history="1">
              <w:r w:rsidRPr="00885AD9">
                <w:rPr>
                  <w:rStyle w:val="Hyperlink"/>
                  <w:rFonts w:eastAsia="Calibri"/>
                </w:rPr>
                <w:t>cbc:ID</w:t>
              </w:r>
            </w:hyperlink>
          </w:p>
        </w:tc>
        <w:tc>
          <w:tcPr>
            <w:tcW w:w="1559" w:type="dxa"/>
          </w:tcPr>
          <w:p w14:paraId="4597D47A" w14:textId="77777777" w:rsidR="006D1E35" w:rsidRDefault="006D1E35">
            <w:pPr>
              <w:pStyle w:val="Elsislentelestekstas"/>
            </w:pPr>
            <w:r w:rsidRPr="00885AD9">
              <w:t>Mokėjimo paslaugų teikėjo identifikatorius</w:t>
            </w:r>
          </w:p>
          <w:p w14:paraId="06BBB166" w14:textId="3EC6575D" w:rsidR="00720B62" w:rsidRPr="00885AD9" w:rsidRDefault="00720B62">
            <w:pPr>
              <w:pStyle w:val="Elsislentelestekstas"/>
            </w:pPr>
            <w:r>
              <w:t>(BT-86)</w:t>
            </w:r>
          </w:p>
        </w:tc>
        <w:tc>
          <w:tcPr>
            <w:tcW w:w="1134" w:type="dxa"/>
          </w:tcPr>
          <w:p w14:paraId="69913CA4"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4E1CF0F8"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03D04E53" w14:textId="420AF346" w:rsidR="006D1E35" w:rsidRPr="00885AD9" w:rsidRDefault="006D1E35">
            <w:pPr>
              <w:pStyle w:val="Elsislentelestekstas"/>
              <w:rPr>
                <w:rFonts w:eastAsia="Calibri"/>
              </w:rPr>
            </w:pPr>
          </w:p>
        </w:tc>
        <w:tc>
          <w:tcPr>
            <w:tcW w:w="1985" w:type="dxa"/>
          </w:tcPr>
          <w:p w14:paraId="2B480862" w14:textId="77777777" w:rsidR="006D1E35" w:rsidRPr="00885AD9" w:rsidRDefault="006D1E35">
            <w:pPr>
              <w:pStyle w:val="Elsislentelestekstas"/>
              <w:rPr>
                <w:rFonts w:eastAsia="Calibri"/>
                <w:noProof/>
                <w:highlight w:val="yellow"/>
              </w:rPr>
            </w:pPr>
            <w:r w:rsidRPr="00885AD9">
              <w:rPr>
                <w:rFonts w:eastAsia="Calibri"/>
                <w:szCs w:val="22"/>
              </w:rPr>
              <w:t>XML nepildoma.</w:t>
            </w:r>
          </w:p>
        </w:tc>
        <w:tc>
          <w:tcPr>
            <w:tcW w:w="4788" w:type="dxa"/>
          </w:tcPr>
          <w:p w14:paraId="05765B44" w14:textId="77777777" w:rsidR="006D1E35" w:rsidRPr="00885AD9" w:rsidRDefault="006D1E35">
            <w:pPr>
              <w:pStyle w:val="Elsislentelestekstas"/>
            </w:pPr>
            <w:r w:rsidRPr="00885AD9">
              <w:t xml:space="preserve">Mokėjimo paslaugų teikėjo, kuriame yra mokėjimo sąskaita, identifikatorius. Pavyzdžiui, BIC arba nacionalinis tarpuskaitos kodas, jei reikia. Nėra identifikavimo schemos. </w:t>
            </w:r>
          </w:p>
          <w:p w14:paraId="2897F401" w14:textId="77777777" w:rsidR="006D1E35" w:rsidRPr="00885AD9" w:rsidRDefault="006D1E35">
            <w:pPr>
              <w:pStyle w:val="Elsislentelestekstas"/>
            </w:pPr>
            <w:r w:rsidRPr="00885AD9">
              <w:t>Pavyzdinė reikšmė: 9999</w:t>
            </w:r>
          </w:p>
        </w:tc>
      </w:tr>
      <w:tr w:rsidR="006D1E35" w:rsidRPr="00885AD9" w14:paraId="68A7F439" w14:textId="77777777" w:rsidTr="004B7BF3">
        <w:trPr>
          <w:trHeight w:val="75"/>
        </w:trPr>
        <w:tc>
          <w:tcPr>
            <w:tcW w:w="848" w:type="dxa"/>
            <w:shd w:val="clear" w:color="auto" w:fill="EAF1DD" w:themeFill="accent3" w:themeFillTint="33"/>
          </w:tcPr>
          <w:p w14:paraId="7603FEC9" w14:textId="77777777" w:rsidR="006D1E35" w:rsidRPr="00885AD9" w:rsidRDefault="006D1E35">
            <w:pPr>
              <w:pStyle w:val="Elsislentelestekstas"/>
              <w:rPr>
                <w:rFonts w:eastAsia="Calibri"/>
              </w:rPr>
            </w:pPr>
            <w:r w:rsidRPr="00885AD9">
              <w:rPr>
                <w:rFonts w:eastAsia="Calibri"/>
              </w:rPr>
              <w:t>85</w:t>
            </w:r>
          </w:p>
        </w:tc>
        <w:tc>
          <w:tcPr>
            <w:tcW w:w="709" w:type="dxa"/>
            <w:shd w:val="clear" w:color="auto" w:fill="EAF1DD" w:themeFill="accent3" w:themeFillTint="33"/>
          </w:tcPr>
          <w:p w14:paraId="12525DBB"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EAF1DD" w:themeFill="accent3" w:themeFillTint="33"/>
          </w:tcPr>
          <w:p w14:paraId="7CE29A62" w14:textId="3351C91D" w:rsidR="006D1E35" w:rsidRPr="00885AD9" w:rsidRDefault="006D1E35">
            <w:pPr>
              <w:pStyle w:val="Elsislentelestekstas"/>
              <w:rPr>
                <w:rFonts w:eastAsia="Calibri"/>
              </w:rPr>
            </w:pPr>
            <w:hyperlink r:id="rId375" w:history="1">
              <w:r w:rsidRPr="00885AD9">
                <w:rPr>
                  <w:rStyle w:val="Hyperlink"/>
                  <w:rFonts w:eastAsia="Calibri"/>
                </w:rPr>
                <w:t>cac:PaymentMandate</w:t>
              </w:r>
            </w:hyperlink>
          </w:p>
        </w:tc>
        <w:tc>
          <w:tcPr>
            <w:tcW w:w="1559" w:type="dxa"/>
            <w:shd w:val="clear" w:color="auto" w:fill="EAF1DD" w:themeFill="accent3" w:themeFillTint="33"/>
          </w:tcPr>
          <w:p w14:paraId="1C499E6F" w14:textId="77777777" w:rsidR="006D1E35" w:rsidRPr="00885AD9" w:rsidRDefault="006D1E35">
            <w:pPr>
              <w:pStyle w:val="Elsislentelestekstas"/>
              <w:rPr>
                <w:rFonts w:eastAsia="Calibri"/>
                <w:u w:val="single"/>
              </w:rPr>
            </w:pPr>
            <w:r w:rsidRPr="00885AD9">
              <w:rPr>
                <w:rFonts w:eastAsia="Calibri"/>
                <w:u w:val="single"/>
              </w:rPr>
              <w:t>Duomenų grupė:</w:t>
            </w:r>
          </w:p>
          <w:p w14:paraId="79C04685" w14:textId="77777777" w:rsidR="006D1E35" w:rsidRDefault="006D1E35">
            <w:pPr>
              <w:pStyle w:val="Elsislentelestekstas"/>
              <w:rPr>
                <w:rFonts w:eastAsia="Calibri"/>
              </w:rPr>
            </w:pPr>
            <w:r w:rsidRPr="00885AD9">
              <w:rPr>
                <w:rFonts w:eastAsia="Calibri"/>
              </w:rPr>
              <w:t>Tiesioginio debeto informacija</w:t>
            </w:r>
          </w:p>
          <w:p w14:paraId="4F4FD37A" w14:textId="53B7B5B9" w:rsidR="00720B62" w:rsidRPr="00885AD9" w:rsidRDefault="00720B62">
            <w:pPr>
              <w:pStyle w:val="Elsislentelestekstas"/>
            </w:pPr>
            <w:r>
              <w:rPr>
                <w:rFonts w:eastAsia="Calibri"/>
              </w:rPr>
              <w:t>(BG-19)</w:t>
            </w:r>
          </w:p>
        </w:tc>
        <w:tc>
          <w:tcPr>
            <w:tcW w:w="1134" w:type="dxa"/>
            <w:shd w:val="clear" w:color="auto" w:fill="EAF1DD" w:themeFill="accent3" w:themeFillTint="33"/>
          </w:tcPr>
          <w:p w14:paraId="4470D047"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EAF1DD" w:themeFill="accent3" w:themeFillTint="33"/>
          </w:tcPr>
          <w:p w14:paraId="36F30F48" w14:textId="681DC2FB" w:rsidR="006D1E35" w:rsidRPr="00885AD9" w:rsidRDefault="00720B62">
            <w:pPr>
              <w:pStyle w:val="Elsislentelestekstas"/>
              <w:rPr>
                <w:rFonts w:eastAsia="Calibri"/>
              </w:rPr>
            </w:pPr>
            <w:r>
              <w:rPr>
                <w:rFonts w:eastAsia="Calibri"/>
              </w:rPr>
              <w:t>Grupės duomenys DB nesaugomi.</w:t>
            </w:r>
          </w:p>
        </w:tc>
        <w:tc>
          <w:tcPr>
            <w:tcW w:w="1985" w:type="dxa"/>
            <w:shd w:val="clear" w:color="auto" w:fill="EAF1DD" w:themeFill="accent3" w:themeFillTint="33"/>
          </w:tcPr>
          <w:p w14:paraId="259E0EAE" w14:textId="77777777" w:rsidR="006D1E35" w:rsidRPr="00885AD9" w:rsidRDefault="006D1E35">
            <w:pPr>
              <w:pStyle w:val="Elsislentelestekstas"/>
              <w:rPr>
                <w:rFonts w:eastAsia="Calibri"/>
                <w:noProof/>
              </w:rPr>
            </w:pPr>
            <w:r w:rsidRPr="00885AD9">
              <w:rPr>
                <w:rFonts w:eastAsia="Calibri"/>
                <w:noProof/>
              </w:rPr>
              <w:t>Nepildoma.</w:t>
            </w:r>
          </w:p>
        </w:tc>
        <w:tc>
          <w:tcPr>
            <w:tcW w:w="4788" w:type="dxa"/>
            <w:shd w:val="clear" w:color="auto" w:fill="EAF1DD" w:themeFill="accent3" w:themeFillTint="33"/>
          </w:tcPr>
          <w:p w14:paraId="3BA5F4AA" w14:textId="77777777" w:rsidR="006D1E35" w:rsidRPr="00885AD9" w:rsidRDefault="006D1E35">
            <w:pPr>
              <w:pStyle w:val="Elsislentelestekstas"/>
            </w:pPr>
            <w:r w:rsidRPr="00885AD9">
              <w:t>Duomenų grupė skirta nurodyti tiesioginio debeto informacijai (angl. direct debit).</w:t>
            </w:r>
          </w:p>
        </w:tc>
      </w:tr>
      <w:tr w:rsidR="006D1E35" w:rsidRPr="00885AD9" w14:paraId="375F6E51" w14:textId="77777777" w:rsidTr="004B7BF3">
        <w:tc>
          <w:tcPr>
            <w:tcW w:w="848" w:type="dxa"/>
          </w:tcPr>
          <w:p w14:paraId="0E512014" w14:textId="77777777" w:rsidR="006D1E35" w:rsidRPr="00885AD9" w:rsidRDefault="006D1E35">
            <w:pPr>
              <w:pStyle w:val="Elsislentelestekstas"/>
              <w:rPr>
                <w:rFonts w:eastAsia="Calibri"/>
              </w:rPr>
            </w:pPr>
            <w:r w:rsidRPr="00885AD9">
              <w:rPr>
                <w:rFonts w:eastAsia="Calibri"/>
              </w:rPr>
              <w:t>85.1</w:t>
            </w:r>
          </w:p>
        </w:tc>
        <w:tc>
          <w:tcPr>
            <w:tcW w:w="709" w:type="dxa"/>
          </w:tcPr>
          <w:p w14:paraId="59484BEC" w14:textId="77777777" w:rsidR="006D1E35" w:rsidRPr="00885AD9" w:rsidRDefault="006D1E35">
            <w:pPr>
              <w:pStyle w:val="Elsislentelestekstas"/>
              <w:rPr>
                <w:rFonts w:eastAsia="Calibri"/>
              </w:rPr>
            </w:pPr>
            <w:r w:rsidRPr="00885AD9">
              <w:rPr>
                <w:rFonts w:eastAsia="Calibri"/>
              </w:rPr>
              <w:t>0..1</w:t>
            </w:r>
          </w:p>
        </w:tc>
        <w:tc>
          <w:tcPr>
            <w:tcW w:w="1984" w:type="dxa"/>
          </w:tcPr>
          <w:p w14:paraId="45958077" w14:textId="210353D1" w:rsidR="006D1E35" w:rsidRPr="00885AD9" w:rsidRDefault="006D1E35">
            <w:pPr>
              <w:pStyle w:val="Elsislentelestekstas"/>
              <w:rPr>
                <w:rFonts w:eastAsia="Calibri"/>
              </w:rPr>
            </w:pPr>
            <w:hyperlink r:id="rId376" w:history="1">
              <w:r w:rsidRPr="00885AD9">
                <w:rPr>
                  <w:rStyle w:val="Hyperlink"/>
                  <w:rFonts w:eastAsia="Calibri"/>
                </w:rPr>
                <w:t>cbc:ID</w:t>
              </w:r>
            </w:hyperlink>
          </w:p>
        </w:tc>
        <w:tc>
          <w:tcPr>
            <w:tcW w:w="1559" w:type="dxa"/>
          </w:tcPr>
          <w:p w14:paraId="4D63728F" w14:textId="77777777" w:rsidR="006D1E35" w:rsidRDefault="006D1E35">
            <w:pPr>
              <w:pStyle w:val="Elsislentelestekstas"/>
            </w:pPr>
            <w:r w:rsidRPr="00885AD9">
              <w:t>Mokėtojo suteiktas unikalus identifikatorius</w:t>
            </w:r>
          </w:p>
          <w:p w14:paraId="136E2602" w14:textId="70B18F18" w:rsidR="00720B62" w:rsidRPr="00885AD9" w:rsidRDefault="00720B62">
            <w:pPr>
              <w:pStyle w:val="Elsislentelestekstas"/>
            </w:pPr>
            <w:r>
              <w:t>(BT-89)</w:t>
            </w:r>
          </w:p>
        </w:tc>
        <w:tc>
          <w:tcPr>
            <w:tcW w:w="1134" w:type="dxa"/>
          </w:tcPr>
          <w:p w14:paraId="03B4C6DD"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61D96A22"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493DBF3C" w14:textId="58CE1630" w:rsidR="006D1E35" w:rsidRPr="00885AD9" w:rsidRDefault="006D1E35">
            <w:pPr>
              <w:pStyle w:val="Elsislentelestekstas"/>
              <w:rPr>
                <w:rFonts w:eastAsia="Calibri"/>
              </w:rPr>
            </w:pPr>
          </w:p>
        </w:tc>
        <w:tc>
          <w:tcPr>
            <w:tcW w:w="1985" w:type="dxa"/>
          </w:tcPr>
          <w:p w14:paraId="60DE4E6A" w14:textId="77777777" w:rsidR="006D1E35" w:rsidRPr="00885AD9" w:rsidRDefault="006D1E35">
            <w:pPr>
              <w:pStyle w:val="Elsislentelestekstas"/>
              <w:rPr>
                <w:rFonts w:eastAsia="Calibri"/>
                <w:szCs w:val="22"/>
              </w:rPr>
            </w:pPr>
            <w:r w:rsidRPr="00885AD9">
              <w:rPr>
                <w:rFonts w:eastAsia="Calibri"/>
                <w:szCs w:val="22"/>
              </w:rPr>
              <w:t>DB nesaugoma.</w:t>
            </w:r>
          </w:p>
          <w:p w14:paraId="4B732EBF"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1CD520FE" w14:textId="77777777" w:rsidR="006D1E35" w:rsidRPr="00885AD9" w:rsidRDefault="006D1E35">
            <w:pPr>
              <w:pStyle w:val="Elsislentelestekstas"/>
            </w:pPr>
            <w:r w:rsidRPr="00885AD9">
              <w:t>Mokėtojo suteiktas unikalus identifikatorius, naudojamas tiesioginiam debetui. Naudojamas iš anksto įspėti Pirkėją apie SEPA tiesioginį debetą.</w:t>
            </w:r>
          </w:p>
        </w:tc>
      </w:tr>
      <w:tr w:rsidR="006D1E35" w:rsidRPr="00885AD9" w14:paraId="2FBA7A74" w14:textId="77777777" w:rsidTr="004B7BF3">
        <w:tc>
          <w:tcPr>
            <w:tcW w:w="848" w:type="dxa"/>
            <w:shd w:val="clear" w:color="auto" w:fill="C2D69B" w:themeFill="accent3" w:themeFillTint="99"/>
          </w:tcPr>
          <w:p w14:paraId="6317DC2F" w14:textId="77777777" w:rsidR="006D1E35" w:rsidRPr="00885AD9" w:rsidRDefault="006D1E35">
            <w:pPr>
              <w:pStyle w:val="Elsislentelestekstas"/>
              <w:rPr>
                <w:rFonts w:eastAsia="Calibri"/>
              </w:rPr>
            </w:pPr>
            <w:r w:rsidRPr="00885AD9">
              <w:rPr>
                <w:rFonts w:eastAsia="Calibri"/>
              </w:rPr>
              <w:t>85.2</w:t>
            </w:r>
          </w:p>
        </w:tc>
        <w:tc>
          <w:tcPr>
            <w:tcW w:w="709" w:type="dxa"/>
            <w:shd w:val="clear" w:color="auto" w:fill="C2D69B" w:themeFill="accent3" w:themeFillTint="99"/>
          </w:tcPr>
          <w:p w14:paraId="2566F136" w14:textId="77777777" w:rsidR="006D1E35" w:rsidRPr="00885AD9" w:rsidRDefault="006D1E35">
            <w:pPr>
              <w:pStyle w:val="Elsislentelestekstas"/>
              <w:rPr>
                <w:rFonts w:eastAsia="Calibri"/>
              </w:rPr>
            </w:pPr>
            <w:r w:rsidRPr="00885AD9">
              <w:rPr>
                <w:rFonts w:eastAsia="Calibri"/>
              </w:rPr>
              <w:t>0..1</w:t>
            </w:r>
          </w:p>
        </w:tc>
        <w:tc>
          <w:tcPr>
            <w:tcW w:w="1984" w:type="dxa"/>
            <w:shd w:val="clear" w:color="auto" w:fill="C2D69B" w:themeFill="accent3" w:themeFillTint="99"/>
          </w:tcPr>
          <w:p w14:paraId="79405AF0" w14:textId="52CBF9C8" w:rsidR="006D1E35" w:rsidRPr="00885AD9" w:rsidRDefault="006D1E35">
            <w:pPr>
              <w:pStyle w:val="Elsislentelestekstas"/>
              <w:rPr>
                <w:rFonts w:eastAsia="Calibri"/>
              </w:rPr>
            </w:pPr>
            <w:hyperlink r:id="rId377" w:history="1">
              <w:r w:rsidRPr="00885AD9">
                <w:rPr>
                  <w:rStyle w:val="Hyperlink"/>
                  <w:rFonts w:eastAsia="Calibri"/>
                </w:rPr>
                <w:t>cac:PayerFinancialAccount</w:t>
              </w:r>
            </w:hyperlink>
          </w:p>
        </w:tc>
        <w:tc>
          <w:tcPr>
            <w:tcW w:w="1559" w:type="dxa"/>
            <w:shd w:val="clear" w:color="auto" w:fill="C2D69B" w:themeFill="accent3" w:themeFillTint="99"/>
          </w:tcPr>
          <w:p w14:paraId="34ED9D7A" w14:textId="77777777" w:rsidR="006D1E35" w:rsidRPr="00885AD9" w:rsidRDefault="006D1E35">
            <w:pPr>
              <w:pStyle w:val="Elsislentelestekstas"/>
              <w:rPr>
                <w:rFonts w:eastAsia="Calibri"/>
                <w:u w:val="single"/>
              </w:rPr>
            </w:pPr>
            <w:r w:rsidRPr="00885AD9">
              <w:rPr>
                <w:rFonts w:eastAsia="Calibri"/>
                <w:u w:val="single"/>
              </w:rPr>
              <w:t>Duomenų grupė:</w:t>
            </w:r>
          </w:p>
          <w:p w14:paraId="1ABF2791" w14:textId="77777777" w:rsidR="006D1E35" w:rsidRPr="00885AD9" w:rsidRDefault="006D1E35">
            <w:pPr>
              <w:pStyle w:val="Elsislentelestekstas"/>
            </w:pPr>
            <w:r w:rsidRPr="00885AD9">
              <w:t>Mokėtojo finansinė sąskaitos informacija</w:t>
            </w:r>
          </w:p>
        </w:tc>
        <w:tc>
          <w:tcPr>
            <w:tcW w:w="1134" w:type="dxa"/>
            <w:shd w:val="clear" w:color="auto" w:fill="C2D69B" w:themeFill="accent3" w:themeFillTint="99"/>
          </w:tcPr>
          <w:p w14:paraId="325D9BC6" w14:textId="77777777" w:rsidR="006D1E35" w:rsidRPr="00885AD9" w:rsidRDefault="006D1E35">
            <w:pPr>
              <w:pStyle w:val="Elsislentelestekstas"/>
              <w:rPr>
                <w:rFonts w:eastAsia="Calibri"/>
              </w:rPr>
            </w:pPr>
            <w:r w:rsidRPr="00885AD9">
              <w:rPr>
                <w:rFonts w:eastAsia="Calibri"/>
              </w:rPr>
              <w:t>-</w:t>
            </w:r>
          </w:p>
        </w:tc>
        <w:tc>
          <w:tcPr>
            <w:tcW w:w="1843" w:type="dxa"/>
            <w:shd w:val="clear" w:color="auto" w:fill="C2D69B" w:themeFill="accent3" w:themeFillTint="99"/>
          </w:tcPr>
          <w:p w14:paraId="4C2DDA50" w14:textId="753604B4" w:rsidR="006D1E35" w:rsidRPr="00885AD9" w:rsidRDefault="00720B62">
            <w:pPr>
              <w:pStyle w:val="Elsislentelestekstas"/>
              <w:rPr>
                <w:rFonts w:eastAsia="Calibri"/>
              </w:rPr>
            </w:pPr>
            <w:r>
              <w:rPr>
                <w:rFonts w:eastAsia="Calibri"/>
              </w:rPr>
              <w:t>Grupės duomenys DB nesaugomi.</w:t>
            </w:r>
          </w:p>
        </w:tc>
        <w:tc>
          <w:tcPr>
            <w:tcW w:w="1985" w:type="dxa"/>
            <w:shd w:val="clear" w:color="auto" w:fill="C2D69B" w:themeFill="accent3" w:themeFillTint="99"/>
          </w:tcPr>
          <w:p w14:paraId="161D11AC" w14:textId="77777777" w:rsidR="006D1E35" w:rsidRPr="00885AD9" w:rsidRDefault="006D1E35">
            <w:pPr>
              <w:pStyle w:val="Elsislentelestekstas"/>
              <w:rPr>
                <w:rFonts w:eastAsia="Calibri"/>
                <w:noProof/>
              </w:rPr>
            </w:pPr>
            <w:r w:rsidRPr="00885AD9">
              <w:rPr>
                <w:rFonts w:eastAsia="Calibri"/>
                <w:noProof/>
              </w:rPr>
              <w:t>Nepildoma.</w:t>
            </w:r>
          </w:p>
        </w:tc>
        <w:tc>
          <w:tcPr>
            <w:tcW w:w="4788" w:type="dxa"/>
            <w:shd w:val="clear" w:color="auto" w:fill="C2D69B" w:themeFill="accent3" w:themeFillTint="99"/>
          </w:tcPr>
          <w:p w14:paraId="743BA875" w14:textId="77777777" w:rsidR="006D1E35" w:rsidRPr="00885AD9" w:rsidRDefault="006D1E35">
            <w:pPr>
              <w:pStyle w:val="Elsislentelestekstas"/>
            </w:pPr>
            <w:r w:rsidRPr="00885AD9">
              <w:t>Duomenų grupėje nurodoma informacija apie mokėtojo sąskaitą.</w:t>
            </w:r>
          </w:p>
        </w:tc>
      </w:tr>
      <w:tr w:rsidR="006D1E35" w:rsidRPr="00885AD9" w14:paraId="6F98A608" w14:textId="77777777" w:rsidTr="004B7BF3">
        <w:tc>
          <w:tcPr>
            <w:tcW w:w="848" w:type="dxa"/>
          </w:tcPr>
          <w:p w14:paraId="1FF887FD" w14:textId="77777777" w:rsidR="006D1E35" w:rsidRPr="00885AD9" w:rsidRDefault="006D1E35">
            <w:pPr>
              <w:pStyle w:val="Elsislentelestekstas"/>
              <w:rPr>
                <w:rFonts w:eastAsia="Calibri"/>
              </w:rPr>
            </w:pPr>
            <w:r w:rsidRPr="00885AD9">
              <w:rPr>
                <w:rFonts w:eastAsia="Calibri"/>
              </w:rPr>
              <w:t>85.2.1</w:t>
            </w:r>
          </w:p>
        </w:tc>
        <w:tc>
          <w:tcPr>
            <w:tcW w:w="709" w:type="dxa"/>
          </w:tcPr>
          <w:p w14:paraId="1C85B234" w14:textId="77777777" w:rsidR="006D1E35" w:rsidRPr="00885AD9" w:rsidRDefault="006D1E35">
            <w:pPr>
              <w:pStyle w:val="Elsislentelestekstas"/>
              <w:rPr>
                <w:rFonts w:eastAsia="Calibri"/>
              </w:rPr>
            </w:pPr>
            <w:r w:rsidRPr="00885AD9">
              <w:rPr>
                <w:rFonts w:eastAsia="Calibri"/>
              </w:rPr>
              <w:t>1..1</w:t>
            </w:r>
          </w:p>
        </w:tc>
        <w:tc>
          <w:tcPr>
            <w:tcW w:w="1984" w:type="dxa"/>
          </w:tcPr>
          <w:p w14:paraId="50123EB2" w14:textId="38A418F8" w:rsidR="006D1E35" w:rsidRPr="00885AD9" w:rsidRDefault="006D1E35">
            <w:pPr>
              <w:pStyle w:val="Elsislentelestekstas"/>
              <w:rPr>
                <w:rFonts w:eastAsia="Calibri"/>
              </w:rPr>
            </w:pPr>
            <w:hyperlink r:id="rId378" w:history="1">
              <w:r w:rsidRPr="00885AD9">
                <w:rPr>
                  <w:rStyle w:val="Hyperlink"/>
                  <w:rFonts w:eastAsia="Calibri"/>
                </w:rPr>
                <w:t>cbc:ID</w:t>
              </w:r>
            </w:hyperlink>
          </w:p>
        </w:tc>
        <w:tc>
          <w:tcPr>
            <w:tcW w:w="1559" w:type="dxa"/>
          </w:tcPr>
          <w:p w14:paraId="21197178" w14:textId="77777777" w:rsidR="006D1E35" w:rsidRDefault="006D1E35">
            <w:pPr>
              <w:pStyle w:val="Elsislentelestekstas"/>
            </w:pPr>
            <w:r w:rsidRPr="00885AD9">
              <w:t>Debeto sąskaitos numeris</w:t>
            </w:r>
          </w:p>
          <w:p w14:paraId="66FC0947" w14:textId="6390D80F" w:rsidR="00720B62" w:rsidRPr="00885AD9" w:rsidRDefault="00720B62">
            <w:pPr>
              <w:pStyle w:val="Elsislentelestekstas"/>
            </w:pPr>
            <w:r>
              <w:t>(BT-91)</w:t>
            </w:r>
          </w:p>
        </w:tc>
        <w:tc>
          <w:tcPr>
            <w:tcW w:w="1134" w:type="dxa"/>
          </w:tcPr>
          <w:p w14:paraId="6DFCE818" w14:textId="77777777" w:rsidR="006D1E35" w:rsidRPr="00885AD9" w:rsidRDefault="006D1E35">
            <w:pPr>
              <w:pStyle w:val="Elsislentelestekstas"/>
              <w:rPr>
                <w:rFonts w:eastAsia="Calibri"/>
              </w:rPr>
            </w:pPr>
            <w:r w:rsidRPr="00885AD9">
              <w:rPr>
                <w:rFonts w:eastAsia="Calibri"/>
              </w:rPr>
              <w:t>Identifikatorius</w:t>
            </w:r>
          </w:p>
        </w:tc>
        <w:tc>
          <w:tcPr>
            <w:tcW w:w="1843" w:type="dxa"/>
          </w:tcPr>
          <w:p w14:paraId="5AB35F1C" w14:textId="77777777" w:rsidR="00720B62" w:rsidRPr="00885AD9" w:rsidRDefault="00720B62" w:rsidP="00720B62">
            <w:pPr>
              <w:pStyle w:val="Elsislentelestekstas"/>
              <w:rPr>
                <w:rFonts w:eastAsia="Calibri"/>
                <w:szCs w:val="22"/>
              </w:rPr>
            </w:pPr>
            <w:r w:rsidRPr="00885AD9">
              <w:rPr>
                <w:rFonts w:eastAsia="Calibri"/>
                <w:szCs w:val="22"/>
              </w:rPr>
              <w:t>DB nesaugoma.</w:t>
            </w:r>
          </w:p>
          <w:p w14:paraId="1A60D1DD" w14:textId="345F625B" w:rsidR="006D1E35" w:rsidRPr="00885AD9" w:rsidRDefault="006D1E35">
            <w:pPr>
              <w:pStyle w:val="Elsislentelestekstas"/>
              <w:rPr>
                <w:rFonts w:eastAsia="Calibri"/>
              </w:rPr>
            </w:pPr>
          </w:p>
        </w:tc>
        <w:tc>
          <w:tcPr>
            <w:tcW w:w="1985" w:type="dxa"/>
          </w:tcPr>
          <w:p w14:paraId="0F5FC98E" w14:textId="77777777" w:rsidR="006D1E35" w:rsidRPr="00885AD9" w:rsidRDefault="006D1E35">
            <w:pPr>
              <w:pStyle w:val="Elsislentelestekstas"/>
              <w:rPr>
                <w:rFonts w:eastAsia="Calibri"/>
                <w:szCs w:val="22"/>
              </w:rPr>
            </w:pPr>
            <w:r w:rsidRPr="00885AD9">
              <w:rPr>
                <w:rFonts w:eastAsia="Calibri"/>
                <w:szCs w:val="22"/>
              </w:rPr>
              <w:t>DB nesaugoma.</w:t>
            </w:r>
          </w:p>
          <w:p w14:paraId="68C3FDE3" w14:textId="77777777" w:rsidR="006D1E35" w:rsidRPr="00885AD9" w:rsidRDefault="006D1E35">
            <w:pPr>
              <w:pStyle w:val="Elsislentelestekstas"/>
              <w:rPr>
                <w:rFonts w:eastAsia="Calibri"/>
                <w:noProof/>
              </w:rPr>
            </w:pPr>
            <w:r w:rsidRPr="00885AD9">
              <w:rPr>
                <w:rFonts w:eastAsia="Calibri"/>
                <w:szCs w:val="22"/>
              </w:rPr>
              <w:t>XML nepildoma.</w:t>
            </w:r>
          </w:p>
        </w:tc>
        <w:tc>
          <w:tcPr>
            <w:tcW w:w="4788" w:type="dxa"/>
          </w:tcPr>
          <w:p w14:paraId="41EFDB3C" w14:textId="77777777" w:rsidR="006D1E35" w:rsidRPr="00885AD9" w:rsidRDefault="006D1E35">
            <w:pPr>
              <w:pStyle w:val="Elsislentelestekstas"/>
            </w:pPr>
            <w:r w:rsidRPr="00885AD9">
              <w:t>Sąskaita, kurią reikia nurašyti tiesioginiu debetu.</w:t>
            </w:r>
          </w:p>
          <w:p w14:paraId="29BA6A9C" w14:textId="77777777" w:rsidR="006D1E35" w:rsidRPr="00885AD9" w:rsidRDefault="006D1E35">
            <w:pPr>
              <w:pStyle w:val="Elsislentelestekstas"/>
            </w:pPr>
            <w:r w:rsidRPr="00885AD9">
              <w:t>Pavyzdinė reikšmė: 12345676543</w:t>
            </w:r>
          </w:p>
        </w:tc>
      </w:tr>
    </w:tbl>
    <w:p w14:paraId="4E26660F" w14:textId="77777777" w:rsidR="006D1E35" w:rsidRPr="00885AD9" w:rsidRDefault="006D1E35" w:rsidP="006D1E35">
      <w:pPr>
        <w:pStyle w:val="Elsistekstas"/>
        <w:ind w:firstLine="0"/>
      </w:pPr>
    </w:p>
    <w:p w14:paraId="32262FAE" w14:textId="77777777" w:rsidR="006D1E35" w:rsidRPr="00885AD9" w:rsidRDefault="006D1E35" w:rsidP="00462A46">
      <w:pPr>
        <w:pStyle w:val="Heading2"/>
        <w:rPr>
          <w:rFonts w:eastAsia="Calibri"/>
        </w:rPr>
      </w:pPr>
      <w:bookmarkStart w:id="1180" w:name="_Toc156986292"/>
      <w:bookmarkStart w:id="1181" w:name="_Ref158584309"/>
      <w:bookmarkStart w:id="1182" w:name="_Ref158584316"/>
      <w:bookmarkStart w:id="1183" w:name="_Toc216083104"/>
      <w:bookmarkStart w:id="1184" w:name="_Toc216083251"/>
      <w:r w:rsidRPr="00885AD9">
        <w:rPr>
          <w:rFonts w:eastAsia="Calibri"/>
        </w:rPr>
        <w:t>CreditNote duomenų struktūra</w:t>
      </w:r>
      <w:bookmarkEnd w:id="1180"/>
      <w:bookmarkEnd w:id="1181"/>
      <w:bookmarkEnd w:id="1182"/>
      <w:bookmarkEnd w:id="1183"/>
      <w:bookmarkEnd w:id="1184"/>
    </w:p>
    <w:p w14:paraId="7E000511" w14:textId="77777777" w:rsidR="006D1E35" w:rsidRPr="00885AD9" w:rsidRDefault="006D1E35" w:rsidP="00462A46">
      <w:pPr>
        <w:pStyle w:val="Heading3"/>
        <w:rPr>
          <w:rFonts w:eastAsia="Calibri"/>
        </w:rPr>
      </w:pPr>
      <w:bookmarkStart w:id="1185" w:name="_Toc156986293"/>
      <w:bookmarkStart w:id="1186" w:name="_Toc216083105"/>
      <w:bookmarkStart w:id="1187" w:name="_Toc216083252"/>
      <w:r w:rsidRPr="00885AD9">
        <w:rPr>
          <w:rFonts w:eastAsia="Calibri"/>
        </w:rPr>
        <w:t>Pagrindinės XML duomenų grupės „CreditNote“ duomenų aprašymas</w:t>
      </w:r>
      <w:bookmarkEnd w:id="1185"/>
      <w:bookmarkEnd w:id="1186"/>
      <w:bookmarkEnd w:id="1187"/>
    </w:p>
    <w:p w14:paraId="6CCFC0FE" w14:textId="09A860F3" w:rsidR="00E200A5" w:rsidRDefault="00E200A5" w:rsidP="00E200A5">
      <w:pPr>
        <w:pStyle w:val="Elsistekstas"/>
      </w:pPr>
      <w:r>
        <w:t>Duomenų grupė teikianti pagrindinę sąskaitos (kurios tipas „Kreditinė sąskaita“) informaciją ir papildomai pridėtų dokumentų informaciją.</w:t>
      </w:r>
    </w:p>
    <w:p w14:paraId="61CF5BBA" w14:textId="4A4D055D" w:rsidR="006D1E35" w:rsidRPr="00885AD9" w:rsidRDefault="006D1E35" w:rsidP="006D1E35">
      <w:pPr>
        <w:pStyle w:val="Elsistekstas"/>
      </w:pPr>
      <w:r w:rsidRPr="00885AD9">
        <w:t xml:space="preserve">Duomenys išsaugomi DB lentelėse </w:t>
      </w:r>
      <w:r w:rsidRPr="00885AD9">
        <w:rPr>
          <w:noProof/>
        </w:rPr>
        <w:t>sbs_invoice.in_invoices (sąskaitos tipas „</w:t>
      </w:r>
      <w:r w:rsidR="00E200A5">
        <w:t>Kreditinė sąskaita</w:t>
      </w:r>
      <w:r w:rsidRPr="00885AD9">
        <w:rPr>
          <w:noProof/>
        </w:rPr>
        <w:t xml:space="preserve">“ – t. y. per lauką </w:t>
      </w:r>
      <w:r w:rsidRPr="00885AD9">
        <w:rPr>
          <w:color w:val="000000"/>
        </w:rPr>
        <w:t xml:space="preserve">cl_invoice_type_clas_val_uid susietas su klasifikatoriumi, kurio </w:t>
      </w:r>
      <w:r w:rsidRPr="00885AD9">
        <w:rPr>
          <w:noProof/>
        </w:rPr>
        <w:t xml:space="preserve">ns_classifier.cl_classifiers.code = CREDIT), </w:t>
      </w:r>
      <w:r w:rsidRPr="00885AD9">
        <w:t>sbs_invoice.in_invoice_attachments ir file.</w:t>
      </w:r>
      <w:r w:rsidRPr="00885AD9">
        <w:rPr>
          <w:noProof/>
        </w:rPr>
        <w:t xml:space="preserve"> </w:t>
      </w:r>
    </w:p>
    <w:p w14:paraId="6AFEE6D4" w14:textId="07D3A57E" w:rsidR="006D1E35" w:rsidRPr="00885AD9" w:rsidRDefault="006D1E35" w:rsidP="006D1E35">
      <w:pPr>
        <w:pStyle w:val="Elsistekstas"/>
      </w:pPr>
      <w:r w:rsidRPr="00885AD9">
        <w:rPr>
          <w:noProof/>
        </w:rPr>
        <w:t xml:space="preserve">XML pildymui traukiami duomenys iš </w:t>
      </w:r>
      <w:r w:rsidRPr="00885AD9">
        <w:t xml:space="preserve">konfigūracijos rinkmenos ir DB lentelės </w:t>
      </w:r>
      <w:r w:rsidRPr="00885AD9">
        <w:rPr>
          <w:noProof/>
        </w:rPr>
        <w:t>sbs_invoice.in_invoices (sąskaitos tipas „</w:t>
      </w:r>
      <w:r w:rsidR="00E200A5">
        <w:t>Kreditinė sąskaita</w:t>
      </w:r>
      <w:r w:rsidRPr="00885AD9">
        <w:rPr>
          <w:noProof/>
        </w:rPr>
        <w:t xml:space="preserve">“ – t. y. per lauką </w:t>
      </w:r>
      <w:r w:rsidRPr="00885AD9">
        <w:rPr>
          <w:color w:val="000000"/>
        </w:rPr>
        <w:t xml:space="preserve">cl_invoice_type_clas_val_uid susietas su klasifikatoriumi, kurio </w:t>
      </w:r>
      <w:r w:rsidRPr="00885AD9">
        <w:rPr>
          <w:noProof/>
        </w:rPr>
        <w:t>ns_classifier.cl_classifiers.code = CREDIT),</w:t>
      </w:r>
      <w:r w:rsidRPr="00885AD9">
        <w:t xml:space="preserve"> sbs_invoice.in_invoice_attachments ir file.</w:t>
      </w:r>
    </w:p>
    <w:p w14:paraId="4FEA414F" w14:textId="77777777" w:rsidR="006D1E35" w:rsidRPr="00885AD9" w:rsidRDefault="006D1E35" w:rsidP="006D1E35">
      <w:pPr>
        <w:pStyle w:val="Elsislentelespavadinimas"/>
        <w:rPr>
          <w:rFonts w:eastAsia="Calibri"/>
        </w:rPr>
      </w:pPr>
      <w:r w:rsidRPr="00885AD9">
        <w:rPr>
          <w:rFonts w:eastAsia="Calibri"/>
        </w:rPr>
        <w:t>Pagrindinės duomenų rinkmenos „CreditNote“ esybės duomenų laukų aprašymas</w:t>
      </w:r>
    </w:p>
    <w:tbl>
      <w:tblPr>
        <w:tblStyle w:val="Elsislentele"/>
        <w:tblW w:w="14853" w:type="dxa"/>
        <w:tblInd w:w="-3" w:type="dxa"/>
        <w:tblLayout w:type="fixed"/>
        <w:tblLook w:val="04A0" w:firstRow="1" w:lastRow="0" w:firstColumn="1" w:lastColumn="0" w:noHBand="0" w:noVBand="1"/>
      </w:tblPr>
      <w:tblGrid>
        <w:gridCol w:w="851"/>
        <w:gridCol w:w="709"/>
        <w:gridCol w:w="1984"/>
        <w:gridCol w:w="1559"/>
        <w:gridCol w:w="1134"/>
        <w:gridCol w:w="1701"/>
        <w:gridCol w:w="1985"/>
        <w:gridCol w:w="4930"/>
      </w:tblGrid>
      <w:tr w:rsidR="006D1E35" w:rsidRPr="00885AD9" w14:paraId="50265165" w14:textId="77777777" w:rsidTr="00E84429">
        <w:trPr>
          <w:cnfStyle w:val="100000000000" w:firstRow="1" w:lastRow="0" w:firstColumn="0" w:lastColumn="0" w:oddVBand="0" w:evenVBand="0" w:oddHBand="0" w:evenHBand="0" w:firstRowFirstColumn="0" w:firstRowLastColumn="0" w:lastRowFirstColumn="0" w:lastRowLastColumn="0"/>
        </w:trPr>
        <w:tc>
          <w:tcPr>
            <w:tcW w:w="851" w:type="dxa"/>
          </w:tcPr>
          <w:p w14:paraId="68D85BEC"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Eil. Nr.</w:t>
            </w:r>
          </w:p>
        </w:tc>
        <w:tc>
          <w:tcPr>
            <w:tcW w:w="709" w:type="dxa"/>
          </w:tcPr>
          <w:p w14:paraId="4F4B5FF9"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Privalomumas*</w:t>
            </w:r>
          </w:p>
        </w:tc>
        <w:tc>
          <w:tcPr>
            <w:tcW w:w="1984" w:type="dxa"/>
          </w:tcPr>
          <w:p w14:paraId="19ADBB3C"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pavadinimas</w:t>
            </w:r>
          </w:p>
        </w:tc>
        <w:tc>
          <w:tcPr>
            <w:tcW w:w="1559" w:type="dxa"/>
          </w:tcPr>
          <w:p w14:paraId="38F4B63A" w14:textId="13E1F0AF"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trumpas pavadinimas</w:t>
            </w:r>
            <w:r w:rsidR="00E200A5">
              <w:rPr>
                <w:rFonts w:eastAsia="Calibri"/>
                <w:b/>
                <w:bCs/>
                <w:color w:val="FFFFFF" w:themeColor="background1"/>
              </w:rPr>
              <w:t xml:space="preserve"> ir kodas (BT)</w:t>
            </w:r>
          </w:p>
        </w:tc>
        <w:tc>
          <w:tcPr>
            <w:tcW w:w="1134" w:type="dxa"/>
          </w:tcPr>
          <w:p w14:paraId="1EFFA936"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Duomenų tipas</w:t>
            </w:r>
          </w:p>
        </w:tc>
        <w:tc>
          <w:tcPr>
            <w:tcW w:w="1701" w:type="dxa"/>
          </w:tcPr>
          <w:p w14:paraId="510B43CC" w14:textId="5D808B0B" w:rsidR="006D1E35" w:rsidRPr="00885AD9" w:rsidRDefault="00A87EB7">
            <w:pPr>
              <w:pStyle w:val="Elsislentelestekstas"/>
              <w:rPr>
                <w:rFonts w:eastAsia="Calibri"/>
                <w:b/>
                <w:bCs/>
                <w:color w:val="FFFFFF" w:themeColor="background1"/>
                <w:szCs w:val="22"/>
              </w:rPr>
            </w:pPr>
            <w:r>
              <w:rPr>
                <w:rFonts w:eastAsia="Calibri"/>
                <w:b/>
                <w:bCs/>
                <w:color w:val="FFFFFF" w:themeColor="background1"/>
              </w:rPr>
              <w:t>Saugant dokumentą</w:t>
            </w:r>
          </w:p>
        </w:tc>
        <w:tc>
          <w:tcPr>
            <w:tcW w:w="1985" w:type="dxa"/>
          </w:tcPr>
          <w:p w14:paraId="3834D861" w14:textId="27630EA6" w:rsidR="006D1E35" w:rsidRPr="00885AD9" w:rsidRDefault="00A87EB7">
            <w:pPr>
              <w:pStyle w:val="Elsislentelestekstas"/>
              <w:rPr>
                <w:rFonts w:eastAsia="Calibri"/>
                <w:b/>
                <w:bCs/>
                <w:color w:val="FFFFFF" w:themeColor="background1"/>
                <w:szCs w:val="22"/>
              </w:rPr>
            </w:pPr>
            <w:r>
              <w:rPr>
                <w:rFonts w:eastAsia="Calibri"/>
                <w:b/>
                <w:bCs/>
                <w:color w:val="FFFFFF" w:themeColor="background1"/>
              </w:rPr>
              <w:t>Formuojant dokumentą</w:t>
            </w:r>
          </w:p>
        </w:tc>
        <w:tc>
          <w:tcPr>
            <w:tcW w:w="4930" w:type="dxa"/>
          </w:tcPr>
          <w:p w14:paraId="5E5DD0F6" w14:textId="77777777" w:rsidR="006D1E35" w:rsidRPr="00885AD9" w:rsidRDefault="006D1E35">
            <w:pPr>
              <w:pStyle w:val="Elsislentelestekstas"/>
              <w:rPr>
                <w:rFonts w:eastAsia="Calibri"/>
                <w:b/>
                <w:bCs/>
                <w:color w:val="FFFFFF" w:themeColor="background1"/>
                <w:szCs w:val="22"/>
              </w:rPr>
            </w:pPr>
            <w:r w:rsidRPr="00885AD9">
              <w:rPr>
                <w:rFonts w:eastAsia="Calibri"/>
                <w:b/>
                <w:bCs/>
                <w:color w:val="FFFFFF" w:themeColor="background1"/>
              </w:rPr>
              <w:t>Elemento  reikšmės pildymo paaiškinimas</w:t>
            </w:r>
          </w:p>
        </w:tc>
      </w:tr>
      <w:tr w:rsidR="00E84429" w:rsidRPr="00885AD9" w14:paraId="55B4BCD1" w14:textId="77777777" w:rsidTr="00E84429">
        <w:tc>
          <w:tcPr>
            <w:tcW w:w="851" w:type="dxa"/>
          </w:tcPr>
          <w:p w14:paraId="690D7C56" w14:textId="77777777" w:rsidR="00E84429" w:rsidRPr="00885AD9" w:rsidRDefault="00E84429" w:rsidP="00E84429">
            <w:pPr>
              <w:pStyle w:val="Elsislentelestekstas"/>
              <w:rPr>
                <w:rFonts w:eastAsia="Calibri"/>
                <w:szCs w:val="22"/>
              </w:rPr>
            </w:pPr>
            <w:r w:rsidRPr="00885AD9">
              <w:rPr>
                <w:rFonts w:eastAsia="Calibri"/>
                <w:szCs w:val="22"/>
              </w:rPr>
              <w:t>1</w:t>
            </w:r>
          </w:p>
        </w:tc>
        <w:tc>
          <w:tcPr>
            <w:tcW w:w="709" w:type="dxa"/>
          </w:tcPr>
          <w:p w14:paraId="4567D79E"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3BC7A336" w14:textId="6CE9EDB0" w:rsidR="00E84429" w:rsidRPr="00885AD9" w:rsidRDefault="00E84429" w:rsidP="00E84429">
            <w:pPr>
              <w:pStyle w:val="Elsislentelestekstas"/>
              <w:rPr>
                <w:rFonts w:eastAsia="Calibri"/>
                <w:szCs w:val="22"/>
              </w:rPr>
            </w:pPr>
            <w:hyperlink r:id="rId379" w:history="1">
              <w:r w:rsidRPr="00885AD9">
                <w:rPr>
                  <w:rStyle w:val="Hyperlink"/>
                </w:rPr>
                <w:t>cbc:CustomizationID</w:t>
              </w:r>
            </w:hyperlink>
          </w:p>
        </w:tc>
        <w:tc>
          <w:tcPr>
            <w:tcW w:w="1559" w:type="dxa"/>
          </w:tcPr>
          <w:p w14:paraId="10F53CE4" w14:textId="77777777" w:rsidR="00E84429" w:rsidRPr="00885AD9" w:rsidRDefault="00E84429" w:rsidP="00E84429">
            <w:pPr>
              <w:pStyle w:val="Elsislentelestekstas"/>
              <w:rPr>
                <w:rFonts w:eastAsia="Calibri"/>
                <w:szCs w:val="22"/>
              </w:rPr>
            </w:pPr>
            <w:r w:rsidRPr="00885AD9">
              <w:rPr>
                <w:rFonts w:eastAsia="Calibri"/>
                <w:szCs w:val="22"/>
              </w:rPr>
              <w:t>Specifikacijos identifikatorius</w:t>
            </w:r>
          </w:p>
          <w:p w14:paraId="7E705858" w14:textId="68FFF844" w:rsidR="00E84429" w:rsidRPr="00885AD9" w:rsidRDefault="00E84429" w:rsidP="00E84429">
            <w:pPr>
              <w:pStyle w:val="Elsislentelestekstas"/>
              <w:rPr>
                <w:rFonts w:eastAsia="Calibri"/>
                <w:szCs w:val="22"/>
              </w:rPr>
            </w:pPr>
            <w:r>
              <w:rPr>
                <w:rFonts w:eastAsia="Calibri"/>
                <w:szCs w:val="22"/>
              </w:rPr>
              <w:t>(BT-24)</w:t>
            </w:r>
          </w:p>
        </w:tc>
        <w:tc>
          <w:tcPr>
            <w:tcW w:w="1134" w:type="dxa"/>
          </w:tcPr>
          <w:p w14:paraId="36FA2194" w14:textId="3EE42E62" w:rsidR="00E84429" w:rsidRPr="00885AD9" w:rsidRDefault="00E84429" w:rsidP="00E84429">
            <w:pPr>
              <w:pStyle w:val="Elsislentelestekstas"/>
              <w:rPr>
                <w:rFonts w:eastAsia="Calibri"/>
                <w:szCs w:val="22"/>
              </w:rPr>
            </w:pPr>
            <w:r w:rsidRPr="00885AD9">
              <w:rPr>
                <w:rFonts w:eastAsia="Calibri"/>
                <w:szCs w:val="22"/>
              </w:rPr>
              <w:t>Identifikatorius</w:t>
            </w:r>
          </w:p>
        </w:tc>
        <w:tc>
          <w:tcPr>
            <w:tcW w:w="1701" w:type="dxa"/>
          </w:tcPr>
          <w:p w14:paraId="79834139"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34E6FD1D" w14:textId="52D42BBC" w:rsidR="00E84429" w:rsidRPr="00885AD9" w:rsidRDefault="00E84429" w:rsidP="00E84429">
            <w:pPr>
              <w:pStyle w:val="Elsislentelestekstas"/>
              <w:rPr>
                <w:rFonts w:eastAsia="Calibri"/>
                <w:szCs w:val="22"/>
              </w:rPr>
            </w:pPr>
          </w:p>
        </w:tc>
        <w:tc>
          <w:tcPr>
            <w:tcW w:w="1985" w:type="dxa"/>
          </w:tcPr>
          <w:p w14:paraId="45EEA7EB" w14:textId="77777777" w:rsidR="00E84429" w:rsidRPr="00885AD9" w:rsidRDefault="00E84429" w:rsidP="00E84429">
            <w:pPr>
              <w:pStyle w:val="Elsislentelestekstas"/>
              <w:rPr>
                <w:rFonts w:eastAsia="Calibri"/>
                <w:szCs w:val="22"/>
              </w:rPr>
            </w:pPr>
            <w:r w:rsidRPr="00885AD9">
              <w:rPr>
                <w:rFonts w:eastAsia="Calibri"/>
                <w:szCs w:val="22"/>
              </w:rPr>
              <w:t>Pildoma iš konfigūracijos rinkmenos reikšme: „urn:cen.eu:en16931:2017</w:t>
            </w:r>
          </w:p>
          <w:p w14:paraId="6FACA953" w14:textId="77777777" w:rsidR="00E84429" w:rsidRPr="00885AD9" w:rsidRDefault="00E84429" w:rsidP="00E84429">
            <w:pPr>
              <w:pStyle w:val="Elsislentelestekstas"/>
              <w:rPr>
                <w:rFonts w:eastAsia="Calibri"/>
                <w:szCs w:val="22"/>
              </w:rPr>
            </w:pPr>
            <w:r w:rsidRPr="00885AD9">
              <w:rPr>
                <w:rFonts w:eastAsia="Calibri"/>
                <w:szCs w:val="22"/>
              </w:rPr>
              <w:t>#compliant#urn:fdc:peppol.eu:2017:</w:t>
            </w:r>
          </w:p>
          <w:p w14:paraId="15D54D58" w14:textId="6D2DD0FB" w:rsidR="00E84429" w:rsidRPr="00885AD9" w:rsidRDefault="00E84429" w:rsidP="00E84429">
            <w:pPr>
              <w:pStyle w:val="Elsislentelestekstas"/>
              <w:rPr>
                <w:rFonts w:eastAsia="Calibri"/>
                <w:szCs w:val="22"/>
              </w:rPr>
            </w:pPr>
            <w:r w:rsidRPr="00885AD9">
              <w:rPr>
                <w:rFonts w:eastAsia="Calibri"/>
                <w:szCs w:val="22"/>
              </w:rPr>
              <w:t>poacc:billing:3.0“</w:t>
            </w:r>
          </w:p>
        </w:tc>
        <w:tc>
          <w:tcPr>
            <w:tcW w:w="4930" w:type="dxa"/>
          </w:tcPr>
          <w:p w14:paraId="3304E9DC" w14:textId="77777777" w:rsidR="00E84429" w:rsidRPr="00885AD9" w:rsidRDefault="00E84429" w:rsidP="00E84429">
            <w:pPr>
              <w:pStyle w:val="Elsislentelestekstas"/>
              <w:rPr>
                <w:rFonts w:eastAsia="Calibri"/>
                <w:szCs w:val="22"/>
              </w:rPr>
            </w:pPr>
            <w:r w:rsidRPr="00885AD9">
              <w:rPr>
                <w:rFonts w:eastAsia="Calibri"/>
                <w:szCs w:val="22"/>
              </w:rPr>
              <w:t xml:space="preserve">Specifikacijos identifikatorius yra kodas, pagal kurį galima nustatyti, kokios specifikacijos taisyklėms ir versijai atitinka duomenys, esantys siunčiamame dokumente. </w:t>
            </w:r>
          </w:p>
          <w:p w14:paraId="5E8C5BEF" w14:textId="77777777" w:rsidR="00E84429" w:rsidRPr="00885AD9" w:rsidRDefault="00E84429" w:rsidP="00E84429">
            <w:pPr>
              <w:pStyle w:val="Elsislentelestekstas"/>
              <w:rPr>
                <w:rFonts w:eastAsia="Calibri"/>
                <w:szCs w:val="22"/>
              </w:rPr>
            </w:pPr>
            <w:r w:rsidRPr="00885AD9">
              <w:rPr>
                <w:rFonts w:eastAsia="Calibri"/>
                <w:szCs w:val="22"/>
              </w:rPr>
              <w:t>Specifikacija apibrėžia duomenų semantinį turinį, kardinalumus ir verslo taisykles, kurioms turi atitikti siunčiamas dokumentas.</w:t>
            </w:r>
          </w:p>
          <w:p w14:paraId="49AFD6CF" w14:textId="77777777" w:rsidR="00E84429" w:rsidRPr="00885AD9" w:rsidRDefault="00E84429" w:rsidP="00E84429">
            <w:pPr>
              <w:pStyle w:val="Elsislentelestekstas"/>
              <w:rPr>
                <w:rFonts w:eastAsia="Calibri"/>
                <w:szCs w:val="22"/>
              </w:rPr>
            </w:pPr>
            <w:r w:rsidRPr="00885AD9">
              <w:rPr>
                <w:rFonts w:eastAsia="Calibri"/>
                <w:szCs w:val="22"/>
              </w:rPr>
              <w:t>Numatytoji reikšmė:</w:t>
            </w:r>
          </w:p>
          <w:p w14:paraId="79D0AE1E" w14:textId="77777777" w:rsidR="00E84429" w:rsidRPr="00885AD9" w:rsidRDefault="00E84429" w:rsidP="00E84429">
            <w:pPr>
              <w:pStyle w:val="Elsislentelestekstas"/>
              <w:rPr>
                <w:rFonts w:eastAsia="Calibri"/>
                <w:szCs w:val="22"/>
              </w:rPr>
            </w:pPr>
            <w:r w:rsidRPr="00885AD9">
              <w:rPr>
                <w:rFonts w:eastAsia="Calibri"/>
                <w:szCs w:val="22"/>
              </w:rPr>
              <w:t>urn:cen.eu:en16931:2017#compliant#urn:fdc:peppol.eu:2017:poacc:billing:3.0</w:t>
            </w:r>
          </w:p>
        </w:tc>
      </w:tr>
      <w:tr w:rsidR="00E84429" w:rsidRPr="00885AD9" w14:paraId="00F8BFE7" w14:textId="77777777" w:rsidTr="00E84429">
        <w:tc>
          <w:tcPr>
            <w:tcW w:w="851" w:type="dxa"/>
          </w:tcPr>
          <w:p w14:paraId="11BC8AF3" w14:textId="77777777" w:rsidR="00E84429" w:rsidRPr="00885AD9" w:rsidRDefault="00E84429" w:rsidP="00E84429">
            <w:pPr>
              <w:pStyle w:val="Elsislentelestekstas"/>
              <w:rPr>
                <w:rFonts w:eastAsia="Calibri"/>
                <w:szCs w:val="22"/>
              </w:rPr>
            </w:pPr>
            <w:r w:rsidRPr="00885AD9">
              <w:rPr>
                <w:rFonts w:eastAsia="Calibri"/>
                <w:szCs w:val="22"/>
              </w:rPr>
              <w:t>2</w:t>
            </w:r>
          </w:p>
        </w:tc>
        <w:tc>
          <w:tcPr>
            <w:tcW w:w="709" w:type="dxa"/>
          </w:tcPr>
          <w:p w14:paraId="092B4AC5"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5CE02DC6" w14:textId="57DA5324" w:rsidR="00E84429" w:rsidRPr="00885AD9" w:rsidRDefault="00E84429" w:rsidP="00E84429">
            <w:pPr>
              <w:pStyle w:val="Elsislentelestekstas"/>
            </w:pPr>
            <w:hyperlink r:id="rId380" w:history="1">
              <w:r w:rsidRPr="00885AD9">
                <w:rPr>
                  <w:rStyle w:val="Hyperlink"/>
                </w:rPr>
                <w:t>cbc:ProfileID</w:t>
              </w:r>
            </w:hyperlink>
          </w:p>
        </w:tc>
        <w:tc>
          <w:tcPr>
            <w:tcW w:w="1559" w:type="dxa"/>
          </w:tcPr>
          <w:p w14:paraId="60FFE54C" w14:textId="77777777" w:rsidR="00E84429" w:rsidRDefault="00E84429" w:rsidP="00E84429">
            <w:pPr>
              <w:pStyle w:val="Elsislentelestekstas"/>
              <w:rPr>
                <w:rFonts w:eastAsia="Calibri"/>
                <w:szCs w:val="22"/>
              </w:rPr>
            </w:pPr>
            <w:r w:rsidRPr="00885AD9">
              <w:rPr>
                <w:rFonts w:eastAsia="Calibri"/>
                <w:szCs w:val="22"/>
              </w:rPr>
              <w:t>Verslo proceso tipas</w:t>
            </w:r>
          </w:p>
          <w:p w14:paraId="1F48E657" w14:textId="11B71470" w:rsidR="00E84429" w:rsidRPr="00885AD9" w:rsidRDefault="00E84429" w:rsidP="00E84429">
            <w:pPr>
              <w:pStyle w:val="Elsislentelestekstas"/>
              <w:rPr>
                <w:rFonts w:eastAsia="Calibri"/>
                <w:szCs w:val="22"/>
              </w:rPr>
            </w:pPr>
            <w:r>
              <w:rPr>
                <w:rFonts w:eastAsia="Calibri"/>
                <w:szCs w:val="22"/>
              </w:rPr>
              <w:t>(BT-23)</w:t>
            </w:r>
          </w:p>
        </w:tc>
        <w:tc>
          <w:tcPr>
            <w:tcW w:w="1134" w:type="dxa"/>
          </w:tcPr>
          <w:p w14:paraId="4AB9502D" w14:textId="3797D73E" w:rsidR="00E84429" w:rsidRPr="00885AD9" w:rsidRDefault="00E84429" w:rsidP="00E84429">
            <w:pPr>
              <w:pStyle w:val="Elsislentelestekstas"/>
              <w:rPr>
                <w:rFonts w:eastAsia="Calibri"/>
                <w:szCs w:val="22"/>
              </w:rPr>
            </w:pPr>
            <w:r w:rsidRPr="00885AD9">
              <w:rPr>
                <w:rFonts w:eastAsia="Calibri"/>
                <w:szCs w:val="22"/>
              </w:rPr>
              <w:t>Tekstas</w:t>
            </w:r>
          </w:p>
        </w:tc>
        <w:tc>
          <w:tcPr>
            <w:tcW w:w="1701" w:type="dxa"/>
          </w:tcPr>
          <w:p w14:paraId="4245AD82" w14:textId="57293519" w:rsidR="00E84429" w:rsidRPr="00885AD9" w:rsidRDefault="00E84429" w:rsidP="00E84429">
            <w:pPr>
              <w:pStyle w:val="Elsislentelestekstas"/>
              <w:rPr>
                <w:rFonts w:eastAsia="Calibri"/>
                <w:szCs w:val="22"/>
              </w:rPr>
            </w:pPr>
            <w:r w:rsidRPr="00885AD9">
              <w:rPr>
                <w:rFonts w:eastAsia="Calibri"/>
                <w:szCs w:val="22"/>
              </w:rPr>
              <w:t>DB nesaugoma.</w:t>
            </w:r>
          </w:p>
        </w:tc>
        <w:tc>
          <w:tcPr>
            <w:tcW w:w="1985" w:type="dxa"/>
          </w:tcPr>
          <w:p w14:paraId="4D0868CC" w14:textId="48901BEB" w:rsidR="00E84429" w:rsidRPr="00885AD9" w:rsidRDefault="00E84429" w:rsidP="00E84429">
            <w:pPr>
              <w:pStyle w:val="Elsislentelestekstas"/>
              <w:rPr>
                <w:rFonts w:eastAsia="Calibri"/>
                <w:szCs w:val="22"/>
              </w:rPr>
            </w:pPr>
            <w:r w:rsidRPr="00885AD9">
              <w:rPr>
                <w:rFonts w:eastAsia="Calibri"/>
                <w:szCs w:val="22"/>
              </w:rPr>
              <w:t>Pildoma iš konfigūracijos rinkmenos reikšme: „urn:fdc:peppol.eu:2017:poacc:billing:01:1.0“</w:t>
            </w:r>
          </w:p>
        </w:tc>
        <w:tc>
          <w:tcPr>
            <w:tcW w:w="4930" w:type="dxa"/>
          </w:tcPr>
          <w:p w14:paraId="56A942EF" w14:textId="77777777" w:rsidR="00E84429" w:rsidRPr="00885AD9" w:rsidRDefault="00E84429" w:rsidP="00E84429">
            <w:pPr>
              <w:pStyle w:val="Elsislentelestekstas"/>
              <w:rPr>
                <w:rFonts w:eastAsia="Calibri"/>
                <w:szCs w:val="22"/>
              </w:rPr>
            </w:pPr>
            <w:r w:rsidRPr="00885AD9">
              <w:rPr>
                <w:rFonts w:eastAsia="Calibri"/>
                <w:szCs w:val="22"/>
              </w:rPr>
              <w:t xml:space="preserve">Šis laukas nurodo verslo proceso kontekstą, kuriame atsiranda transakcija, kad Pirkėjas galėtų tinkamai tvarkyti gautą sąskaitą. Tai padeda nustatyti, kokiais būdais turi būti apdorota sąskaita ir kokios yra jos reikalavimai. Pavyzdžiui, skirtingi verslo procesai gali reikalauti skirtingų mokėjimo sąlygų, atsiskaitymo būdų ir pan. </w:t>
            </w:r>
          </w:p>
          <w:p w14:paraId="3679A916" w14:textId="77777777" w:rsidR="00E84429" w:rsidRPr="00885AD9" w:rsidRDefault="00E84429" w:rsidP="00E84429">
            <w:pPr>
              <w:pStyle w:val="Elsislentelestekstas"/>
              <w:rPr>
                <w:rFonts w:eastAsia="Calibri"/>
                <w:szCs w:val="22"/>
              </w:rPr>
            </w:pPr>
            <w:r w:rsidRPr="00885AD9">
              <w:rPr>
                <w:rFonts w:eastAsia="Calibri"/>
                <w:szCs w:val="22"/>
              </w:rPr>
              <w:t>Numatytoji reikšmė:</w:t>
            </w:r>
          </w:p>
          <w:p w14:paraId="745877CC" w14:textId="77777777" w:rsidR="00E84429" w:rsidRPr="00885AD9" w:rsidRDefault="00E84429" w:rsidP="00E84429">
            <w:pPr>
              <w:pStyle w:val="Elsislentelestekstas"/>
              <w:rPr>
                <w:rFonts w:eastAsia="Calibri"/>
                <w:szCs w:val="22"/>
              </w:rPr>
            </w:pPr>
            <w:r w:rsidRPr="00885AD9">
              <w:rPr>
                <w:rFonts w:eastAsia="Calibri"/>
                <w:szCs w:val="22"/>
              </w:rPr>
              <w:t>urn:fdc:peppol.eu:2017:poacc:billing:01:1.0</w:t>
            </w:r>
          </w:p>
        </w:tc>
      </w:tr>
      <w:tr w:rsidR="00E84429" w:rsidRPr="00885AD9" w14:paraId="6E6C8DB2" w14:textId="77777777" w:rsidTr="00E84429">
        <w:tc>
          <w:tcPr>
            <w:tcW w:w="851" w:type="dxa"/>
          </w:tcPr>
          <w:p w14:paraId="61E6BEE2" w14:textId="77777777" w:rsidR="00E84429" w:rsidRPr="00885AD9" w:rsidRDefault="00E84429" w:rsidP="00E84429">
            <w:pPr>
              <w:pStyle w:val="Elsislentelestekstas"/>
              <w:rPr>
                <w:rFonts w:eastAsia="Calibri"/>
                <w:szCs w:val="22"/>
              </w:rPr>
            </w:pPr>
            <w:r w:rsidRPr="00885AD9">
              <w:rPr>
                <w:rFonts w:eastAsia="Calibri"/>
                <w:szCs w:val="22"/>
              </w:rPr>
              <w:t>3</w:t>
            </w:r>
          </w:p>
        </w:tc>
        <w:tc>
          <w:tcPr>
            <w:tcW w:w="709" w:type="dxa"/>
          </w:tcPr>
          <w:p w14:paraId="6C35C642"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6603B554" w14:textId="3BB6E58E" w:rsidR="00E84429" w:rsidRPr="00885AD9" w:rsidRDefault="00E84429" w:rsidP="00E84429">
            <w:pPr>
              <w:pStyle w:val="Elsislentelestekstas"/>
              <w:rPr>
                <w:rFonts w:eastAsia="Calibri"/>
                <w:szCs w:val="22"/>
              </w:rPr>
            </w:pPr>
            <w:hyperlink r:id="rId381" w:history="1">
              <w:r w:rsidRPr="00885AD9">
                <w:rPr>
                  <w:rStyle w:val="Hyperlink"/>
                </w:rPr>
                <w:t>cbc:ID</w:t>
              </w:r>
            </w:hyperlink>
          </w:p>
        </w:tc>
        <w:tc>
          <w:tcPr>
            <w:tcW w:w="1559" w:type="dxa"/>
          </w:tcPr>
          <w:p w14:paraId="58604BF1" w14:textId="77777777" w:rsidR="00E84429" w:rsidRDefault="00E84429" w:rsidP="00E84429">
            <w:pPr>
              <w:pStyle w:val="Elsislentelestekstas"/>
              <w:rPr>
                <w:rFonts w:eastAsia="Calibri"/>
              </w:rPr>
            </w:pPr>
            <w:r w:rsidRPr="43ACD47B">
              <w:rPr>
                <w:rFonts w:eastAsia="Calibri"/>
              </w:rPr>
              <w:t>Sąskaitos numeris</w:t>
            </w:r>
          </w:p>
          <w:p w14:paraId="37505253" w14:textId="5B8BF32A" w:rsidR="00E84429" w:rsidRPr="00885AD9" w:rsidRDefault="00E84429" w:rsidP="00E84429">
            <w:pPr>
              <w:pStyle w:val="Elsislentelestekstas"/>
              <w:rPr>
                <w:rFonts w:eastAsia="Calibri"/>
                <w:szCs w:val="22"/>
              </w:rPr>
            </w:pPr>
            <w:r>
              <w:rPr>
                <w:rFonts w:eastAsia="Calibri"/>
              </w:rPr>
              <w:t>(BT-1)</w:t>
            </w:r>
          </w:p>
        </w:tc>
        <w:tc>
          <w:tcPr>
            <w:tcW w:w="1134" w:type="dxa"/>
          </w:tcPr>
          <w:p w14:paraId="1F7308D4" w14:textId="22FC8892" w:rsidR="00E84429" w:rsidRPr="00885AD9" w:rsidRDefault="00E84429" w:rsidP="00E84429">
            <w:pPr>
              <w:pStyle w:val="Elsislentelestekstas"/>
              <w:rPr>
                <w:rFonts w:eastAsia="Calibri"/>
                <w:szCs w:val="22"/>
              </w:rPr>
            </w:pPr>
            <w:r w:rsidRPr="00885AD9">
              <w:rPr>
                <w:rFonts w:eastAsia="Calibri"/>
                <w:szCs w:val="22"/>
              </w:rPr>
              <w:t>Identifikatorius</w:t>
            </w:r>
          </w:p>
        </w:tc>
        <w:tc>
          <w:tcPr>
            <w:tcW w:w="1701" w:type="dxa"/>
          </w:tcPr>
          <w:p w14:paraId="4B52DE7C"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C96F3C8" w14:textId="77777777" w:rsidR="00E84429" w:rsidRDefault="00E84429" w:rsidP="00E84429">
            <w:pPr>
              <w:pStyle w:val="Elsislentelestekstas"/>
              <w:rPr>
                <w:rFonts w:eastAsia="Calibri"/>
                <w:szCs w:val="22"/>
              </w:rPr>
            </w:pPr>
            <w:r w:rsidRPr="00885AD9">
              <w:rPr>
                <w:rFonts w:eastAsia="Calibri"/>
                <w:noProof/>
                <w:szCs w:val="22"/>
              </w:rPr>
              <w:t>sbs_invoice.in_invoices.invoice_number</w:t>
            </w:r>
            <w:r w:rsidRPr="00885AD9" w:rsidDel="005F0811">
              <w:rPr>
                <w:rFonts w:eastAsia="Calibri"/>
                <w:szCs w:val="22"/>
              </w:rPr>
              <w:t xml:space="preserve"> </w:t>
            </w:r>
          </w:p>
          <w:p w14:paraId="1B267C38" w14:textId="6E03CE6F" w:rsidR="004E436F" w:rsidRPr="00885AD9" w:rsidRDefault="004E436F" w:rsidP="00E84429">
            <w:pPr>
              <w:pStyle w:val="Elsislentelestekstas"/>
              <w:rPr>
                <w:rFonts w:eastAsia="Calibri"/>
                <w:szCs w:val="22"/>
              </w:rPr>
            </w:pPr>
            <w:r>
              <w:rPr>
                <w:rFonts w:eastAsia="Calibri"/>
              </w:rPr>
              <w:t>VARCHAR(200)</w:t>
            </w:r>
          </w:p>
        </w:tc>
        <w:tc>
          <w:tcPr>
            <w:tcW w:w="1985" w:type="dxa"/>
          </w:tcPr>
          <w:p w14:paraId="040F8167"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51FA6159" w14:textId="76182187" w:rsidR="00E84429" w:rsidRPr="00885AD9" w:rsidRDefault="00E84429" w:rsidP="00E84429">
            <w:pPr>
              <w:pStyle w:val="Elsislentelestekstas"/>
              <w:rPr>
                <w:rFonts w:eastAsia="Calibri"/>
                <w:noProof/>
                <w:szCs w:val="22"/>
              </w:rPr>
            </w:pPr>
            <w:r w:rsidRPr="00885AD9">
              <w:rPr>
                <w:rFonts w:eastAsia="Calibri"/>
                <w:noProof/>
                <w:szCs w:val="22"/>
              </w:rPr>
              <w:t>sbs_invoice.in_invoices.invoice_number</w:t>
            </w:r>
          </w:p>
        </w:tc>
        <w:tc>
          <w:tcPr>
            <w:tcW w:w="4930" w:type="dxa"/>
          </w:tcPr>
          <w:p w14:paraId="0D757917" w14:textId="77777777" w:rsidR="00E84429" w:rsidRPr="00885AD9" w:rsidRDefault="00E84429" w:rsidP="00E84429">
            <w:pPr>
              <w:pStyle w:val="Elsislentelestekstas"/>
              <w:rPr>
                <w:rFonts w:eastAsia="Calibri"/>
                <w:szCs w:val="22"/>
              </w:rPr>
            </w:pPr>
            <w:r w:rsidRPr="00885AD9">
              <w:rPr>
                <w:rFonts w:eastAsia="Calibri"/>
                <w:szCs w:val="22"/>
              </w:rPr>
              <w:t xml:space="preserve">Sąskaitos numeris yra unikalus sąskaitos identifikavimo kodas. </w:t>
            </w:r>
          </w:p>
          <w:p w14:paraId="6EB30E17" w14:textId="77777777" w:rsidR="00E84429" w:rsidRPr="00885AD9" w:rsidRDefault="00E84429" w:rsidP="00E84429">
            <w:pPr>
              <w:pStyle w:val="Elsislentelestekstas"/>
              <w:rPr>
                <w:rFonts w:eastAsia="Calibri"/>
                <w:szCs w:val="22"/>
              </w:rPr>
            </w:pPr>
            <w:r w:rsidRPr="00885AD9">
              <w:rPr>
                <w:rFonts w:eastAsia="Calibri"/>
                <w:szCs w:val="22"/>
              </w:rPr>
              <w:t xml:space="preserve">Tai yra seka, kurios reikalaujama pagal Direktyvos 2006/112/EB 226 (2) straipsnį, kad vienareikšmiškai identifikuotų sąskaitas pardavėjo verslo kontekste, laiko rėmelyje, operacinėje sistemoje ir įrašuose. Nenaudojama jokia identifikavimo schema. </w:t>
            </w:r>
          </w:p>
          <w:p w14:paraId="66308509" w14:textId="77777777" w:rsidR="00E84429" w:rsidRPr="00885AD9" w:rsidRDefault="00E84429" w:rsidP="00E84429">
            <w:pPr>
              <w:pStyle w:val="Elsislentelestekstas"/>
              <w:rPr>
                <w:rFonts w:eastAsia="Calibri"/>
                <w:szCs w:val="22"/>
              </w:rPr>
            </w:pPr>
            <w:r w:rsidRPr="00885AD9">
              <w:rPr>
                <w:rFonts w:eastAsia="Calibri"/>
                <w:szCs w:val="22"/>
              </w:rPr>
              <w:t>Pavyzdinė reikšmė: 33445566</w:t>
            </w:r>
          </w:p>
        </w:tc>
      </w:tr>
      <w:tr w:rsidR="00E84429" w:rsidRPr="00885AD9" w14:paraId="74AE80F5" w14:textId="77777777" w:rsidTr="00E84429">
        <w:tc>
          <w:tcPr>
            <w:tcW w:w="851" w:type="dxa"/>
          </w:tcPr>
          <w:p w14:paraId="5584E74A" w14:textId="77777777" w:rsidR="00E84429" w:rsidRPr="00885AD9" w:rsidRDefault="00E84429" w:rsidP="00E84429">
            <w:pPr>
              <w:pStyle w:val="Elsislentelestekstas"/>
              <w:rPr>
                <w:rFonts w:eastAsia="Calibri"/>
                <w:szCs w:val="22"/>
              </w:rPr>
            </w:pPr>
            <w:r w:rsidRPr="00885AD9">
              <w:rPr>
                <w:rFonts w:eastAsia="Calibri"/>
                <w:szCs w:val="22"/>
              </w:rPr>
              <w:t>4</w:t>
            </w:r>
          </w:p>
        </w:tc>
        <w:tc>
          <w:tcPr>
            <w:tcW w:w="709" w:type="dxa"/>
          </w:tcPr>
          <w:p w14:paraId="66A9E503"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1EC389D8" w14:textId="497ECF04" w:rsidR="00E84429" w:rsidRPr="00885AD9" w:rsidRDefault="00E84429" w:rsidP="00E84429">
            <w:pPr>
              <w:pStyle w:val="Elsislentelestekstas"/>
              <w:rPr>
                <w:rFonts w:eastAsia="Calibri"/>
                <w:szCs w:val="22"/>
              </w:rPr>
            </w:pPr>
            <w:hyperlink r:id="rId382" w:history="1">
              <w:r w:rsidRPr="00885AD9">
                <w:rPr>
                  <w:rStyle w:val="Hyperlink"/>
                </w:rPr>
                <w:t>cbc:IssueDate</w:t>
              </w:r>
            </w:hyperlink>
          </w:p>
        </w:tc>
        <w:tc>
          <w:tcPr>
            <w:tcW w:w="1559" w:type="dxa"/>
          </w:tcPr>
          <w:p w14:paraId="5E7B81A6" w14:textId="77777777" w:rsidR="00E84429" w:rsidRDefault="00E84429" w:rsidP="00E84429">
            <w:pPr>
              <w:pStyle w:val="Elsislentelestekstas"/>
              <w:rPr>
                <w:rFonts w:eastAsia="Calibri"/>
                <w:szCs w:val="22"/>
              </w:rPr>
            </w:pPr>
            <w:r w:rsidRPr="00885AD9">
              <w:rPr>
                <w:rFonts w:eastAsia="Calibri"/>
                <w:szCs w:val="22"/>
              </w:rPr>
              <w:t>Sąskaitos išrašymo data</w:t>
            </w:r>
          </w:p>
          <w:p w14:paraId="4E8BF092" w14:textId="16CB30FB" w:rsidR="00E84429" w:rsidRPr="00885AD9" w:rsidRDefault="00E84429" w:rsidP="00E84429">
            <w:pPr>
              <w:pStyle w:val="Elsislentelestekstas"/>
              <w:rPr>
                <w:rFonts w:eastAsia="Calibri"/>
                <w:szCs w:val="22"/>
              </w:rPr>
            </w:pPr>
            <w:r>
              <w:rPr>
                <w:rFonts w:eastAsia="Calibri"/>
                <w:szCs w:val="22"/>
              </w:rPr>
              <w:t>(BT-2)</w:t>
            </w:r>
          </w:p>
        </w:tc>
        <w:tc>
          <w:tcPr>
            <w:tcW w:w="1134" w:type="dxa"/>
          </w:tcPr>
          <w:p w14:paraId="6998E75B" w14:textId="0C22C742"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61C35ECF"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B20BA84" w14:textId="77777777" w:rsidR="00E84429" w:rsidRDefault="00E84429" w:rsidP="00E84429">
            <w:pPr>
              <w:pStyle w:val="Elsislentelestekstas"/>
              <w:rPr>
                <w:rFonts w:eastAsia="Calibri"/>
                <w:szCs w:val="22"/>
              </w:rPr>
            </w:pPr>
            <w:r w:rsidRPr="00885AD9">
              <w:rPr>
                <w:rFonts w:eastAsia="Calibri"/>
                <w:noProof/>
                <w:szCs w:val="22"/>
              </w:rPr>
              <w:t>sbs_invoice.in_invoices.invoice_issue_date</w:t>
            </w:r>
            <w:r w:rsidRPr="00885AD9" w:rsidDel="005F0811">
              <w:rPr>
                <w:rFonts w:eastAsia="Calibri"/>
                <w:szCs w:val="22"/>
              </w:rPr>
              <w:t xml:space="preserve"> </w:t>
            </w:r>
          </w:p>
          <w:p w14:paraId="29F0717D" w14:textId="592F7CF1"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31CD3E40"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6619E076" w14:textId="2AB03658" w:rsidR="00E84429" w:rsidRPr="00885AD9" w:rsidRDefault="00E84429" w:rsidP="00E84429">
            <w:pPr>
              <w:pStyle w:val="Elsislentelestekstas"/>
              <w:rPr>
                <w:rFonts w:eastAsia="Calibri"/>
                <w:noProof/>
                <w:szCs w:val="22"/>
              </w:rPr>
            </w:pPr>
            <w:r w:rsidRPr="00885AD9">
              <w:rPr>
                <w:rFonts w:eastAsia="Calibri"/>
                <w:noProof/>
                <w:szCs w:val="22"/>
              </w:rPr>
              <w:t>sbs_invoice.in_invoices.invoice_issue_date</w:t>
            </w:r>
          </w:p>
        </w:tc>
        <w:tc>
          <w:tcPr>
            <w:tcW w:w="4930" w:type="dxa"/>
          </w:tcPr>
          <w:p w14:paraId="09C50D0D" w14:textId="77777777" w:rsidR="00E84429" w:rsidRPr="00885AD9" w:rsidRDefault="00E84429" w:rsidP="00E84429">
            <w:pPr>
              <w:pStyle w:val="Elsislentelestekstas"/>
              <w:rPr>
                <w:rFonts w:eastAsia="Calibri"/>
                <w:szCs w:val="22"/>
              </w:rPr>
            </w:pPr>
            <w:r w:rsidRPr="00885AD9">
              <w:rPr>
                <w:rFonts w:eastAsia="Calibri"/>
                <w:szCs w:val="22"/>
              </w:rPr>
              <w:t xml:space="preserve">Sąskaitos išrašymo data yra data, kada buvo išrašyta sąskaita (pvz. pardavimo metu atlikus apmokėjimą / generuojant pardavimo-kvitą). Formatas yra "YYYY-MM-DD". </w:t>
            </w:r>
          </w:p>
          <w:p w14:paraId="67925AB3" w14:textId="77777777" w:rsidR="00E84429" w:rsidRPr="00885AD9" w:rsidRDefault="00E84429" w:rsidP="00E84429">
            <w:pPr>
              <w:pStyle w:val="Elsislentelestekstas"/>
              <w:rPr>
                <w:rFonts w:eastAsia="Calibri"/>
                <w:szCs w:val="22"/>
              </w:rPr>
            </w:pPr>
            <w:r w:rsidRPr="00885AD9">
              <w:rPr>
                <w:rFonts w:eastAsia="Calibri"/>
                <w:szCs w:val="22"/>
              </w:rPr>
              <w:t>Pavyzdinė reikšmė: 2017-11-01</w:t>
            </w:r>
          </w:p>
        </w:tc>
      </w:tr>
      <w:tr w:rsidR="00E84429" w:rsidRPr="00885AD9" w14:paraId="2E4B6AEB" w14:textId="77777777" w:rsidTr="00E84429">
        <w:tc>
          <w:tcPr>
            <w:tcW w:w="851" w:type="dxa"/>
          </w:tcPr>
          <w:p w14:paraId="6596217A" w14:textId="77777777" w:rsidR="00E84429" w:rsidRPr="00885AD9" w:rsidRDefault="00E84429" w:rsidP="00E84429">
            <w:pPr>
              <w:pStyle w:val="Elsislentelestekstas"/>
              <w:rPr>
                <w:rFonts w:eastAsia="Calibri"/>
                <w:strike/>
                <w:szCs w:val="22"/>
              </w:rPr>
            </w:pPr>
            <w:r w:rsidRPr="00885AD9">
              <w:rPr>
                <w:rFonts w:eastAsia="Calibri"/>
                <w:szCs w:val="22"/>
              </w:rPr>
              <w:t>6</w:t>
            </w:r>
          </w:p>
        </w:tc>
        <w:tc>
          <w:tcPr>
            <w:tcW w:w="709" w:type="dxa"/>
          </w:tcPr>
          <w:p w14:paraId="4B8F2381" w14:textId="77777777" w:rsidR="00E84429" w:rsidRPr="00885AD9" w:rsidRDefault="00E84429" w:rsidP="00E84429">
            <w:pPr>
              <w:pStyle w:val="Elsislentelestekstas"/>
              <w:rPr>
                <w:rFonts w:eastAsia="Calibri"/>
                <w:strike/>
                <w:szCs w:val="22"/>
              </w:rPr>
            </w:pPr>
            <w:r w:rsidRPr="00885AD9">
              <w:rPr>
                <w:rFonts w:eastAsia="Calibri"/>
                <w:szCs w:val="22"/>
              </w:rPr>
              <w:t>1..1</w:t>
            </w:r>
          </w:p>
        </w:tc>
        <w:tc>
          <w:tcPr>
            <w:tcW w:w="1984" w:type="dxa"/>
          </w:tcPr>
          <w:p w14:paraId="4D51F211" w14:textId="30AFF118" w:rsidR="00E84429" w:rsidRPr="00885AD9" w:rsidRDefault="00E84429" w:rsidP="00E84429">
            <w:pPr>
              <w:pStyle w:val="Elsislentelestekstas"/>
              <w:rPr>
                <w:rFonts w:eastAsia="Calibri"/>
                <w:strike/>
                <w:szCs w:val="22"/>
              </w:rPr>
            </w:pPr>
            <w:hyperlink r:id="rId383" w:history="1">
              <w:r w:rsidRPr="00885AD9">
                <w:rPr>
                  <w:rStyle w:val="Hyperlink"/>
                </w:rPr>
                <w:t>cbc:CreditNoteTypeCode</w:t>
              </w:r>
            </w:hyperlink>
          </w:p>
        </w:tc>
        <w:tc>
          <w:tcPr>
            <w:tcW w:w="1559" w:type="dxa"/>
          </w:tcPr>
          <w:p w14:paraId="2894FBF1" w14:textId="77777777" w:rsidR="00E84429" w:rsidRPr="00885AD9" w:rsidRDefault="00E84429" w:rsidP="00E84429">
            <w:pPr>
              <w:pStyle w:val="Elsislentelestekstas"/>
              <w:rPr>
                <w:rFonts w:eastAsia="Calibri"/>
                <w:szCs w:val="22"/>
              </w:rPr>
            </w:pPr>
            <w:r w:rsidRPr="00885AD9">
              <w:rPr>
                <w:rFonts w:eastAsia="Calibri"/>
                <w:szCs w:val="22"/>
              </w:rPr>
              <w:t>Sąskaitos tipo kodas</w:t>
            </w:r>
          </w:p>
          <w:p w14:paraId="5BC046B9" w14:textId="45219381" w:rsidR="00E84429" w:rsidRPr="00885AD9" w:rsidRDefault="00E84429" w:rsidP="00E84429">
            <w:pPr>
              <w:pStyle w:val="Elsislentelestekstas"/>
              <w:rPr>
                <w:rFonts w:eastAsia="Calibri"/>
                <w:strike/>
                <w:szCs w:val="22"/>
              </w:rPr>
            </w:pPr>
            <w:r>
              <w:rPr>
                <w:rFonts w:eastAsia="Calibri"/>
                <w:szCs w:val="22"/>
              </w:rPr>
              <w:t>(BT-3)</w:t>
            </w:r>
          </w:p>
        </w:tc>
        <w:tc>
          <w:tcPr>
            <w:tcW w:w="1134" w:type="dxa"/>
          </w:tcPr>
          <w:p w14:paraId="7A660B28" w14:textId="342484EB" w:rsidR="00E84429" w:rsidRPr="00885AD9" w:rsidRDefault="00E84429" w:rsidP="00E84429">
            <w:pPr>
              <w:pStyle w:val="Elsislentelestekstas"/>
              <w:rPr>
                <w:rFonts w:eastAsia="Calibri"/>
                <w:strike/>
                <w:szCs w:val="22"/>
              </w:rPr>
            </w:pPr>
            <w:r w:rsidRPr="00885AD9">
              <w:rPr>
                <w:rFonts w:eastAsia="Calibri"/>
                <w:szCs w:val="22"/>
              </w:rPr>
              <w:t>Kodas</w:t>
            </w:r>
          </w:p>
        </w:tc>
        <w:tc>
          <w:tcPr>
            <w:tcW w:w="1701" w:type="dxa"/>
          </w:tcPr>
          <w:p w14:paraId="37C70993" w14:textId="780C0907" w:rsidR="00E84429" w:rsidRPr="00885AD9" w:rsidRDefault="00E84429" w:rsidP="00E84429">
            <w:pPr>
              <w:pStyle w:val="Elsislentelestekstas"/>
              <w:rPr>
                <w:rFonts w:eastAsia="Calibri"/>
                <w:strike/>
                <w:szCs w:val="22"/>
              </w:rPr>
            </w:pPr>
            <w:r w:rsidRPr="00885AD9">
              <w:rPr>
                <w:rFonts w:eastAsia="Calibri"/>
                <w:szCs w:val="22"/>
              </w:rPr>
              <w:t>DB nesaugoma.</w:t>
            </w:r>
          </w:p>
        </w:tc>
        <w:tc>
          <w:tcPr>
            <w:tcW w:w="1985" w:type="dxa"/>
          </w:tcPr>
          <w:p w14:paraId="69C7129C"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1521CC15" w14:textId="77777777" w:rsidR="00E84429" w:rsidRPr="00885AD9" w:rsidRDefault="00E84429" w:rsidP="00E84429">
            <w:pPr>
              <w:pStyle w:val="Elsislentelestekstas"/>
              <w:rPr>
                <w:rFonts w:eastAsia="Calibri"/>
                <w:strike/>
                <w:noProof/>
                <w:szCs w:val="22"/>
              </w:rPr>
            </w:pPr>
            <w:r w:rsidRPr="00885AD9">
              <w:rPr>
                <w:rFonts w:eastAsia="Calibri"/>
                <w:szCs w:val="22"/>
              </w:rPr>
              <w:t xml:space="preserve">Pildoma iš konfigūracijos rinkmenos reikšme: </w:t>
            </w:r>
            <w:r w:rsidRPr="00885AD9">
              <w:rPr>
                <w:rFonts w:eastAsia="Calibri"/>
                <w:noProof/>
                <w:szCs w:val="22"/>
              </w:rPr>
              <w:t>„381“.</w:t>
            </w:r>
          </w:p>
        </w:tc>
        <w:tc>
          <w:tcPr>
            <w:tcW w:w="4930" w:type="dxa"/>
          </w:tcPr>
          <w:p w14:paraId="4C9EFA33" w14:textId="77777777" w:rsidR="00E84429" w:rsidRPr="00885AD9" w:rsidRDefault="00E84429" w:rsidP="00E84429">
            <w:pPr>
              <w:pStyle w:val="Elsislentelestekstas"/>
              <w:rPr>
                <w:rFonts w:eastAsia="Calibri"/>
                <w:szCs w:val="22"/>
              </w:rPr>
            </w:pPr>
            <w:r w:rsidRPr="00885AD9">
              <w:rPr>
                <w:rFonts w:eastAsia="Calibri"/>
                <w:szCs w:val="22"/>
              </w:rPr>
              <w:t xml:space="preserve">Kodas, nurodantis sąskaitos funkcinį tipą. </w:t>
            </w:r>
          </w:p>
          <w:p w14:paraId="09F155B1" w14:textId="4DA3336F" w:rsidR="00E84429" w:rsidRPr="00885AD9" w:rsidRDefault="00E84429" w:rsidP="00E84429">
            <w:pPr>
              <w:pStyle w:val="Elsislentelestekstas"/>
              <w:rPr>
                <w:rFonts w:eastAsia="Calibri"/>
                <w:szCs w:val="22"/>
              </w:rPr>
            </w:pPr>
            <w:r w:rsidRPr="00885AD9">
              <w:rPr>
                <w:rFonts w:eastAsia="Calibri"/>
                <w:szCs w:val="22"/>
              </w:rPr>
              <w:t xml:space="preserve">Sąskaitos tipo kodas privalo būti užkoduotas naudojant UNCL 1001 kodų klasifikatorių </w:t>
            </w:r>
            <w:hyperlink r:id="rId384" w:history="1">
              <w:r w:rsidRPr="00885AD9">
                <w:rPr>
                  <w:rStyle w:val="Hyperlink"/>
                </w:rPr>
                <w:t>Credit note type code (UNCL1001 subset)</w:t>
              </w:r>
            </w:hyperlink>
          </w:p>
          <w:p w14:paraId="0A710EA4" w14:textId="77777777" w:rsidR="00E84429" w:rsidRPr="00885AD9" w:rsidRDefault="00E84429" w:rsidP="00E84429">
            <w:pPr>
              <w:pStyle w:val="Elsislentelestekstas"/>
              <w:rPr>
                <w:rFonts w:eastAsia="Calibri"/>
                <w:strike/>
                <w:szCs w:val="22"/>
              </w:rPr>
            </w:pPr>
            <w:r w:rsidRPr="00885AD9">
              <w:rPr>
                <w:rFonts w:eastAsia="Calibri"/>
                <w:b/>
                <w:bCs/>
                <w:i/>
                <w:iCs/>
                <w:szCs w:val="22"/>
              </w:rPr>
              <w:t>381</w:t>
            </w:r>
            <w:r w:rsidRPr="00885AD9">
              <w:rPr>
                <w:rFonts w:eastAsia="Calibri"/>
                <w:szCs w:val="22"/>
              </w:rPr>
              <w:t xml:space="preserve"> – </w:t>
            </w:r>
            <w:r w:rsidRPr="00885AD9">
              <w:rPr>
                <w:rFonts w:eastAsia="Calibri"/>
                <w:b/>
                <w:bCs/>
                <w:i/>
                <w:iCs/>
                <w:szCs w:val="22"/>
              </w:rPr>
              <w:t>Credit Note</w:t>
            </w:r>
            <w:r w:rsidRPr="00885AD9">
              <w:rPr>
                <w:rFonts w:eastAsia="Calibri"/>
                <w:szCs w:val="22"/>
              </w:rPr>
              <w:t xml:space="preserve"> - (1113) Document/message for providing credit information to the relevant party</w:t>
            </w:r>
          </w:p>
        </w:tc>
      </w:tr>
      <w:tr w:rsidR="00E84429" w:rsidRPr="00885AD9" w14:paraId="7428EABB" w14:textId="77777777" w:rsidTr="00E84429">
        <w:tc>
          <w:tcPr>
            <w:tcW w:w="851" w:type="dxa"/>
          </w:tcPr>
          <w:p w14:paraId="1E517BD6" w14:textId="77777777" w:rsidR="00E84429" w:rsidRPr="00885AD9" w:rsidRDefault="00E84429" w:rsidP="00E84429">
            <w:pPr>
              <w:pStyle w:val="Elsislentelestekstas"/>
              <w:rPr>
                <w:rFonts w:eastAsia="Calibri"/>
                <w:szCs w:val="22"/>
              </w:rPr>
            </w:pPr>
            <w:r w:rsidRPr="00885AD9">
              <w:rPr>
                <w:rFonts w:eastAsia="Calibri"/>
                <w:szCs w:val="22"/>
              </w:rPr>
              <w:t>7</w:t>
            </w:r>
          </w:p>
        </w:tc>
        <w:tc>
          <w:tcPr>
            <w:tcW w:w="709" w:type="dxa"/>
          </w:tcPr>
          <w:p w14:paraId="370878A4"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5B08F262" w14:textId="53B63708" w:rsidR="00E84429" w:rsidRPr="00885AD9" w:rsidRDefault="00E84429" w:rsidP="00E84429">
            <w:pPr>
              <w:pStyle w:val="Elsislentelestekstas"/>
              <w:rPr>
                <w:rFonts w:eastAsia="Calibri"/>
                <w:szCs w:val="22"/>
              </w:rPr>
            </w:pPr>
            <w:hyperlink r:id="rId385" w:history="1">
              <w:r w:rsidRPr="00885AD9">
                <w:rPr>
                  <w:rStyle w:val="Hyperlink"/>
                </w:rPr>
                <w:t>cbc:Note</w:t>
              </w:r>
            </w:hyperlink>
          </w:p>
        </w:tc>
        <w:tc>
          <w:tcPr>
            <w:tcW w:w="1559" w:type="dxa"/>
          </w:tcPr>
          <w:p w14:paraId="5A07D57D" w14:textId="77777777" w:rsidR="00E84429" w:rsidRPr="00885AD9" w:rsidRDefault="00E84429" w:rsidP="00E84429">
            <w:pPr>
              <w:pStyle w:val="Elsislentelestekstas"/>
              <w:rPr>
                <w:rFonts w:eastAsia="Calibri"/>
                <w:szCs w:val="22"/>
              </w:rPr>
            </w:pPr>
            <w:r w:rsidRPr="00885AD9">
              <w:rPr>
                <w:rFonts w:eastAsia="Calibri"/>
                <w:szCs w:val="22"/>
              </w:rPr>
              <w:t>Sąskaitos pastaba</w:t>
            </w:r>
          </w:p>
          <w:p w14:paraId="30E1BCA9" w14:textId="0A4EA6F6" w:rsidR="00E84429" w:rsidRPr="00885AD9" w:rsidRDefault="00E84429" w:rsidP="00E84429">
            <w:pPr>
              <w:pStyle w:val="Elsislentelestekstas"/>
              <w:rPr>
                <w:rFonts w:eastAsia="Calibri"/>
                <w:szCs w:val="22"/>
              </w:rPr>
            </w:pPr>
            <w:r>
              <w:rPr>
                <w:rFonts w:eastAsia="Calibri"/>
                <w:szCs w:val="22"/>
              </w:rPr>
              <w:t>(BT-22)</w:t>
            </w:r>
          </w:p>
        </w:tc>
        <w:tc>
          <w:tcPr>
            <w:tcW w:w="1134" w:type="dxa"/>
          </w:tcPr>
          <w:p w14:paraId="5F0F5B30" w14:textId="0667E0A5" w:rsidR="00E84429" w:rsidRPr="00885AD9" w:rsidRDefault="00E84429" w:rsidP="00E84429">
            <w:pPr>
              <w:pStyle w:val="Elsislentelestekstas"/>
              <w:rPr>
                <w:rFonts w:eastAsia="Calibri"/>
                <w:szCs w:val="22"/>
              </w:rPr>
            </w:pPr>
            <w:r w:rsidRPr="00885AD9">
              <w:rPr>
                <w:rFonts w:eastAsia="Calibri"/>
                <w:szCs w:val="22"/>
              </w:rPr>
              <w:t>Tekstas</w:t>
            </w:r>
          </w:p>
        </w:tc>
        <w:tc>
          <w:tcPr>
            <w:tcW w:w="1701" w:type="dxa"/>
          </w:tcPr>
          <w:p w14:paraId="51367F7E"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B524EC1" w14:textId="77777777" w:rsidR="00E84429" w:rsidRDefault="00E84429" w:rsidP="00E84429">
            <w:pPr>
              <w:pStyle w:val="Elsislentelestekstas"/>
              <w:rPr>
                <w:rFonts w:eastAsia="Calibri"/>
                <w:szCs w:val="22"/>
              </w:rPr>
            </w:pPr>
            <w:r w:rsidRPr="00885AD9">
              <w:rPr>
                <w:rFonts w:eastAsia="Calibri"/>
                <w:noProof/>
                <w:szCs w:val="22"/>
              </w:rPr>
              <w:t>sbs_invoice.in_invoices.</w:t>
            </w:r>
            <w:r w:rsidRPr="00885AD9">
              <w:rPr>
                <w:noProof/>
                <w:color w:val="000000"/>
              </w:rPr>
              <w:t>note</w:t>
            </w:r>
            <w:r w:rsidRPr="00885AD9" w:rsidDel="009D3696">
              <w:rPr>
                <w:rFonts w:eastAsia="Calibri"/>
                <w:szCs w:val="22"/>
              </w:rPr>
              <w:t xml:space="preserve"> </w:t>
            </w:r>
          </w:p>
          <w:p w14:paraId="6B2A23D4" w14:textId="316E02CF" w:rsidR="004E436F" w:rsidRPr="00885AD9" w:rsidRDefault="004E436F" w:rsidP="00E84429">
            <w:pPr>
              <w:pStyle w:val="Elsislentelestekstas"/>
              <w:rPr>
                <w:rFonts w:eastAsia="Calibri"/>
                <w:szCs w:val="22"/>
              </w:rPr>
            </w:pPr>
            <w:r>
              <w:rPr>
                <w:rFonts w:eastAsia="Calibri"/>
              </w:rPr>
              <w:t>VARCHAR(10000)</w:t>
            </w:r>
          </w:p>
        </w:tc>
        <w:tc>
          <w:tcPr>
            <w:tcW w:w="1985" w:type="dxa"/>
          </w:tcPr>
          <w:p w14:paraId="4C7FDB15"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7955C69D" w14:textId="7BB25347" w:rsidR="00E84429" w:rsidRPr="00885AD9" w:rsidRDefault="00E84429" w:rsidP="00E84429">
            <w:pPr>
              <w:pStyle w:val="Elsislentelestekstas"/>
              <w:rPr>
                <w:rFonts w:eastAsia="Calibri"/>
                <w:noProof/>
                <w:szCs w:val="22"/>
              </w:rPr>
            </w:pPr>
            <w:r w:rsidRPr="00885AD9">
              <w:rPr>
                <w:rFonts w:eastAsia="Calibri"/>
                <w:noProof/>
                <w:szCs w:val="22"/>
              </w:rPr>
              <w:t>sbs_invoice.in_invoices.</w:t>
            </w:r>
            <w:r w:rsidRPr="00885AD9">
              <w:rPr>
                <w:noProof/>
                <w:color w:val="000000"/>
              </w:rPr>
              <w:t>note</w:t>
            </w:r>
          </w:p>
        </w:tc>
        <w:tc>
          <w:tcPr>
            <w:tcW w:w="4930" w:type="dxa"/>
          </w:tcPr>
          <w:p w14:paraId="6AB15DC8" w14:textId="77777777" w:rsidR="00E84429" w:rsidRPr="00885AD9" w:rsidRDefault="00E84429" w:rsidP="00E84429">
            <w:pPr>
              <w:pStyle w:val="Elsislentelestekstas"/>
              <w:rPr>
                <w:rFonts w:eastAsia="Calibri"/>
                <w:szCs w:val="22"/>
              </w:rPr>
            </w:pPr>
            <w:r w:rsidRPr="00885AD9">
              <w:rPr>
                <w:rFonts w:eastAsia="Calibri"/>
                <w:szCs w:val="22"/>
              </w:rPr>
              <w:t>Tekstinė pastaba, kurioje pateikiama nestruktūrizuota informacija, susijusi su visa sąskaita. Pavyzdžiui, bet kokio taisymo ar atmetimo priežastis.</w:t>
            </w:r>
          </w:p>
          <w:p w14:paraId="3167BF76" w14:textId="77777777" w:rsidR="00E84429" w:rsidRPr="00885AD9" w:rsidRDefault="00E84429" w:rsidP="00E84429">
            <w:pPr>
              <w:pStyle w:val="Elsislentelestekstas"/>
              <w:rPr>
                <w:rFonts w:eastAsia="Calibri"/>
                <w:szCs w:val="22"/>
              </w:rPr>
            </w:pPr>
            <w:r w:rsidRPr="00885AD9">
              <w:rPr>
                <w:rFonts w:eastAsia="Calibri"/>
                <w:szCs w:val="22"/>
              </w:rPr>
              <w:t>Pavyzdinė reikšmė: atkreipkite dėmesį į mūsų naują telefono numerį 33 44 55 66</w:t>
            </w:r>
          </w:p>
        </w:tc>
      </w:tr>
      <w:tr w:rsidR="00E84429" w:rsidRPr="00885AD9" w14:paraId="38D31F78" w14:textId="77777777" w:rsidTr="00E84429">
        <w:tc>
          <w:tcPr>
            <w:tcW w:w="851" w:type="dxa"/>
          </w:tcPr>
          <w:p w14:paraId="60C1F21B" w14:textId="77777777" w:rsidR="00E84429" w:rsidRPr="00885AD9" w:rsidRDefault="00E84429" w:rsidP="00E84429">
            <w:pPr>
              <w:pStyle w:val="Elsislentelestekstas"/>
              <w:rPr>
                <w:rFonts w:eastAsia="Calibri"/>
                <w:szCs w:val="22"/>
              </w:rPr>
            </w:pPr>
            <w:r w:rsidRPr="00885AD9">
              <w:rPr>
                <w:rFonts w:eastAsia="Calibri"/>
                <w:szCs w:val="22"/>
              </w:rPr>
              <w:t>8</w:t>
            </w:r>
          </w:p>
        </w:tc>
        <w:tc>
          <w:tcPr>
            <w:tcW w:w="709" w:type="dxa"/>
          </w:tcPr>
          <w:p w14:paraId="0B71DE7D"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2A710B5F" w14:textId="51F9968E" w:rsidR="00E84429" w:rsidRPr="00885AD9" w:rsidRDefault="00E84429" w:rsidP="00E84429">
            <w:pPr>
              <w:pStyle w:val="Elsislentelestekstas"/>
              <w:rPr>
                <w:rFonts w:eastAsia="Calibri"/>
                <w:szCs w:val="22"/>
              </w:rPr>
            </w:pPr>
            <w:hyperlink r:id="rId386" w:history="1">
              <w:r w:rsidRPr="00885AD9">
                <w:rPr>
                  <w:rStyle w:val="Hyperlink"/>
                </w:rPr>
                <w:t>cbc:TaxPointDate</w:t>
              </w:r>
            </w:hyperlink>
          </w:p>
        </w:tc>
        <w:tc>
          <w:tcPr>
            <w:tcW w:w="1559" w:type="dxa"/>
          </w:tcPr>
          <w:p w14:paraId="52EEC330" w14:textId="77777777" w:rsidR="00E84429" w:rsidRPr="00885AD9" w:rsidRDefault="00E84429" w:rsidP="00E84429">
            <w:pPr>
              <w:pStyle w:val="Elsislentelestekstas"/>
              <w:rPr>
                <w:rFonts w:eastAsia="Calibri"/>
                <w:szCs w:val="22"/>
              </w:rPr>
            </w:pPr>
            <w:r w:rsidRPr="00885AD9">
              <w:rPr>
                <w:rFonts w:eastAsia="Calibri"/>
                <w:szCs w:val="22"/>
              </w:rPr>
              <w:t>Pridėtinės vertės mokesčio mokėjimo data</w:t>
            </w:r>
          </w:p>
          <w:p w14:paraId="747801FD" w14:textId="4956B114" w:rsidR="00E84429" w:rsidRPr="00885AD9" w:rsidRDefault="00E84429" w:rsidP="00E84429">
            <w:pPr>
              <w:pStyle w:val="Elsislentelestekstas"/>
              <w:rPr>
                <w:rFonts w:eastAsia="Calibri"/>
                <w:szCs w:val="22"/>
              </w:rPr>
            </w:pPr>
            <w:r>
              <w:rPr>
                <w:rFonts w:eastAsia="Calibri"/>
                <w:szCs w:val="22"/>
              </w:rPr>
              <w:t>(BT-7)</w:t>
            </w:r>
          </w:p>
        </w:tc>
        <w:tc>
          <w:tcPr>
            <w:tcW w:w="1134" w:type="dxa"/>
          </w:tcPr>
          <w:p w14:paraId="3AF13248" w14:textId="1DD4201D"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6562C4C9"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7DAAB793" w14:textId="77777777" w:rsidR="00E84429" w:rsidRDefault="00E84429" w:rsidP="00E84429">
            <w:pPr>
              <w:pStyle w:val="Elsislentelestekstas"/>
              <w:rPr>
                <w:rFonts w:eastAsia="Calibri"/>
                <w:szCs w:val="22"/>
              </w:rPr>
            </w:pPr>
            <w:r w:rsidRPr="00885AD9">
              <w:rPr>
                <w:rFonts w:eastAsia="Calibri"/>
                <w:noProof/>
                <w:szCs w:val="22"/>
              </w:rPr>
              <w:t>sbs_invoice.in_invoices.vat_payment_deadline</w:t>
            </w:r>
            <w:r w:rsidRPr="00885AD9" w:rsidDel="009D3696">
              <w:rPr>
                <w:rFonts w:eastAsia="Calibri"/>
                <w:szCs w:val="22"/>
              </w:rPr>
              <w:t xml:space="preserve"> </w:t>
            </w:r>
          </w:p>
          <w:p w14:paraId="5222D93C" w14:textId="5EBD67E8"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7F40D0C4"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EC098B0" w14:textId="5157F4BA" w:rsidR="00E84429" w:rsidRPr="00885AD9" w:rsidRDefault="00E84429" w:rsidP="00E84429">
            <w:pPr>
              <w:pStyle w:val="Elsislentelestekstas"/>
              <w:rPr>
                <w:rFonts w:eastAsia="Calibri"/>
                <w:noProof/>
                <w:szCs w:val="22"/>
              </w:rPr>
            </w:pPr>
            <w:r w:rsidRPr="00885AD9">
              <w:rPr>
                <w:rFonts w:eastAsia="Calibri"/>
                <w:noProof/>
                <w:szCs w:val="22"/>
              </w:rPr>
              <w:t>sbs_invoice.in_invoices.vat_payment_deadline</w:t>
            </w:r>
          </w:p>
        </w:tc>
        <w:tc>
          <w:tcPr>
            <w:tcW w:w="4930" w:type="dxa"/>
          </w:tcPr>
          <w:p w14:paraId="4DAE77FF" w14:textId="77777777" w:rsidR="00E84429" w:rsidRPr="00885AD9" w:rsidRDefault="00E84429" w:rsidP="00E84429">
            <w:pPr>
              <w:pStyle w:val="Elsislentelestekstas"/>
              <w:rPr>
                <w:rFonts w:eastAsia="Calibri"/>
                <w:szCs w:val="22"/>
              </w:rPr>
            </w:pPr>
            <w:r w:rsidRPr="00885AD9">
              <w:rPr>
                <w:rFonts w:eastAsia="Calibri"/>
                <w:szCs w:val="22"/>
              </w:rPr>
              <w:t xml:space="preserve">Data, kuria Tiekėjui ir Pirkėjui nustatoma kaip PVM mokesčių mokėjimo data ir ši data gali skirtis nuo sąskaitos išrašymo datos pagal PVM direktyvą. </w:t>
            </w:r>
          </w:p>
          <w:p w14:paraId="393E463B" w14:textId="77777777" w:rsidR="00E84429" w:rsidRPr="00885AD9" w:rsidRDefault="00E84429" w:rsidP="00E84429">
            <w:pPr>
              <w:pStyle w:val="Elsislentelestekstas"/>
              <w:rPr>
                <w:rFonts w:eastAsia="Calibri"/>
                <w:szCs w:val="22"/>
              </w:rPr>
            </w:pPr>
            <w:r w:rsidRPr="00885AD9">
              <w:rPr>
                <w:rFonts w:eastAsia="Calibri"/>
                <w:szCs w:val="22"/>
              </w:rPr>
              <w:t xml:space="preserve">Šis elementas būtinas, jei pridėtinės vertės mokesčio mokėjimo data skiriasi nuo sąskaitos išrašymo datos. </w:t>
            </w:r>
          </w:p>
          <w:p w14:paraId="2519220C" w14:textId="77777777" w:rsidR="00E84429" w:rsidRPr="00885AD9" w:rsidRDefault="00E84429" w:rsidP="00E84429">
            <w:pPr>
              <w:pStyle w:val="Elsislentelestekstas"/>
              <w:rPr>
                <w:rFonts w:eastAsia="Calibri"/>
                <w:szCs w:val="22"/>
              </w:rPr>
            </w:pPr>
            <w:r w:rsidRPr="00885AD9">
              <w:rPr>
                <w:rFonts w:eastAsia="Calibri"/>
                <w:szCs w:val="22"/>
              </w:rPr>
              <w:t>Pavyzdinė reikšmė: 2017-11-01</w:t>
            </w:r>
          </w:p>
          <w:p w14:paraId="503BED51" w14:textId="77777777" w:rsidR="00E84429" w:rsidRPr="00885AD9" w:rsidRDefault="00E84429" w:rsidP="00E84429">
            <w:pPr>
              <w:pStyle w:val="Elsislentelestekstas"/>
              <w:rPr>
                <w:rFonts w:eastAsia="Calibri"/>
                <w:szCs w:val="22"/>
              </w:rPr>
            </w:pPr>
          </w:p>
          <w:p w14:paraId="260C16CB" w14:textId="112C7523" w:rsidR="00E84429" w:rsidRPr="00885AD9" w:rsidRDefault="00E84429" w:rsidP="00E84429">
            <w:pPr>
              <w:pStyle w:val="Elsislentelestekstas"/>
              <w:rPr>
                <w:rFonts w:eastAsia="Calibri"/>
                <w:i/>
                <w:iCs/>
                <w:szCs w:val="22"/>
              </w:rPr>
            </w:pPr>
            <w:r w:rsidRPr="00885AD9">
              <w:rPr>
                <w:rFonts w:eastAsia="Calibri"/>
                <w:i/>
                <w:iCs/>
                <w:szCs w:val="22"/>
              </w:rPr>
              <w:t xml:space="preserve">Šis laukas (BT-7) ir Pridėtinės vertės mokesčio mokėjimo datos kodas (BT-8) </w:t>
            </w:r>
            <w:hyperlink r:id="rId387" w:history="1">
              <w:r w:rsidRPr="00885AD9">
                <w:rPr>
                  <w:rStyle w:val="Hyperlink"/>
                  <w:i/>
                  <w:iCs/>
                </w:rPr>
                <w:t>cbc:DescriptionCode</w:t>
              </w:r>
            </w:hyperlink>
            <w:r w:rsidRPr="00885AD9">
              <w:rPr>
                <w:rFonts w:eastAsia="Calibri"/>
                <w:i/>
                <w:iCs/>
                <w:szCs w:val="22"/>
              </w:rPr>
              <w:t xml:space="preserve"> (13) yra vienas kitą paneigiantys laukai ir nenaudojami kartu.</w:t>
            </w:r>
          </w:p>
        </w:tc>
      </w:tr>
      <w:tr w:rsidR="006D1E35" w:rsidRPr="00885AD9" w14:paraId="1A2657C9" w14:textId="77777777" w:rsidTr="00E84429">
        <w:tc>
          <w:tcPr>
            <w:tcW w:w="851" w:type="dxa"/>
          </w:tcPr>
          <w:p w14:paraId="166B2181" w14:textId="77777777" w:rsidR="006D1E35" w:rsidRPr="00885AD9" w:rsidRDefault="006D1E35">
            <w:pPr>
              <w:pStyle w:val="Elsislentelestekstas"/>
              <w:rPr>
                <w:rFonts w:eastAsia="Calibri"/>
                <w:szCs w:val="22"/>
              </w:rPr>
            </w:pPr>
            <w:r w:rsidRPr="00885AD9">
              <w:rPr>
                <w:rFonts w:eastAsia="Calibri"/>
                <w:szCs w:val="22"/>
              </w:rPr>
              <w:t>9</w:t>
            </w:r>
          </w:p>
        </w:tc>
        <w:tc>
          <w:tcPr>
            <w:tcW w:w="709" w:type="dxa"/>
          </w:tcPr>
          <w:p w14:paraId="26F0FC59"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060DBBCD" w14:textId="33E4EF70" w:rsidR="006D1E35" w:rsidRPr="00885AD9" w:rsidRDefault="006D1E35">
            <w:pPr>
              <w:pStyle w:val="Elsislentelestekstas"/>
              <w:rPr>
                <w:rFonts w:eastAsia="Calibri"/>
                <w:szCs w:val="22"/>
              </w:rPr>
            </w:pPr>
            <w:hyperlink r:id="rId388" w:history="1">
              <w:r w:rsidRPr="00885AD9">
                <w:rPr>
                  <w:rStyle w:val="Hyperlink"/>
                </w:rPr>
                <w:t>cbc:DocumentCurrencyCode</w:t>
              </w:r>
            </w:hyperlink>
          </w:p>
        </w:tc>
        <w:tc>
          <w:tcPr>
            <w:tcW w:w="1559" w:type="dxa"/>
          </w:tcPr>
          <w:p w14:paraId="57EA564D" w14:textId="4D337194" w:rsidR="006D1E35" w:rsidRPr="00885AD9" w:rsidRDefault="006D1E35">
            <w:pPr>
              <w:pStyle w:val="Elsislentelestekstas"/>
              <w:rPr>
                <w:rFonts w:eastAsia="Calibri"/>
                <w:szCs w:val="22"/>
              </w:rPr>
            </w:pPr>
            <w:r w:rsidRPr="00885AD9">
              <w:rPr>
                <w:rFonts w:eastAsia="Calibri"/>
                <w:szCs w:val="22"/>
              </w:rPr>
              <w:t>Sąskaitos valiutos kodas</w:t>
            </w:r>
            <w:r w:rsidR="00E84429">
              <w:rPr>
                <w:rFonts w:eastAsia="Calibri"/>
                <w:szCs w:val="22"/>
              </w:rPr>
              <w:t xml:space="preserve"> (BT-5)</w:t>
            </w:r>
          </w:p>
        </w:tc>
        <w:tc>
          <w:tcPr>
            <w:tcW w:w="1134" w:type="dxa"/>
          </w:tcPr>
          <w:p w14:paraId="53FDB5F7" w14:textId="77777777" w:rsidR="006D1E35" w:rsidRPr="00885AD9" w:rsidRDefault="006D1E35">
            <w:pPr>
              <w:pStyle w:val="Elsislentelestekstas"/>
              <w:rPr>
                <w:rFonts w:eastAsia="Calibri"/>
                <w:szCs w:val="22"/>
              </w:rPr>
            </w:pPr>
            <w:r w:rsidRPr="00885AD9">
              <w:rPr>
                <w:rFonts w:eastAsia="Calibri"/>
                <w:szCs w:val="22"/>
              </w:rPr>
              <w:t>Kodas</w:t>
            </w:r>
          </w:p>
        </w:tc>
        <w:tc>
          <w:tcPr>
            <w:tcW w:w="1701" w:type="dxa"/>
          </w:tcPr>
          <w:p w14:paraId="5AF31B27"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473AB772" w14:textId="36547024" w:rsidR="006D1E35" w:rsidRPr="00885AD9" w:rsidRDefault="006D1E35">
            <w:pPr>
              <w:pStyle w:val="Elsislentelestekstas"/>
              <w:rPr>
                <w:rFonts w:eastAsia="Calibri"/>
                <w:szCs w:val="22"/>
              </w:rPr>
            </w:pPr>
          </w:p>
        </w:tc>
        <w:tc>
          <w:tcPr>
            <w:tcW w:w="1985" w:type="dxa"/>
          </w:tcPr>
          <w:p w14:paraId="362C2B35" w14:textId="77777777" w:rsidR="006D1E35" w:rsidRPr="00885AD9" w:rsidRDefault="006D1E35">
            <w:pPr>
              <w:pStyle w:val="Elsislentelestekstas"/>
              <w:rPr>
                <w:rFonts w:eastAsia="Calibri"/>
                <w:szCs w:val="22"/>
              </w:rPr>
            </w:pPr>
            <w:r w:rsidRPr="00885AD9">
              <w:rPr>
                <w:rFonts w:eastAsia="Calibri"/>
                <w:szCs w:val="22"/>
              </w:rPr>
              <w:t xml:space="preserve">Pildoma iš konfigūracijos rinkmenos reikšme: </w:t>
            </w:r>
            <w:r w:rsidRPr="00885AD9">
              <w:rPr>
                <w:rFonts w:eastAsia="Calibri"/>
                <w:noProof/>
                <w:szCs w:val="22"/>
              </w:rPr>
              <w:t>„EUR“.</w:t>
            </w:r>
          </w:p>
        </w:tc>
        <w:tc>
          <w:tcPr>
            <w:tcW w:w="4930" w:type="dxa"/>
          </w:tcPr>
          <w:p w14:paraId="578267C5" w14:textId="77777777" w:rsidR="006D1E35" w:rsidRPr="00885AD9" w:rsidRDefault="006D1E35">
            <w:pPr>
              <w:pStyle w:val="Elsislentelestekstas"/>
              <w:rPr>
                <w:rFonts w:eastAsia="Calibri"/>
                <w:szCs w:val="22"/>
              </w:rPr>
            </w:pPr>
            <w:r w:rsidRPr="00885AD9">
              <w:rPr>
                <w:rFonts w:eastAsia="Calibri"/>
                <w:szCs w:val="22"/>
              </w:rPr>
              <w:t>Valiuta, kuria pateikiamos visos sąskaitos sumos, išskyrus bendrą PVM sumą apskaitos valiuta.</w:t>
            </w:r>
          </w:p>
          <w:p w14:paraId="40D3D066" w14:textId="77777777" w:rsidR="006D1E35" w:rsidRPr="00885AD9" w:rsidRDefault="006D1E35">
            <w:pPr>
              <w:pStyle w:val="Elsislentelestekstas"/>
              <w:rPr>
                <w:rFonts w:eastAsia="Calibri"/>
                <w:szCs w:val="22"/>
              </w:rPr>
            </w:pPr>
            <w:r w:rsidRPr="00885AD9">
              <w:rPr>
                <w:rFonts w:eastAsia="Calibri"/>
                <w:szCs w:val="22"/>
              </w:rPr>
              <w:t>Numatytoji reikšmė: EUR</w:t>
            </w:r>
          </w:p>
          <w:p w14:paraId="18EEBF1C" w14:textId="6FE704EB" w:rsidR="006D1E35" w:rsidRPr="00885AD9" w:rsidRDefault="006D1E35">
            <w:pPr>
              <w:pStyle w:val="Elsislentelestekstas"/>
              <w:rPr>
                <w:rFonts w:eastAsia="Calibri"/>
                <w:szCs w:val="22"/>
              </w:rPr>
            </w:pPr>
            <w:r w:rsidRPr="00885AD9">
              <w:rPr>
                <w:rFonts w:eastAsia="Calibri"/>
                <w:szCs w:val="22"/>
              </w:rPr>
              <w:t xml:space="preserve">Sąskaitos valiutos kodas privalo būti užkoduotas naudojant kodų sąrašą ISO 4217 (nuoroda </w:t>
            </w:r>
            <w:hyperlink r:id="rId389" w:history="1">
              <w:r w:rsidRPr="00885AD9">
                <w:rPr>
                  <w:rStyle w:val="Hyperlink"/>
                </w:rPr>
                <w:t>https://docs.peppol.eu/poacc/billing/3.0/codelist/ISO4217/</w:t>
              </w:r>
            </w:hyperlink>
            <w:r w:rsidRPr="00885AD9">
              <w:rPr>
                <w:rFonts w:eastAsia="Calibri"/>
                <w:szCs w:val="22"/>
              </w:rPr>
              <w:t>).</w:t>
            </w:r>
          </w:p>
        </w:tc>
      </w:tr>
      <w:tr w:rsidR="006D1E35" w:rsidRPr="00885AD9" w14:paraId="52DD97CA" w14:textId="77777777" w:rsidTr="00E84429">
        <w:tc>
          <w:tcPr>
            <w:tcW w:w="851" w:type="dxa"/>
          </w:tcPr>
          <w:p w14:paraId="4C027FDA" w14:textId="77777777" w:rsidR="006D1E35" w:rsidRPr="00885AD9" w:rsidRDefault="006D1E35">
            <w:pPr>
              <w:pStyle w:val="Elsislentelestekstas"/>
              <w:rPr>
                <w:rFonts w:eastAsia="Calibri"/>
                <w:szCs w:val="22"/>
              </w:rPr>
            </w:pPr>
            <w:r w:rsidRPr="00885AD9">
              <w:rPr>
                <w:rFonts w:eastAsia="Calibri"/>
                <w:szCs w:val="22"/>
              </w:rPr>
              <w:t>10</w:t>
            </w:r>
          </w:p>
        </w:tc>
        <w:tc>
          <w:tcPr>
            <w:tcW w:w="709" w:type="dxa"/>
          </w:tcPr>
          <w:p w14:paraId="16EFB320"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04B79FCE" w14:textId="085B0CD8" w:rsidR="006D1E35" w:rsidRPr="00885AD9" w:rsidRDefault="006D1E35">
            <w:pPr>
              <w:pStyle w:val="Elsislentelestekstas"/>
              <w:rPr>
                <w:rFonts w:eastAsia="Calibri"/>
                <w:szCs w:val="22"/>
              </w:rPr>
            </w:pPr>
            <w:hyperlink r:id="rId390" w:history="1">
              <w:r w:rsidRPr="00885AD9">
                <w:rPr>
                  <w:rStyle w:val="Hyperlink"/>
                </w:rPr>
                <w:t>cbc:TaxCurrencyCode</w:t>
              </w:r>
            </w:hyperlink>
          </w:p>
        </w:tc>
        <w:tc>
          <w:tcPr>
            <w:tcW w:w="1559" w:type="dxa"/>
          </w:tcPr>
          <w:p w14:paraId="41D704B0" w14:textId="77777777" w:rsidR="006D1E35" w:rsidRDefault="006D1E35">
            <w:pPr>
              <w:pStyle w:val="Elsislentelestekstas"/>
              <w:rPr>
                <w:rFonts w:eastAsia="Calibri"/>
                <w:szCs w:val="22"/>
              </w:rPr>
            </w:pPr>
            <w:r w:rsidRPr="00885AD9">
              <w:rPr>
                <w:rFonts w:eastAsia="Calibri"/>
                <w:szCs w:val="22"/>
              </w:rPr>
              <w:t>PVM apskaitos valiutos kodas</w:t>
            </w:r>
          </w:p>
          <w:p w14:paraId="137A58C3" w14:textId="0FEC7C2E" w:rsidR="00E84429" w:rsidRPr="00885AD9" w:rsidRDefault="00E84429">
            <w:pPr>
              <w:pStyle w:val="Elsislentelestekstas"/>
              <w:rPr>
                <w:rFonts w:eastAsia="Calibri"/>
                <w:szCs w:val="22"/>
              </w:rPr>
            </w:pPr>
            <w:r>
              <w:rPr>
                <w:rFonts w:eastAsia="Calibri"/>
                <w:szCs w:val="22"/>
              </w:rPr>
              <w:t>(BT-6)</w:t>
            </w:r>
          </w:p>
        </w:tc>
        <w:tc>
          <w:tcPr>
            <w:tcW w:w="1134" w:type="dxa"/>
          </w:tcPr>
          <w:p w14:paraId="57ABE9C9" w14:textId="77777777" w:rsidR="006D1E35" w:rsidRPr="00885AD9" w:rsidRDefault="006D1E35">
            <w:pPr>
              <w:pStyle w:val="Elsislentelestekstas"/>
              <w:rPr>
                <w:rFonts w:eastAsia="Calibri"/>
                <w:szCs w:val="22"/>
              </w:rPr>
            </w:pPr>
            <w:r w:rsidRPr="00885AD9">
              <w:rPr>
                <w:rFonts w:eastAsia="Calibri"/>
                <w:szCs w:val="22"/>
              </w:rPr>
              <w:t>Kodas</w:t>
            </w:r>
          </w:p>
        </w:tc>
        <w:tc>
          <w:tcPr>
            <w:tcW w:w="1701" w:type="dxa"/>
          </w:tcPr>
          <w:p w14:paraId="43E177C5"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79349FA7" w14:textId="1F7C22AC" w:rsidR="006D1E35" w:rsidRPr="00885AD9" w:rsidRDefault="006D1E35">
            <w:pPr>
              <w:pStyle w:val="Elsislentelestekstas"/>
              <w:rPr>
                <w:rFonts w:eastAsia="Calibri"/>
                <w:szCs w:val="22"/>
              </w:rPr>
            </w:pPr>
          </w:p>
        </w:tc>
        <w:tc>
          <w:tcPr>
            <w:tcW w:w="1985" w:type="dxa"/>
          </w:tcPr>
          <w:p w14:paraId="426DD822" w14:textId="77777777" w:rsidR="006D1E35" w:rsidRPr="00885AD9" w:rsidRDefault="006D1E35">
            <w:pPr>
              <w:pStyle w:val="Elsislentelestekstas"/>
              <w:rPr>
                <w:rFonts w:eastAsia="Calibri"/>
                <w:szCs w:val="22"/>
              </w:rPr>
            </w:pPr>
            <w:r w:rsidRPr="00885AD9">
              <w:rPr>
                <w:rFonts w:eastAsia="Calibri"/>
                <w:szCs w:val="22"/>
              </w:rPr>
              <w:t>XML nepildoma.</w:t>
            </w:r>
          </w:p>
        </w:tc>
        <w:tc>
          <w:tcPr>
            <w:tcW w:w="4930" w:type="dxa"/>
          </w:tcPr>
          <w:p w14:paraId="0B097595" w14:textId="77777777" w:rsidR="006D1E35" w:rsidRPr="00885AD9" w:rsidRDefault="006D1E35">
            <w:pPr>
              <w:pStyle w:val="Elsislentelestekstas"/>
              <w:rPr>
                <w:rFonts w:eastAsia="Calibri"/>
                <w:szCs w:val="22"/>
              </w:rPr>
            </w:pPr>
            <w:r w:rsidRPr="00885AD9">
              <w:rPr>
                <w:rFonts w:eastAsia="Calibri"/>
                <w:szCs w:val="22"/>
              </w:rPr>
              <w:t xml:space="preserve">PVM apskaitos ir atskaitomybės tikslais naudojama valiuta, kuri priimta arba reikalaujama Tiekėjo šalyje. </w:t>
            </w:r>
          </w:p>
          <w:p w14:paraId="04F097D2" w14:textId="77777777" w:rsidR="006D1E35" w:rsidRPr="00885AD9" w:rsidRDefault="006D1E35">
            <w:pPr>
              <w:pStyle w:val="Elsislentelestekstas"/>
              <w:rPr>
                <w:rFonts w:eastAsia="Calibri"/>
                <w:szCs w:val="22"/>
              </w:rPr>
            </w:pPr>
            <w:r w:rsidRPr="00885AD9">
              <w:rPr>
                <w:rFonts w:eastAsia="Calibri"/>
                <w:szCs w:val="22"/>
              </w:rPr>
              <w:t>Naudojamas kartu su Sąskaitos bendra PVM suma apskaitos valiuta (BT-111), kai PVM apskaitos valiutos kodas skiriasi nuo sąskaitos valiutos kodo.</w:t>
            </w:r>
          </w:p>
          <w:p w14:paraId="1CFCF9BB" w14:textId="77777777" w:rsidR="006D1E35" w:rsidRPr="00885AD9" w:rsidRDefault="006D1E35">
            <w:pPr>
              <w:pStyle w:val="Elsislentelestekstas"/>
              <w:rPr>
                <w:rFonts w:eastAsia="Calibri"/>
                <w:szCs w:val="22"/>
              </w:rPr>
            </w:pPr>
            <w:r w:rsidRPr="00885AD9">
              <w:rPr>
                <w:rFonts w:eastAsia="Calibri"/>
                <w:szCs w:val="22"/>
              </w:rPr>
              <w:t>Numatytoji reikšmė: EUR</w:t>
            </w:r>
          </w:p>
          <w:p w14:paraId="30053561" w14:textId="687CB6EB" w:rsidR="006D1E35" w:rsidRPr="00885AD9" w:rsidRDefault="006D1E35">
            <w:pPr>
              <w:pStyle w:val="Elsislentelestekstas"/>
              <w:rPr>
                <w:rFonts w:eastAsia="Calibri"/>
                <w:szCs w:val="22"/>
              </w:rPr>
            </w:pPr>
            <w:r w:rsidRPr="00885AD9">
              <w:rPr>
                <w:rFonts w:eastAsia="Calibri"/>
                <w:szCs w:val="22"/>
              </w:rPr>
              <w:t xml:space="preserve">PVM apskaitos valiutos kodas privalo būti užkoduotas naudojant kodų sąrašą ISO 4217 (nuoroda </w:t>
            </w:r>
            <w:hyperlink r:id="rId391" w:history="1">
              <w:r w:rsidRPr="00885AD9">
                <w:rPr>
                  <w:rStyle w:val="Hyperlink"/>
                </w:rPr>
                <w:t>https://docs.peppol.eu/poacc/billing/3.0/codelist/ISO4217/</w:t>
              </w:r>
            </w:hyperlink>
            <w:r w:rsidRPr="00885AD9">
              <w:rPr>
                <w:rFonts w:eastAsia="Calibri"/>
                <w:szCs w:val="22"/>
              </w:rPr>
              <w:t>).</w:t>
            </w:r>
          </w:p>
        </w:tc>
      </w:tr>
      <w:tr w:rsidR="006D1E35" w:rsidRPr="00885AD9" w14:paraId="58361745" w14:textId="77777777" w:rsidTr="00E84429">
        <w:tc>
          <w:tcPr>
            <w:tcW w:w="851" w:type="dxa"/>
          </w:tcPr>
          <w:p w14:paraId="1A14FA26" w14:textId="77777777" w:rsidR="006D1E35" w:rsidRPr="00885AD9" w:rsidRDefault="006D1E35">
            <w:pPr>
              <w:pStyle w:val="Elsislentelestekstas"/>
              <w:rPr>
                <w:rFonts w:eastAsia="Calibri"/>
                <w:szCs w:val="22"/>
              </w:rPr>
            </w:pPr>
            <w:r w:rsidRPr="00885AD9">
              <w:rPr>
                <w:rFonts w:eastAsia="Calibri"/>
                <w:szCs w:val="22"/>
              </w:rPr>
              <w:t>11</w:t>
            </w:r>
          </w:p>
        </w:tc>
        <w:tc>
          <w:tcPr>
            <w:tcW w:w="709" w:type="dxa"/>
          </w:tcPr>
          <w:p w14:paraId="31CD4E82"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2C49AEBD" w14:textId="063FC670" w:rsidR="006D1E35" w:rsidRPr="00885AD9" w:rsidRDefault="006D1E35">
            <w:pPr>
              <w:pStyle w:val="Elsislentelestekstas"/>
              <w:rPr>
                <w:rFonts w:eastAsia="Calibri"/>
                <w:szCs w:val="22"/>
              </w:rPr>
            </w:pPr>
            <w:hyperlink r:id="rId392" w:history="1">
              <w:r w:rsidRPr="00885AD9">
                <w:rPr>
                  <w:rStyle w:val="Hyperlink"/>
                </w:rPr>
                <w:t>cbc:AccountingCost</w:t>
              </w:r>
            </w:hyperlink>
          </w:p>
        </w:tc>
        <w:tc>
          <w:tcPr>
            <w:tcW w:w="1559" w:type="dxa"/>
          </w:tcPr>
          <w:p w14:paraId="21C15683" w14:textId="77777777" w:rsidR="006D1E35" w:rsidRPr="00885AD9" w:rsidRDefault="006D1E35">
            <w:pPr>
              <w:pStyle w:val="Elsislentelestekstas"/>
              <w:rPr>
                <w:rFonts w:eastAsia="Calibri"/>
                <w:szCs w:val="22"/>
              </w:rPr>
            </w:pPr>
            <w:r w:rsidRPr="00885AD9">
              <w:rPr>
                <w:rFonts w:eastAsia="Calibri"/>
                <w:szCs w:val="22"/>
              </w:rPr>
              <w:t>Pirkėjo apskaitos nuoroda</w:t>
            </w:r>
          </w:p>
          <w:p w14:paraId="1120AEDE" w14:textId="2D59DD68" w:rsidR="006D1E35" w:rsidRPr="00885AD9" w:rsidRDefault="00E84429">
            <w:pPr>
              <w:pStyle w:val="Elsislentelestekstas"/>
              <w:rPr>
                <w:rFonts w:eastAsia="Calibri"/>
                <w:szCs w:val="22"/>
              </w:rPr>
            </w:pPr>
            <w:r>
              <w:rPr>
                <w:rFonts w:eastAsia="Calibri"/>
                <w:szCs w:val="22"/>
              </w:rPr>
              <w:t>(BT-19)</w:t>
            </w:r>
          </w:p>
        </w:tc>
        <w:tc>
          <w:tcPr>
            <w:tcW w:w="1134" w:type="dxa"/>
          </w:tcPr>
          <w:p w14:paraId="2DE134DF" w14:textId="77777777" w:rsidR="006D1E35" w:rsidRPr="00885AD9" w:rsidRDefault="006D1E35">
            <w:pPr>
              <w:pStyle w:val="Elsislentelestekstas"/>
              <w:rPr>
                <w:rFonts w:eastAsia="Calibri"/>
                <w:szCs w:val="22"/>
              </w:rPr>
            </w:pPr>
            <w:r w:rsidRPr="00885AD9">
              <w:rPr>
                <w:rFonts w:eastAsia="Calibri"/>
                <w:szCs w:val="22"/>
              </w:rPr>
              <w:t>Tekstas</w:t>
            </w:r>
          </w:p>
        </w:tc>
        <w:tc>
          <w:tcPr>
            <w:tcW w:w="1701" w:type="dxa"/>
          </w:tcPr>
          <w:p w14:paraId="1D24E445"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33B607A9" w14:textId="466FD532" w:rsidR="006D1E35" w:rsidRPr="00885AD9" w:rsidRDefault="006D1E35">
            <w:pPr>
              <w:pStyle w:val="Elsislentelestekstas"/>
              <w:rPr>
                <w:rFonts w:eastAsia="Calibri"/>
                <w:szCs w:val="22"/>
              </w:rPr>
            </w:pPr>
          </w:p>
        </w:tc>
        <w:tc>
          <w:tcPr>
            <w:tcW w:w="1985" w:type="dxa"/>
          </w:tcPr>
          <w:p w14:paraId="54D05479" w14:textId="77777777" w:rsidR="006D1E35" w:rsidRPr="00885AD9" w:rsidRDefault="006D1E35">
            <w:pPr>
              <w:pStyle w:val="Elsislentelestekstas"/>
              <w:rPr>
                <w:rFonts w:eastAsia="Calibri"/>
                <w:szCs w:val="22"/>
              </w:rPr>
            </w:pPr>
            <w:r w:rsidRPr="00885AD9">
              <w:rPr>
                <w:rFonts w:eastAsia="Calibri"/>
                <w:szCs w:val="22"/>
              </w:rPr>
              <w:t>XML nepildoma.</w:t>
            </w:r>
          </w:p>
        </w:tc>
        <w:tc>
          <w:tcPr>
            <w:tcW w:w="4930" w:type="dxa"/>
          </w:tcPr>
          <w:p w14:paraId="57458E08" w14:textId="77777777" w:rsidR="006D1E35" w:rsidRPr="00885AD9" w:rsidRDefault="006D1E35">
            <w:pPr>
              <w:pStyle w:val="Elsislentelestekstas"/>
              <w:rPr>
                <w:rFonts w:eastAsia="Calibri"/>
                <w:szCs w:val="22"/>
              </w:rPr>
            </w:pPr>
            <w:r w:rsidRPr="00885AD9">
              <w:rPr>
                <w:rFonts w:eastAsia="Calibri"/>
                <w:szCs w:val="22"/>
              </w:rPr>
              <w:t>Tekstinė reikšmė, nurodanti, kur Pirkėjo finansinėse sąskaitose užregistruoti atitinkami duomenys.</w:t>
            </w:r>
          </w:p>
          <w:p w14:paraId="2266AE36" w14:textId="77777777" w:rsidR="006D1E35" w:rsidRPr="00885AD9" w:rsidRDefault="006D1E35">
            <w:pPr>
              <w:pStyle w:val="Elsislentelestekstas"/>
              <w:rPr>
                <w:rFonts w:eastAsia="Calibri"/>
                <w:szCs w:val="22"/>
              </w:rPr>
            </w:pPr>
            <w:r w:rsidRPr="00885AD9">
              <w:rPr>
                <w:rFonts w:eastAsia="Calibri"/>
                <w:szCs w:val="22"/>
              </w:rPr>
              <w:t>Pavyzdinė vertė: 4217:2323:2323</w:t>
            </w:r>
          </w:p>
        </w:tc>
      </w:tr>
      <w:tr w:rsidR="006D1E35" w:rsidRPr="00885AD9" w14:paraId="1F74D532" w14:textId="77777777" w:rsidTr="00E84429">
        <w:tc>
          <w:tcPr>
            <w:tcW w:w="851" w:type="dxa"/>
          </w:tcPr>
          <w:p w14:paraId="2E27A11D" w14:textId="77777777" w:rsidR="006D1E35" w:rsidRPr="00885AD9" w:rsidRDefault="006D1E35">
            <w:pPr>
              <w:pStyle w:val="Elsislentelestekstas"/>
              <w:rPr>
                <w:rFonts w:eastAsia="Calibri"/>
                <w:szCs w:val="22"/>
              </w:rPr>
            </w:pPr>
            <w:r w:rsidRPr="00885AD9">
              <w:rPr>
                <w:rFonts w:eastAsia="Calibri"/>
                <w:szCs w:val="22"/>
              </w:rPr>
              <w:t>12</w:t>
            </w:r>
          </w:p>
        </w:tc>
        <w:tc>
          <w:tcPr>
            <w:tcW w:w="709" w:type="dxa"/>
          </w:tcPr>
          <w:p w14:paraId="415C905B"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171ABD17" w14:textId="0B7D49ED" w:rsidR="006D1E35" w:rsidRPr="00885AD9" w:rsidRDefault="006D1E35">
            <w:pPr>
              <w:pStyle w:val="Elsislentelestekstas"/>
              <w:rPr>
                <w:rFonts w:eastAsia="Calibri"/>
                <w:szCs w:val="22"/>
              </w:rPr>
            </w:pPr>
            <w:hyperlink r:id="rId393" w:history="1">
              <w:r w:rsidRPr="00885AD9">
                <w:rPr>
                  <w:rStyle w:val="Hyperlink"/>
                </w:rPr>
                <w:t>cbc:BuyerReference</w:t>
              </w:r>
            </w:hyperlink>
          </w:p>
        </w:tc>
        <w:tc>
          <w:tcPr>
            <w:tcW w:w="1559" w:type="dxa"/>
          </w:tcPr>
          <w:p w14:paraId="77D4E083" w14:textId="77777777" w:rsidR="006D1E35" w:rsidRPr="00885AD9" w:rsidRDefault="006D1E35">
            <w:pPr>
              <w:pStyle w:val="Elsislentelestekstas"/>
              <w:rPr>
                <w:rFonts w:eastAsia="Calibri"/>
                <w:szCs w:val="22"/>
              </w:rPr>
            </w:pPr>
            <w:r w:rsidRPr="00885AD9">
              <w:rPr>
                <w:rFonts w:eastAsia="Calibri"/>
                <w:szCs w:val="22"/>
              </w:rPr>
              <w:t>Pirkėjo nuoroda arba pirkimo užsakymo numeris</w:t>
            </w:r>
          </w:p>
          <w:p w14:paraId="3CB5F488" w14:textId="1D9AB060" w:rsidR="006D1E35" w:rsidRPr="00885AD9" w:rsidRDefault="00E84429">
            <w:pPr>
              <w:pStyle w:val="Elsislentelestekstas"/>
              <w:rPr>
                <w:rFonts w:eastAsia="Calibri"/>
                <w:szCs w:val="22"/>
              </w:rPr>
            </w:pPr>
            <w:r>
              <w:rPr>
                <w:rFonts w:eastAsia="Calibri"/>
                <w:szCs w:val="22"/>
              </w:rPr>
              <w:t>(BT-10)</w:t>
            </w:r>
          </w:p>
        </w:tc>
        <w:tc>
          <w:tcPr>
            <w:tcW w:w="1134" w:type="dxa"/>
          </w:tcPr>
          <w:p w14:paraId="2B72D176" w14:textId="77777777" w:rsidR="006D1E35" w:rsidRPr="00885AD9" w:rsidRDefault="006D1E35">
            <w:pPr>
              <w:pStyle w:val="Elsislentelestekstas"/>
              <w:rPr>
                <w:rFonts w:eastAsia="Calibri"/>
                <w:szCs w:val="22"/>
              </w:rPr>
            </w:pPr>
            <w:r w:rsidRPr="00885AD9">
              <w:rPr>
                <w:rFonts w:eastAsia="Calibri"/>
                <w:szCs w:val="22"/>
              </w:rPr>
              <w:t>Tekstas</w:t>
            </w:r>
          </w:p>
        </w:tc>
        <w:tc>
          <w:tcPr>
            <w:tcW w:w="1701" w:type="dxa"/>
          </w:tcPr>
          <w:p w14:paraId="21ACFBD3"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6EDA5D5A" w14:textId="2E5CDB70" w:rsidR="006D1E35" w:rsidRPr="00885AD9" w:rsidRDefault="006D1E35">
            <w:pPr>
              <w:pStyle w:val="Elsislentelestekstas"/>
              <w:rPr>
                <w:rFonts w:eastAsia="Calibri"/>
                <w:szCs w:val="22"/>
              </w:rPr>
            </w:pPr>
          </w:p>
        </w:tc>
        <w:tc>
          <w:tcPr>
            <w:tcW w:w="1985" w:type="dxa"/>
          </w:tcPr>
          <w:p w14:paraId="03E82A9A" w14:textId="77777777" w:rsidR="006D1E35" w:rsidRPr="00885AD9" w:rsidRDefault="006D1E35">
            <w:pPr>
              <w:pStyle w:val="Elsislentelestekstas"/>
              <w:rPr>
                <w:rFonts w:eastAsia="Calibri"/>
                <w:szCs w:val="22"/>
              </w:rPr>
            </w:pPr>
            <w:r w:rsidRPr="00885AD9">
              <w:rPr>
                <w:rFonts w:eastAsia="Calibri"/>
                <w:szCs w:val="22"/>
              </w:rPr>
              <w:t>XML nepildoma.</w:t>
            </w:r>
          </w:p>
        </w:tc>
        <w:tc>
          <w:tcPr>
            <w:tcW w:w="4930" w:type="dxa"/>
          </w:tcPr>
          <w:p w14:paraId="7CB6FE1A" w14:textId="77777777" w:rsidR="006D1E35" w:rsidRPr="00885AD9" w:rsidRDefault="006D1E35">
            <w:pPr>
              <w:pStyle w:val="Elsislentelestekstas"/>
              <w:rPr>
                <w:rFonts w:eastAsia="Calibri"/>
                <w:szCs w:val="22"/>
              </w:rPr>
            </w:pPr>
            <w:r w:rsidRPr="00885AD9">
              <w:rPr>
                <w:rFonts w:eastAsia="Calibri"/>
                <w:szCs w:val="22"/>
              </w:rPr>
              <w:t xml:space="preserve">Pirkėjui atpažįstamas identifikatorius arba nuoroda, naudojamas jo vidinėje sistemoje arba vidiniam naudojimui. </w:t>
            </w:r>
          </w:p>
          <w:p w14:paraId="133F3970" w14:textId="77777777" w:rsidR="006D1E35" w:rsidRPr="00885AD9" w:rsidRDefault="006D1E35">
            <w:pPr>
              <w:pStyle w:val="Elsislentelestekstas"/>
              <w:rPr>
                <w:rFonts w:eastAsia="Calibri"/>
                <w:szCs w:val="22"/>
              </w:rPr>
            </w:pPr>
            <w:r w:rsidRPr="00885AD9">
              <w:rPr>
                <w:rFonts w:eastAsia="Calibri"/>
                <w:szCs w:val="22"/>
              </w:rPr>
              <w:t>Pavyzdinė reikšmė: abs1234</w:t>
            </w:r>
          </w:p>
          <w:p w14:paraId="7B8B3941" w14:textId="77777777" w:rsidR="006D1E35" w:rsidRPr="00885AD9" w:rsidRDefault="006D1E35">
            <w:pPr>
              <w:pStyle w:val="Elsislentelestekstas"/>
              <w:rPr>
                <w:rFonts w:eastAsia="Calibri"/>
                <w:szCs w:val="22"/>
              </w:rPr>
            </w:pPr>
          </w:p>
          <w:p w14:paraId="27205BF7" w14:textId="1FC37D30" w:rsidR="006D1E35" w:rsidRPr="00885AD9" w:rsidRDefault="006D1E35">
            <w:pPr>
              <w:pStyle w:val="Elsislentelestekstas"/>
              <w:rPr>
                <w:rFonts w:eastAsia="Calibri"/>
                <w:i/>
                <w:iCs/>
                <w:szCs w:val="22"/>
              </w:rPr>
            </w:pPr>
            <w:r w:rsidRPr="00885AD9">
              <w:rPr>
                <w:rFonts w:eastAsia="Calibri"/>
                <w:i/>
                <w:iCs/>
                <w:szCs w:val="22"/>
              </w:rPr>
              <w:t xml:space="preserve">Sąskaitoje turi būti nurodytas arba šis laukas (BT-10) arba Pirkimo užsakymo nuoroda (BT-13) </w:t>
            </w:r>
            <w:hyperlink r:id="rId394" w:history="1">
              <w:r w:rsidRPr="00885AD9">
                <w:rPr>
                  <w:rStyle w:val="Hyperlink"/>
                  <w:i/>
                  <w:iCs/>
                </w:rPr>
                <w:t>cbc:ID</w:t>
              </w:r>
            </w:hyperlink>
            <w:r w:rsidRPr="00885AD9">
              <w:rPr>
                <w:rFonts w:eastAsia="Calibri"/>
                <w:i/>
                <w:iCs/>
                <w:szCs w:val="22"/>
              </w:rPr>
              <w:t xml:space="preserve"> (14.1).</w:t>
            </w:r>
          </w:p>
        </w:tc>
      </w:tr>
      <w:tr w:rsidR="00E84429" w:rsidRPr="00885AD9" w14:paraId="5376890C" w14:textId="77777777" w:rsidTr="00E84429">
        <w:tc>
          <w:tcPr>
            <w:tcW w:w="851" w:type="dxa"/>
            <w:shd w:val="clear" w:color="auto" w:fill="EAF1DD" w:themeFill="accent3" w:themeFillTint="33"/>
          </w:tcPr>
          <w:p w14:paraId="6023970F" w14:textId="77777777" w:rsidR="00E84429" w:rsidRPr="00885AD9" w:rsidRDefault="00E84429" w:rsidP="00E84429">
            <w:pPr>
              <w:pStyle w:val="Elsislentelestekstas"/>
              <w:rPr>
                <w:rFonts w:eastAsia="Calibri"/>
                <w:szCs w:val="22"/>
              </w:rPr>
            </w:pPr>
            <w:r w:rsidRPr="00885AD9">
              <w:rPr>
                <w:rFonts w:eastAsia="Calibri"/>
                <w:szCs w:val="22"/>
              </w:rPr>
              <w:t>13</w:t>
            </w:r>
          </w:p>
        </w:tc>
        <w:tc>
          <w:tcPr>
            <w:tcW w:w="709" w:type="dxa"/>
            <w:shd w:val="clear" w:color="auto" w:fill="EAF1DD" w:themeFill="accent3" w:themeFillTint="33"/>
          </w:tcPr>
          <w:p w14:paraId="5067079E"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1B9C2B31" w14:textId="6E88DED6" w:rsidR="00E84429" w:rsidRPr="00885AD9" w:rsidRDefault="00E84429" w:rsidP="00E84429">
            <w:pPr>
              <w:pStyle w:val="Elsislentelestekstas"/>
              <w:rPr>
                <w:rFonts w:eastAsia="Calibri"/>
                <w:szCs w:val="22"/>
              </w:rPr>
            </w:pPr>
            <w:hyperlink r:id="rId395" w:history="1">
              <w:r w:rsidRPr="00885AD9">
                <w:rPr>
                  <w:rStyle w:val="Hyperlink"/>
                </w:rPr>
                <w:t>cac:InvoicePeriod</w:t>
              </w:r>
            </w:hyperlink>
          </w:p>
        </w:tc>
        <w:tc>
          <w:tcPr>
            <w:tcW w:w="1559" w:type="dxa"/>
            <w:shd w:val="clear" w:color="auto" w:fill="EAF1DD" w:themeFill="accent3" w:themeFillTint="33"/>
          </w:tcPr>
          <w:p w14:paraId="5131B4C4" w14:textId="77777777" w:rsidR="00E84429" w:rsidRPr="00885AD9" w:rsidRDefault="00E84429" w:rsidP="00E84429">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w:t>
            </w:r>
          </w:p>
          <w:p w14:paraId="6DE18B4B" w14:textId="77777777" w:rsidR="00E84429" w:rsidRDefault="00E84429" w:rsidP="00E84429">
            <w:pPr>
              <w:pStyle w:val="Elsislentelestekstas"/>
              <w:rPr>
                <w:rFonts w:eastAsia="Calibri"/>
                <w:szCs w:val="22"/>
              </w:rPr>
            </w:pPr>
            <w:r w:rsidRPr="00885AD9">
              <w:rPr>
                <w:rFonts w:eastAsia="Calibri"/>
                <w:szCs w:val="22"/>
              </w:rPr>
              <w:t>Pristatymo arba sąskaitos laikotarpis</w:t>
            </w:r>
          </w:p>
          <w:p w14:paraId="7AF0A55B" w14:textId="52D908F2" w:rsidR="00E84429" w:rsidRPr="00885AD9" w:rsidRDefault="00E84429" w:rsidP="00E84429">
            <w:pPr>
              <w:pStyle w:val="Elsislentelestekstas"/>
              <w:rPr>
                <w:rFonts w:eastAsia="Calibri"/>
                <w:szCs w:val="22"/>
              </w:rPr>
            </w:pPr>
            <w:r>
              <w:rPr>
                <w:rFonts w:eastAsia="Calibri"/>
                <w:szCs w:val="22"/>
              </w:rPr>
              <w:t>(BG-14)</w:t>
            </w:r>
          </w:p>
        </w:tc>
        <w:tc>
          <w:tcPr>
            <w:tcW w:w="1134" w:type="dxa"/>
            <w:shd w:val="clear" w:color="auto" w:fill="EAF1DD" w:themeFill="accent3" w:themeFillTint="33"/>
          </w:tcPr>
          <w:p w14:paraId="7D04924F" w14:textId="77777777" w:rsidR="00E84429" w:rsidRPr="00885AD9" w:rsidRDefault="00E84429" w:rsidP="00E84429">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336DE373" w14:textId="613F92F1" w:rsidR="00E84429" w:rsidRPr="00885AD9" w:rsidRDefault="00E84429" w:rsidP="00E84429">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19BB8B45" w14:textId="5EF506EF" w:rsidR="00E84429" w:rsidRPr="00885AD9" w:rsidRDefault="00E84429" w:rsidP="00E84429">
            <w:pPr>
              <w:pStyle w:val="Elsislentelestekstas"/>
              <w:rPr>
                <w:rFonts w:eastAsia="Calibri"/>
                <w:szCs w:val="22"/>
              </w:rPr>
            </w:pPr>
            <w:r w:rsidRPr="00885AD9">
              <w:t>Pildoma, jei yra nurodyt</w:t>
            </w:r>
            <w:r>
              <w:t>as sąskaitos laikotarpis</w:t>
            </w:r>
          </w:p>
        </w:tc>
        <w:tc>
          <w:tcPr>
            <w:tcW w:w="4930" w:type="dxa"/>
            <w:shd w:val="clear" w:color="auto" w:fill="EAF1DD" w:themeFill="accent3" w:themeFillTint="33"/>
          </w:tcPr>
          <w:p w14:paraId="4ADA9D66" w14:textId="77777777" w:rsidR="00E84429" w:rsidRPr="00885AD9" w:rsidRDefault="00E84429" w:rsidP="00E84429">
            <w:pPr>
              <w:pStyle w:val="Elsislentelestekstas"/>
              <w:rPr>
                <w:rFonts w:eastAsia="Calibri"/>
                <w:szCs w:val="22"/>
              </w:rPr>
            </w:pPr>
            <w:r w:rsidRPr="00885AD9">
              <w:rPr>
                <w:rFonts w:eastAsia="Calibri"/>
                <w:szCs w:val="22"/>
              </w:rPr>
              <w:t xml:space="preserve">Verslo sąlygų grupė, teikianti informaciją apie sąskaitos laikotarpį. Taip pat vadinamas pristatymo terminu. </w:t>
            </w:r>
          </w:p>
          <w:p w14:paraId="3FD528E6" w14:textId="77777777" w:rsidR="00E84429" w:rsidRPr="00885AD9" w:rsidRDefault="00E84429" w:rsidP="00E84429">
            <w:pPr>
              <w:pStyle w:val="Elsislentelestekstas"/>
              <w:rPr>
                <w:rFonts w:eastAsia="Calibri"/>
                <w:szCs w:val="22"/>
              </w:rPr>
            </w:pPr>
          </w:p>
          <w:p w14:paraId="6F8EC709" w14:textId="7DAA36C5" w:rsidR="00E84429" w:rsidRPr="00885AD9" w:rsidRDefault="00E84429" w:rsidP="00E84429">
            <w:pPr>
              <w:pStyle w:val="Elsislentelestekstas"/>
              <w:rPr>
                <w:rFonts w:eastAsia="Calibri"/>
                <w:i/>
                <w:iCs/>
                <w:szCs w:val="22"/>
              </w:rPr>
            </w:pPr>
            <w:r w:rsidRPr="00885AD9">
              <w:rPr>
                <w:rFonts w:eastAsia="Calibri"/>
                <w:i/>
                <w:iCs/>
                <w:szCs w:val="22"/>
              </w:rPr>
              <w:t xml:space="preserve">Jei naudojama ši duomenų grupė, turi būti nurodyta Sąskaitų išrašymo laikotarpio pradžios data (BT-73) </w:t>
            </w:r>
            <w:hyperlink r:id="rId396" w:history="1">
              <w:r w:rsidRPr="00885AD9">
                <w:rPr>
                  <w:rStyle w:val="Hyperlink"/>
                  <w:i/>
                  <w:iCs/>
                </w:rPr>
                <w:t>cbc:StartDate</w:t>
              </w:r>
            </w:hyperlink>
            <w:r w:rsidRPr="00885AD9">
              <w:rPr>
                <w:rStyle w:val="Hyperlink"/>
                <w:i/>
                <w:iCs/>
              </w:rPr>
              <w:t xml:space="preserve"> </w:t>
            </w:r>
            <w:r w:rsidRPr="00885AD9">
              <w:rPr>
                <w:rFonts w:eastAsia="Calibri"/>
                <w:i/>
                <w:iCs/>
                <w:szCs w:val="22"/>
              </w:rPr>
              <w:t xml:space="preserve">(13.1) ir (arba) Sąskaitų išrašymo laikotarpio pabaigos data (BT-74) </w:t>
            </w:r>
            <w:hyperlink r:id="rId397" w:history="1">
              <w:r w:rsidRPr="00885AD9">
                <w:rPr>
                  <w:rStyle w:val="Hyperlink"/>
                  <w:i/>
                  <w:iCs/>
                </w:rPr>
                <w:t>cbc:EndDate</w:t>
              </w:r>
            </w:hyperlink>
            <w:r w:rsidRPr="00885AD9">
              <w:rPr>
                <w:rStyle w:val="Hyperlink"/>
                <w:i/>
                <w:iCs/>
              </w:rPr>
              <w:t xml:space="preserve"> </w:t>
            </w:r>
            <w:r w:rsidRPr="00885AD9">
              <w:rPr>
                <w:rFonts w:eastAsia="Calibri"/>
                <w:i/>
                <w:iCs/>
                <w:szCs w:val="22"/>
              </w:rPr>
              <w:t>(13.2).</w:t>
            </w:r>
          </w:p>
        </w:tc>
      </w:tr>
      <w:tr w:rsidR="00E84429" w:rsidRPr="00885AD9" w14:paraId="6E68A75E" w14:textId="77777777" w:rsidTr="00E84429">
        <w:tc>
          <w:tcPr>
            <w:tcW w:w="851" w:type="dxa"/>
          </w:tcPr>
          <w:p w14:paraId="0574770A" w14:textId="77777777" w:rsidR="00E84429" w:rsidRPr="00885AD9" w:rsidRDefault="00E84429" w:rsidP="00E84429">
            <w:pPr>
              <w:pStyle w:val="Elsislentelestekstas"/>
              <w:rPr>
                <w:rFonts w:eastAsia="Calibri"/>
                <w:szCs w:val="22"/>
              </w:rPr>
            </w:pPr>
            <w:r w:rsidRPr="00885AD9">
              <w:rPr>
                <w:rFonts w:eastAsia="Calibri"/>
                <w:szCs w:val="22"/>
              </w:rPr>
              <w:t>13.1</w:t>
            </w:r>
          </w:p>
        </w:tc>
        <w:tc>
          <w:tcPr>
            <w:tcW w:w="709" w:type="dxa"/>
          </w:tcPr>
          <w:p w14:paraId="600780C4"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1AE3B9A5" w14:textId="684A4966" w:rsidR="00E84429" w:rsidRPr="00885AD9" w:rsidRDefault="00E84429" w:rsidP="00E84429">
            <w:pPr>
              <w:pStyle w:val="Elsislentelestekstas"/>
              <w:rPr>
                <w:rFonts w:eastAsia="Calibri"/>
                <w:szCs w:val="22"/>
              </w:rPr>
            </w:pPr>
            <w:hyperlink r:id="rId398" w:history="1">
              <w:r w:rsidRPr="00885AD9">
                <w:rPr>
                  <w:rStyle w:val="Hyperlink"/>
                </w:rPr>
                <w:t>cbc:StartDate</w:t>
              </w:r>
            </w:hyperlink>
          </w:p>
        </w:tc>
        <w:tc>
          <w:tcPr>
            <w:tcW w:w="1559" w:type="dxa"/>
          </w:tcPr>
          <w:p w14:paraId="28A95392" w14:textId="77777777" w:rsidR="00E84429" w:rsidRDefault="00E84429" w:rsidP="00E84429">
            <w:pPr>
              <w:pStyle w:val="Elsislentelestekstas"/>
              <w:rPr>
                <w:rFonts w:eastAsia="Calibri"/>
                <w:szCs w:val="22"/>
              </w:rPr>
            </w:pPr>
            <w:r w:rsidRPr="00885AD9">
              <w:rPr>
                <w:rFonts w:eastAsia="Calibri"/>
                <w:szCs w:val="22"/>
              </w:rPr>
              <w:t>Sąskait</w:t>
            </w:r>
            <w:r>
              <w:rPr>
                <w:rFonts w:eastAsia="Calibri"/>
                <w:szCs w:val="22"/>
              </w:rPr>
              <w:t>os</w:t>
            </w:r>
            <w:r w:rsidRPr="00885AD9">
              <w:rPr>
                <w:rFonts w:eastAsia="Calibri"/>
                <w:szCs w:val="22"/>
              </w:rPr>
              <w:t xml:space="preserve"> laikotarpio pradžios data</w:t>
            </w:r>
          </w:p>
          <w:p w14:paraId="02F7DE23" w14:textId="77777777" w:rsidR="00E84429" w:rsidRPr="00885AD9" w:rsidRDefault="00E84429" w:rsidP="00E84429">
            <w:pPr>
              <w:pStyle w:val="Elsislentelestekstas"/>
              <w:rPr>
                <w:rFonts w:eastAsia="Calibri"/>
                <w:szCs w:val="22"/>
              </w:rPr>
            </w:pPr>
            <w:r>
              <w:rPr>
                <w:rFonts w:eastAsia="Calibri"/>
                <w:szCs w:val="22"/>
              </w:rPr>
              <w:t>(BT-73)</w:t>
            </w:r>
          </w:p>
          <w:p w14:paraId="4AA644A3" w14:textId="77777777" w:rsidR="00E84429" w:rsidRPr="00885AD9" w:rsidRDefault="00E84429" w:rsidP="00E84429">
            <w:pPr>
              <w:pStyle w:val="Elsislentelestekstas"/>
              <w:rPr>
                <w:rFonts w:eastAsia="Calibri"/>
                <w:szCs w:val="22"/>
              </w:rPr>
            </w:pPr>
          </w:p>
        </w:tc>
        <w:tc>
          <w:tcPr>
            <w:tcW w:w="1134" w:type="dxa"/>
          </w:tcPr>
          <w:p w14:paraId="67A3F26F" w14:textId="62EACE83"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453DA63D"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0E87587" w14:textId="77777777" w:rsidR="00E84429" w:rsidRDefault="00E84429" w:rsidP="00E84429">
            <w:pPr>
              <w:pStyle w:val="Elsislentelestekstas"/>
              <w:rPr>
                <w:rFonts w:eastAsia="Calibri"/>
                <w:szCs w:val="22"/>
              </w:rPr>
            </w:pPr>
            <w:r w:rsidRPr="00885AD9">
              <w:rPr>
                <w:rFonts w:eastAsia="Calibri"/>
                <w:szCs w:val="22"/>
              </w:rPr>
              <w:t>sbs_invoice.in_invoices.invoice_date_from</w:t>
            </w:r>
            <w:r w:rsidRPr="00885AD9" w:rsidDel="002A4365">
              <w:rPr>
                <w:rFonts w:eastAsia="Calibri"/>
                <w:szCs w:val="22"/>
              </w:rPr>
              <w:t xml:space="preserve"> </w:t>
            </w:r>
          </w:p>
          <w:p w14:paraId="179888A2" w14:textId="7E74C9EA"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1EA7970F"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1C60B8F" w14:textId="522CA887" w:rsidR="00E84429" w:rsidRPr="00885AD9" w:rsidRDefault="00E84429" w:rsidP="00E84429">
            <w:pPr>
              <w:pStyle w:val="Elsislentelestekstas"/>
              <w:rPr>
                <w:rFonts w:eastAsia="Calibri"/>
                <w:szCs w:val="22"/>
              </w:rPr>
            </w:pPr>
            <w:r w:rsidRPr="00885AD9">
              <w:rPr>
                <w:rFonts w:eastAsia="Calibri"/>
                <w:szCs w:val="22"/>
              </w:rPr>
              <w:t>sbs_invoice.in_invoices.invoice_date_from</w:t>
            </w:r>
          </w:p>
        </w:tc>
        <w:tc>
          <w:tcPr>
            <w:tcW w:w="4930" w:type="dxa"/>
          </w:tcPr>
          <w:p w14:paraId="75B627B1" w14:textId="77777777" w:rsidR="00E84429" w:rsidRPr="00885AD9" w:rsidRDefault="00E84429" w:rsidP="00E84429">
            <w:pPr>
              <w:pStyle w:val="Elsislentelestekstas"/>
              <w:rPr>
                <w:rFonts w:eastAsia="Calibri"/>
                <w:szCs w:val="22"/>
              </w:rPr>
            </w:pPr>
            <w:r w:rsidRPr="00885AD9">
              <w:rPr>
                <w:rFonts w:eastAsia="Calibri"/>
                <w:szCs w:val="22"/>
              </w:rPr>
              <w:t xml:space="preserve">Sąskaitos laikotarpio pradžios data. Formatas = "YYYY-MM-DD". </w:t>
            </w:r>
          </w:p>
          <w:p w14:paraId="681D9AB9" w14:textId="77777777" w:rsidR="00E84429" w:rsidRPr="00885AD9" w:rsidRDefault="00E84429" w:rsidP="00E84429">
            <w:pPr>
              <w:pStyle w:val="Elsislentelestekstas"/>
              <w:rPr>
                <w:rFonts w:eastAsia="Calibri"/>
                <w:szCs w:val="22"/>
              </w:rPr>
            </w:pPr>
            <w:r w:rsidRPr="00885AD9">
              <w:rPr>
                <w:rFonts w:eastAsia="Calibri"/>
                <w:szCs w:val="22"/>
              </w:rPr>
              <w:t>Pavyzdinė reikšmė: 2017-10-01</w:t>
            </w:r>
          </w:p>
          <w:p w14:paraId="52C59AED" w14:textId="77777777" w:rsidR="00E84429" w:rsidRPr="00885AD9" w:rsidRDefault="00E84429" w:rsidP="00E84429">
            <w:pPr>
              <w:pStyle w:val="Elsislentelestekstas"/>
              <w:rPr>
                <w:rFonts w:eastAsia="Calibri"/>
                <w:szCs w:val="22"/>
              </w:rPr>
            </w:pPr>
          </w:p>
          <w:p w14:paraId="01D54946" w14:textId="142A8433" w:rsidR="00E84429" w:rsidRPr="00885AD9" w:rsidRDefault="00E84429" w:rsidP="00E84429">
            <w:pPr>
              <w:pStyle w:val="Elsislentelestekstas"/>
              <w:rPr>
                <w:rFonts w:eastAsia="Calibri"/>
                <w:i/>
                <w:iCs/>
                <w:szCs w:val="22"/>
              </w:rPr>
            </w:pPr>
            <w:r w:rsidRPr="00885AD9">
              <w:rPr>
                <w:rFonts w:eastAsia="Calibri"/>
                <w:i/>
                <w:iCs/>
                <w:szCs w:val="22"/>
              </w:rPr>
              <w:t xml:space="preserve">Jei naudojamas Pristatymo arba sąskaitos laikotarpis (BG-14) </w:t>
            </w:r>
            <w:hyperlink r:id="rId399" w:history="1">
              <w:r w:rsidRPr="00885AD9">
                <w:rPr>
                  <w:rStyle w:val="Hyperlink"/>
                  <w:i/>
                  <w:iCs/>
                </w:rPr>
                <w:t>cac:InvoicePeriod</w:t>
              </w:r>
            </w:hyperlink>
            <w:r w:rsidRPr="00885AD9">
              <w:rPr>
                <w:rFonts w:eastAsia="Calibri"/>
                <w:i/>
                <w:iCs/>
                <w:szCs w:val="22"/>
              </w:rPr>
              <w:t xml:space="preserve"> (13), turi būti nurodytas šis laukas (BT-73) arba Sąskaitų išrašymo laikotarpio pabaigos data (BT-74) </w:t>
            </w:r>
            <w:hyperlink r:id="rId400" w:history="1">
              <w:r w:rsidRPr="00885AD9">
                <w:rPr>
                  <w:rStyle w:val="Hyperlink"/>
                  <w:i/>
                  <w:iCs/>
                </w:rPr>
                <w:t>cbc:EndDate</w:t>
              </w:r>
            </w:hyperlink>
            <w:r w:rsidRPr="00885AD9">
              <w:rPr>
                <w:rFonts w:eastAsia="Calibri"/>
                <w:i/>
                <w:iCs/>
                <w:szCs w:val="22"/>
              </w:rPr>
              <w:t xml:space="preserve"> (13.2).</w:t>
            </w:r>
          </w:p>
        </w:tc>
      </w:tr>
      <w:tr w:rsidR="00E84429" w:rsidRPr="00885AD9" w14:paraId="21623E72" w14:textId="77777777" w:rsidTr="00E84429">
        <w:tc>
          <w:tcPr>
            <w:tcW w:w="851" w:type="dxa"/>
          </w:tcPr>
          <w:p w14:paraId="3FE9B00C" w14:textId="77777777" w:rsidR="00E84429" w:rsidRPr="00885AD9" w:rsidRDefault="00E84429" w:rsidP="00E84429">
            <w:pPr>
              <w:pStyle w:val="Elsislentelestekstas"/>
              <w:rPr>
                <w:rFonts w:eastAsia="Calibri"/>
                <w:szCs w:val="22"/>
              </w:rPr>
            </w:pPr>
            <w:r w:rsidRPr="00885AD9">
              <w:rPr>
                <w:rFonts w:eastAsia="Calibri"/>
                <w:szCs w:val="22"/>
              </w:rPr>
              <w:t>13.2</w:t>
            </w:r>
          </w:p>
        </w:tc>
        <w:tc>
          <w:tcPr>
            <w:tcW w:w="709" w:type="dxa"/>
          </w:tcPr>
          <w:p w14:paraId="03138053"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1E2E99F7" w14:textId="2E3952CD" w:rsidR="00E84429" w:rsidRPr="00885AD9" w:rsidRDefault="00E84429" w:rsidP="00E84429">
            <w:pPr>
              <w:pStyle w:val="Elsislentelestekstas"/>
              <w:rPr>
                <w:rFonts w:eastAsia="Calibri"/>
                <w:szCs w:val="22"/>
              </w:rPr>
            </w:pPr>
            <w:hyperlink r:id="rId401" w:history="1">
              <w:r w:rsidRPr="00885AD9">
                <w:rPr>
                  <w:rStyle w:val="Hyperlink"/>
                </w:rPr>
                <w:t>cbc:EndDate</w:t>
              </w:r>
            </w:hyperlink>
          </w:p>
        </w:tc>
        <w:tc>
          <w:tcPr>
            <w:tcW w:w="1559" w:type="dxa"/>
          </w:tcPr>
          <w:p w14:paraId="0D413579" w14:textId="77777777" w:rsidR="00E84429" w:rsidRPr="00885AD9" w:rsidRDefault="00E84429" w:rsidP="00E84429">
            <w:pPr>
              <w:pStyle w:val="Elsislentelestekstas"/>
              <w:rPr>
                <w:rFonts w:eastAsia="Calibri"/>
                <w:szCs w:val="22"/>
              </w:rPr>
            </w:pPr>
            <w:r w:rsidRPr="00885AD9">
              <w:rPr>
                <w:rFonts w:eastAsia="Calibri"/>
                <w:szCs w:val="22"/>
              </w:rPr>
              <w:t>Sąskait</w:t>
            </w:r>
            <w:r>
              <w:rPr>
                <w:rFonts w:eastAsia="Calibri"/>
                <w:szCs w:val="22"/>
              </w:rPr>
              <w:t>os</w:t>
            </w:r>
            <w:r w:rsidRPr="00885AD9">
              <w:rPr>
                <w:rFonts w:eastAsia="Calibri"/>
                <w:szCs w:val="22"/>
              </w:rPr>
              <w:t xml:space="preserve"> laikotarpio pabaigos data</w:t>
            </w:r>
          </w:p>
          <w:p w14:paraId="1FE49E65" w14:textId="7A1FBAC7" w:rsidR="00E84429" w:rsidRPr="00885AD9" w:rsidRDefault="00E84429" w:rsidP="00E84429">
            <w:pPr>
              <w:pStyle w:val="Elsislentelestekstas"/>
              <w:rPr>
                <w:rFonts w:eastAsia="Calibri"/>
                <w:szCs w:val="22"/>
              </w:rPr>
            </w:pPr>
            <w:r>
              <w:rPr>
                <w:rFonts w:eastAsia="Calibri"/>
                <w:szCs w:val="22"/>
              </w:rPr>
              <w:t>(BT-74)</w:t>
            </w:r>
          </w:p>
        </w:tc>
        <w:tc>
          <w:tcPr>
            <w:tcW w:w="1134" w:type="dxa"/>
          </w:tcPr>
          <w:p w14:paraId="209D43F6" w14:textId="2E4D4ED8" w:rsidR="00E84429" w:rsidRPr="00885AD9" w:rsidRDefault="00E84429" w:rsidP="00E84429">
            <w:pPr>
              <w:pStyle w:val="Elsislentelestekstas"/>
              <w:rPr>
                <w:rFonts w:eastAsia="Calibri"/>
                <w:szCs w:val="22"/>
              </w:rPr>
            </w:pPr>
            <w:r w:rsidRPr="00885AD9">
              <w:rPr>
                <w:rFonts w:eastAsia="Calibri"/>
                <w:szCs w:val="22"/>
              </w:rPr>
              <w:t>Data</w:t>
            </w:r>
          </w:p>
        </w:tc>
        <w:tc>
          <w:tcPr>
            <w:tcW w:w="1701" w:type="dxa"/>
          </w:tcPr>
          <w:p w14:paraId="35BCC276"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5591C43" w14:textId="77777777" w:rsidR="00E84429" w:rsidRDefault="00E84429" w:rsidP="00E84429">
            <w:pPr>
              <w:pStyle w:val="Elsislentelestekstas"/>
              <w:rPr>
                <w:rFonts w:eastAsia="Calibri"/>
                <w:szCs w:val="22"/>
              </w:rPr>
            </w:pPr>
            <w:r w:rsidRPr="00885AD9">
              <w:rPr>
                <w:rFonts w:eastAsia="Calibri"/>
                <w:szCs w:val="22"/>
              </w:rPr>
              <w:t>sbs_invoice.in_invoices.invoice_date_to</w:t>
            </w:r>
            <w:r w:rsidRPr="00885AD9" w:rsidDel="002A4365">
              <w:rPr>
                <w:rFonts w:eastAsia="Calibri"/>
                <w:szCs w:val="22"/>
              </w:rPr>
              <w:t xml:space="preserve"> </w:t>
            </w:r>
          </w:p>
          <w:p w14:paraId="4C4501D8" w14:textId="6CDCC7CC" w:rsidR="004E436F" w:rsidRPr="00885AD9" w:rsidRDefault="004E436F" w:rsidP="00E84429">
            <w:pPr>
              <w:pStyle w:val="Elsislentelestekstas"/>
              <w:rPr>
                <w:rFonts w:eastAsia="Calibri"/>
                <w:szCs w:val="22"/>
              </w:rPr>
            </w:pPr>
            <w:r>
              <w:rPr>
                <w:rFonts w:eastAsia="Calibri"/>
                <w:szCs w:val="22"/>
              </w:rPr>
              <w:t>DATE</w:t>
            </w:r>
          </w:p>
        </w:tc>
        <w:tc>
          <w:tcPr>
            <w:tcW w:w="1985" w:type="dxa"/>
          </w:tcPr>
          <w:p w14:paraId="657D1D79"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42B29587" w14:textId="1B63A1D3" w:rsidR="00E84429" w:rsidRPr="00885AD9" w:rsidRDefault="00E84429" w:rsidP="00E84429">
            <w:pPr>
              <w:pStyle w:val="Elsislentelestekstas"/>
              <w:rPr>
                <w:rFonts w:eastAsia="Calibri"/>
                <w:szCs w:val="22"/>
              </w:rPr>
            </w:pPr>
            <w:r w:rsidRPr="00885AD9">
              <w:rPr>
                <w:rFonts w:eastAsia="Calibri"/>
                <w:szCs w:val="22"/>
              </w:rPr>
              <w:t>sbs_invoice.in_invoices.invoice_date_to</w:t>
            </w:r>
          </w:p>
        </w:tc>
        <w:tc>
          <w:tcPr>
            <w:tcW w:w="4930" w:type="dxa"/>
          </w:tcPr>
          <w:p w14:paraId="581F392D" w14:textId="77777777" w:rsidR="00E84429" w:rsidRPr="00885AD9" w:rsidRDefault="00E84429" w:rsidP="00E84429">
            <w:pPr>
              <w:pStyle w:val="Elsislentelestekstas"/>
              <w:rPr>
                <w:rFonts w:eastAsia="Calibri"/>
                <w:szCs w:val="22"/>
              </w:rPr>
            </w:pPr>
            <w:r w:rsidRPr="00885AD9">
              <w:rPr>
                <w:rFonts w:eastAsia="Calibri"/>
                <w:szCs w:val="22"/>
              </w:rPr>
              <w:t xml:space="preserve">Sąskaitų išrašymo laikotarpio pabaigos data. Formatas = "YYYY-MM-DD". </w:t>
            </w:r>
          </w:p>
          <w:p w14:paraId="40E16B15" w14:textId="77777777" w:rsidR="00E84429" w:rsidRPr="00885AD9" w:rsidRDefault="00E84429" w:rsidP="00E84429">
            <w:pPr>
              <w:pStyle w:val="Elsislentelestekstas"/>
              <w:rPr>
                <w:rFonts w:eastAsia="Calibri"/>
                <w:szCs w:val="22"/>
              </w:rPr>
            </w:pPr>
            <w:r w:rsidRPr="00885AD9">
              <w:rPr>
                <w:rFonts w:eastAsia="Calibri"/>
                <w:szCs w:val="22"/>
              </w:rPr>
              <w:t>Pavyzdinė reikšmė: 2017-10-31</w:t>
            </w:r>
          </w:p>
          <w:p w14:paraId="22D5E883" w14:textId="77777777" w:rsidR="00E84429" w:rsidRPr="00885AD9" w:rsidRDefault="00E84429" w:rsidP="00E84429">
            <w:pPr>
              <w:pStyle w:val="Elsislentelestekstas"/>
              <w:rPr>
                <w:rFonts w:eastAsia="Calibri"/>
                <w:szCs w:val="22"/>
              </w:rPr>
            </w:pPr>
          </w:p>
          <w:p w14:paraId="0345A1F1" w14:textId="379038E3" w:rsidR="00E84429" w:rsidRPr="00885AD9" w:rsidRDefault="00E84429" w:rsidP="00E84429">
            <w:pPr>
              <w:pStyle w:val="Elsislentelestekstas"/>
              <w:rPr>
                <w:rFonts w:eastAsia="Calibri"/>
                <w:szCs w:val="22"/>
              </w:rPr>
            </w:pPr>
            <w:r w:rsidRPr="00885AD9">
              <w:rPr>
                <w:rFonts w:eastAsia="Calibri"/>
                <w:i/>
                <w:iCs/>
                <w:szCs w:val="22"/>
              </w:rPr>
              <w:t xml:space="preserve">Jei nurodytas šis laukas (BT-74) ir Sąskaitų išrašymo laikotarpio pradžios data (BT-73) </w:t>
            </w:r>
            <w:hyperlink r:id="rId402" w:history="1">
              <w:r w:rsidRPr="00885AD9">
                <w:rPr>
                  <w:rStyle w:val="Hyperlink"/>
                  <w:i/>
                  <w:iCs/>
                </w:rPr>
                <w:t>cbc:StartDate</w:t>
              </w:r>
            </w:hyperlink>
            <w:r w:rsidRPr="00885AD9">
              <w:rPr>
                <w:rFonts w:eastAsia="Calibri"/>
                <w:i/>
                <w:iCs/>
                <w:szCs w:val="22"/>
              </w:rPr>
              <w:t xml:space="preserve"> (13.1), šio lauko data turi būti vėlesnė arba lygi Sąskaitų išrašymo laikotarpio pradžios datai (BT-73) </w:t>
            </w:r>
            <w:hyperlink r:id="rId403" w:history="1">
              <w:r w:rsidRPr="00885AD9">
                <w:rPr>
                  <w:rStyle w:val="Hyperlink"/>
                  <w:i/>
                  <w:iCs/>
                </w:rPr>
                <w:t>cbc:StartDate</w:t>
              </w:r>
            </w:hyperlink>
            <w:r w:rsidRPr="00885AD9">
              <w:rPr>
                <w:rFonts w:eastAsia="Calibri"/>
                <w:i/>
                <w:iCs/>
                <w:szCs w:val="22"/>
              </w:rPr>
              <w:t xml:space="preserve"> (13.1)</w:t>
            </w:r>
          </w:p>
        </w:tc>
      </w:tr>
      <w:tr w:rsidR="00E84429" w:rsidRPr="00885AD9" w14:paraId="332CCA9C" w14:textId="77777777" w:rsidTr="00E84429">
        <w:tc>
          <w:tcPr>
            <w:tcW w:w="851" w:type="dxa"/>
          </w:tcPr>
          <w:p w14:paraId="51024F1E" w14:textId="77777777" w:rsidR="00E84429" w:rsidRPr="00885AD9" w:rsidRDefault="00E84429" w:rsidP="00E84429">
            <w:pPr>
              <w:pStyle w:val="Elsislentelestekstas"/>
              <w:rPr>
                <w:rFonts w:eastAsia="Calibri"/>
                <w:szCs w:val="22"/>
              </w:rPr>
            </w:pPr>
            <w:r w:rsidRPr="00885AD9">
              <w:rPr>
                <w:rFonts w:eastAsia="Calibri"/>
                <w:szCs w:val="22"/>
              </w:rPr>
              <w:t>13.3</w:t>
            </w:r>
          </w:p>
        </w:tc>
        <w:tc>
          <w:tcPr>
            <w:tcW w:w="709" w:type="dxa"/>
          </w:tcPr>
          <w:p w14:paraId="60A2091D"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434487DC" w14:textId="501D51BA" w:rsidR="00E84429" w:rsidRPr="00885AD9" w:rsidRDefault="00E84429" w:rsidP="00E84429">
            <w:pPr>
              <w:pStyle w:val="Elsislentelestekstas"/>
              <w:rPr>
                <w:rFonts w:eastAsia="Calibri"/>
                <w:szCs w:val="22"/>
              </w:rPr>
            </w:pPr>
            <w:hyperlink r:id="rId404" w:history="1">
              <w:r w:rsidRPr="00885AD9">
                <w:rPr>
                  <w:rStyle w:val="Hyperlink"/>
                </w:rPr>
                <w:t>cbc:DescriptionCode</w:t>
              </w:r>
            </w:hyperlink>
          </w:p>
        </w:tc>
        <w:tc>
          <w:tcPr>
            <w:tcW w:w="1559" w:type="dxa"/>
          </w:tcPr>
          <w:p w14:paraId="3945D67B" w14:textId="77777777" w:rsidR="00E84429" w:rsidRPr="00885AD9" w:rsidRDefault="00E84429" w:rsidP="00E84429">
            <w:pPr>
              <w:pStyle w:val="Elsislentelestekstas"/>
              <w:rPr>
                <w:rFonts w:eastAsia="Calibri"/>
                <w:szCs w:val="22"/>
              </w:rPr>
            </w:pPr>
            <w:r w:rsidRPr="00885AD9">
              <w:rPr>
                <w:rFonts w:eastAsia="Calibri"/>
                <w:szCs w:val="22"/>
              </w:rPr>
              <w:t>Pridėtinės vertės mokesčio mokėjimo datos kodas</w:t>
            </w:r>
          </w:p>
          <w:p w14:paraId="67DB2731" w14:textId="18AD2AC5" w:rsidR="00E84429" w:rsidRPr="00885AD9" w:rsidRDefault="00E84429" w:rsidP="00E84429">
            <w:pPr>
              <w:pStyle w:val="Elsislentelestekstas"/>
              <w:rPr>
                <w:rFonts w:eastAsia="Calibri"/>
                <w:szCs w:val="22"/>
              </w:rPr>
            </w:pPr>
            <w:r>
              <w:rPr>
                <w:rFonts w:eastAsia="Calibri"/>
                <w:szCs w:val="22"/>
              </w:rPr>
              <w:t>(BT-8)</w:t>
            </w:r>
          </w:p>
        </w:tc>
        <w:tc>
          <w:tcPr>
            <w:tcW w:w="1134" w:type="dxa"/>
          </w:tcPr>
          <w:p w14:paraId="5D7B7D15" w14:textId="464E7D5D" w:rsidR="00E84429" w:rsidRPr="00885AD9" w:rsidRDefault="00E84429" w:rsidP="00E84429">
            <w:pPr>
              <w:pStyle w:val="Elsislentelestekstas"/>
              <w:rPr>
                <w:rFonts w:eastAsia="Calibri"/>
                <w:szCs w:val="22"/>
              </w:rPr>
            </w:pPr>
            <w:r w:rsidRPr="00885AD9">
              <w:rPr>
                <w:rFonts w:eastAsia="Calibri"/>
                <w:szCs w:val="22"/>
              </w:rPr>
              <w:t>Kodas</w:t>
            </w:r>
          </w:p>
        </w:tc>
        <w:tc>
          <w:tcPr>
            <w:tcW w:w="1701" w:type="dxa"/>
          </w:tcPr>
          <w:p w14:paraId="184BB80E"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657A7940" w14:textId="4C2C42A9" w:rsidR="00E84429" w:rsidRPr="00885AD9" w:rsidRDefault="00E84429" w:rsidP="00E84429">
            <w:pPr>
              <w:pStyle w:val="Elsislentelestekstas"/>
              <w:rPr>
                <w:rFonts w:eastAsia="Calibri"/>
                <w:szCs w:val="22"/>
              </w:rPr>
            </w:pPr>
          </w:p>
        </w:tc>
        <w:tc>
          <w:tcPr>
            <w:tcW w:w="1985" w:type="dxa"/>
          </w:tcPr>
          <w:p w14:paraId="2935D29A" w14:textId="65B0411B" w:rsidR="00E84429" w:rsidRPr="00885AD9" w:rsidRDefault="00E84429" w:rsidP="00E84429">
            <w:pPr>
              <w:pStyle w:val="Elsislentelestekstas"/>
              <w:rPr>
                <w:rFonts w:eastAsia="Calibri"/>
                <w:szCs w:val="22"/>
              </w:rPr>
            </w:pPr>
            <w:r w:rsidRPr="00885AD9">
              <w:rPr>
                <w:rFonts w:eastAsia="Calibri"/>
                <w:szCs w:val="22"/>
              </w:rPr>
              <w:t>XML nepildoma.</w:t>
            </w:r>
          </w:p>
        </w:tc>
        <w:tc>
          <w:tcPr>
            <w:tcW w:w="4930" w:type="dxa"/>
          </w:tcPr>
          <w:p w14:paraId="10DD335E" w14:textId="77777777" w:rsidR="00E84429" w:rsidRPr="00885AD9" w:rsidRDefault="00E84429" w:rsidP="00E84429">
            <w:pPr>
              <w:pStyle w:val="Elsislentelestekstas"/>
              <w:rPr>
                <w:rFonts w:eastAsia="Calibri"/>
                <w:szCs w:val="22"/>
              </w:rPr>
            </w:pPr>
            <w:r w:rsidRPr="00885AD9">
              <w:rPr>
                <w:rFonts w:eastAsia="Calibri"/>
                <w:szCs w:val="22"/>
              </w:rPr>
              <w:t xml:space="preserve">PVM atskaitos Tiekėjui ir Pirkėjui datos kodas. </w:t>
            </w:r>
          </w:p>
          <w:p w14:paraId="11085353" w14:textId="7D7D4F57" w:rsidR="00E84429" w:rsidRPr="00885AD9" w:rsidRDefault="00E84429" w:rsidP="00E84429">
            <w:pPr>
              <w:pStyle w:val="Elsislentelestekstas"/>
              <w:rPr>
                <w:rFonts w:eastAsia="Calibri" w:cs="Arial"/>
                <w:szCs w:val="18"/>
              </w:rPr>
            </w:pPr>
            <w:r w:rsidRPr="00885AD9">
              <w:rPr>
                <w:rFonts w:eastAsia="Calibri"/>
                <w:szCs w:val="22"/>
              </w:rPr>
              <w:t xml:space="preserve">Pridėtinės vertės mokesčio mokėjimo datos kodas privalo būti užkoduotas naudojant UNCL 2005 klasifikatorių </w:t>
            </w:r>
            <w:hyperlink r:id="rId405" w:history="1">
              <w:r w:rsidRPr="00885AD9">
                <w:rPr>
                  <w:rStyle w:val="Hyperlink"/>
                  <w:rFonts w:cs="Arial"/>
                  <w:color w:val="337AB7"/>
                  <w:szCs w:val="18"/>
                  <w:shd w:val="clear" w:color="auto" w:fill="FFFFFF"/>
                </w:rPr>
                <w:t>VAT date code (UNCL2005 subset)</w:t>
              </w:r>
            </w:hyperlink>
          </w:p>
          <w:p w14:paraId="07715725" w14:textId="77777777" w:rsidR="00E84429" w:rsidRPr="00885AD9" w:rsidRDefault="00E84429" w:rsidP="00E84429">
            <w:pPr>
              <w:pStyle w:val="Elsislentelestekstas"/>
              <w:rPr>
                <w:rFonts w:eastAsia="Calibri"/>
                <w:szCs w:val="22"/>
              </w:rPr>
            </w:pPr>
            <w:r w:rsidRPr="00885AD9">
              <w:rPr>
                <w:rFonts w:eastAsia="Calibri"/>
                <w:szCs w:val="22"/>
              </w:rPr>
              <w:t>Pavyzdinė reikšmė: 35</w:t>
            </w:r>
          </w:p>
          <w:p w14:paraId="2228DE91" w14:textId="77777777" w:rsidR="00E84429" w:rsidRPr="00885AD9" w:rsidRDefault="00E84429" w:rsidP="00E84429">
            <w:pPr>
              <w:pStyle w:val="Elsislentelestekstas"/>
              <w:rPr>
                <w:rFonts w:eastAsia="Calibri"/>
                <w:szCs w:val="22"/>
              </w:rPr>
            </w:pPr>
          </w:p>
          <w:p w14:paraId="14EF1607" w14:textId="4DE0B52F" w:rsidR="00E84429" w:rsidRPr="00885AD9" w:rsidRDefault="00E84429" w:rsidP="00E84429">
            <w:pPr>
              <w:pStyle w:val="Elsislentelestekstas"/>
              <w:rPr>
                <w:rFonts w:eastAsia="Calibri"/>
                <w:szCs w:val="22"/>
              </w:rPr>
            </w:pPr>
            <w:r w:rsidRPr="00885AD9">
              <w:rPr>
                <w:rFonts w:eastAsia="Calibri"/>
                <w:i/>
                <w:iCs/>
                <w:szCs w:val="22"/>
              </w:rPr>
              <w:t xml:space="preserve">Šis laukas (BT-8) ir Pridėtinės vertės mokesčio mokėjimo data (BT-7) </w:t>
            </w:r>
            <w:hyperlink r:id="rId406" w:history="1">
              <w:r w:rsidRPr="00885AD9">
                <w:rPr>
                  <w:rStyle w:val="Hyperlink"/>
                  <w:i/>
                  <w:iCs/>
                </w:rPr>
                <w:t>cbc:TaxPointDate</w:t>
              </w:r>
            </w:hyperlink>
            <w:r w:rsidRPr="00885AD9">
              <w:rPr>
                <w:rFonts w:eastAsia="Calibri"/>
                <w:i/>
                <w:iCs/>
                <w:szCs w:val="22"/>
              </w:rPr>
              <w:t xml:space="preserve"> (8) yra vienas kitą paneigiantys laukai ir nenaudojami kartu.</w:t>
            </w:r>
          </w:p>
        </w:tc>
      </w:tr>
      <w:tr w:rsidR="00E84429" w:rsidRPr="00885AD9" w14:paraId="159DA536" w14:textId="77777777" w:rsidTr="00E84429">
        <w:tc>
          <w:tcPr>
            <w:tcW w:w="851" w:type="dxa"/>
            <w:shd w:val="clear" w:color="auto" w:fill="EAF1DD" w:themeFill="accent3" w:themeFillTint="33"/>
          </w:tcPr>
          <w:p w14:paraId="586581C3" w14:textId="77777777" w:rsidR="00E84429" w:rsidRPr="00885AD9" w:rsidRDefault="00E84429" w:rsidP="00E84429">
            <w:pPr>
              <w:pStyle w:val="Elsislentelestekstas"/>
              <w:rPr>
                <w:rFonts w:eastAsia="Calibri"/>
                <w:szCs w:val="22"/>
              </w:rPr>
            </w:pPr>
            <w:r w:rsidRPr="00885AD9">
              <w:rPr>
                <w:rFonts w:eastAsia="Calibri"/>
                <w:szCs w:val="22"/>
              </w:rPr>
              <w:t>14</w:t>
            </w:r>
          </w:p>
        </w:tc>
        <w:tc>
          <w:tcPr>
            <w:tcW w:w="709" w:type="dxa"/>
            <w:shd w:val="clear" w:color="auto" w:fill="EAF1DD" w:themeFill="accent3" w:themeFillTint="33"/>
          </w:tcPr>
          <w:p w14:paraId="492FED6E"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EB47BC3" w14:textId="7A7EFD1E" w:rsidR="00E84429" w:rsidRPr="00885AD9" w:rsidRDefault="00E84429" w:rsidP="00E84429">
            <w:pPr>
              <w:pStyle w:val="Elsislentelestekstas"/>
              <w:rPr>
                <w:rFonts w:eastAsia="Calibri"/>
                <w:szCs w:val="22"/>
              </w:rPr>
            </w:pPr>
            <w:hyperlink r:id="rId407" w:history="1">
              <w:r w:rsidRPr="00885AD9">
                <w:rPr>
                  <w:rStyle w:val="Hyperlink"/>
                </w:rPr>
                <w:t>cac:OrderReference</w:t>
              </w:r>
            </w:hyperlink>
          </w:p>
        </w:tc>
        <w:tc>
          <w:tcPr>
            <w:tcW w:w="1559" w:type="dxa"/>
            <w:shd w:val="clear" w:color="auto" w:fill="EAF1DD" w:themeFill="accent3" w:themeFillTint="33"/>
          </w:tcPr>
          <w:p w14:paraId="7CFCC9C5" w14:textId="77777777" w:rsidR="00E84429" w:rsidRPr="00885AD9" w:rsidRDefault="00E84429" w:rsidP="00E84429">
            <w:pPr>
              <w:pStyle w:val="Elsislentelestekstas"/>
              <w:rPr>
                <w:rFonts w:eastAsia="Calibri"/>
                <w:szCs w:val="22"/>
              </w:rPr>
            </w:pPr>
            <w:r w:rsidRPr="00885AD9">
              <w:rPr>
                <w:rFonts w:eastAsia="Calibri"/>
                <w:szCs w:val="22"/>
                <w:u w:val="single"/>
              </w:rPr>
              <w:t>Duomenų grupė:</w:t>
            </w:r>
            <w:r w:rsidRPr="00885AD9">
              <w:rPr>
                <w:rFonts w:eastAsia="Calibri"/>
                <w:szCs w:val="22"/>
              </w:rPr>
              <w:t xml:space="preserve"> Užsakymo ir pardavimo užsakymo nuorodos</w:t>
            </w:r>
          </w:p>
        </w:tc>
        <w:tc>
          <w:tcPr>
            <w:tcW w:w="1134" w:type="dxa"/>
            <w:shd w:val="clear" w:color="auto" w:fill="EAF1DD" w:themeFill="accent3" w:themeFillTint="33"/>
          </w:tcPr>
          <w:p w14:paraId="08D573EB" w14:textId="77777777" w:rsidR="00E84429" w:rsidRPr="00885AD9" w:rsidRDefault="00E84429" w:rsidP="00E84429">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7FCCC0D4" w14:textId="35BE9AED" w:rsidR="00E84429" w:rsidRPr="00885AD9" w:rsidRDefault="00E84429" w:rsidP="00E84429">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6D0E89A3" w14:textId="6C4A4213" w:rsidR="00E84429" w:rsidRPr="00885AD9" w:rsidRDefault="00E84429" w:rsidP="00E84429">
            <w:pPr>
              <w:pStyle w:val="Elsislentelestekstas"/>
              <w:rPr>
                <w:rFonts w:eastAsia="Calibri"/>
                <w:szCs w:val="22"/>
              </w:rPr>
            </w:pPr>
            <w:r w:rsidRPr="00885AD9">
              <w:rPr>
                <w:rFonts w:eastAsia="Calibri"/>
                <w:szCs w:val="22"/>
              </w:rPr>
              <w:t>Pildoma, jei yra nurodyt</w:t>
            </w:r>
            <w:r>
              <w:rPr>
                <w:rFonts w:eastAsia="Calibri"/>
                <w:szCs w:val="22"/>
              </w:rPr>
              <w:t>as užsakymo numeris.</w:t>
            </w:r>
          </w:p>
        </w:tc>
        <w:tc>
          <w:tcPr>
            <w:tcW w:w="4930" w:type="dxa"/>
            <w:shd w:val="clear" w:color="auto" w:fill="EAF1DD" w:themeFill="accent3" w:themeFillTint="33"/>
          </w:tcPr>
          <w:p w14:paraId="61C31F89" w14:textId="77777777" w:rsidR="00E84429" w:rsidRPr="00885AD9" w:rsidRDefault="00E84429" w:rsidP="00E84429">
            <w:pPr>
              <w:pStyle w:val="Elsislentelestekstas"/>
              <w:rPr>
                <w:rFonts w:eastAsia="Calibri"/>
                <w:szCs w:val="22"/>
              </w:rPr>
            </w:pPr>
            <w:r w:rsidRPr="00885AD9">
              <w:rPr>
                <w:rFonts w:eastAsia="Calibri"/>
                <w:szCs w:val="22"/>
              </w:rPr>
              <w:t>Verslo sąlygų grupė, teikianti informaciją apie pardavimo užsakymo informaciją (jeigu tokia informacija naudojama sąskaitai sudaryti).</w:t>
            </w:r>
          </w:p>
        </w:tc>
      </w:tr>
      <w:tr w:rsidR="00E84429" w:rsidRPr="00885AD9" w14:paraId="50E83B6B" w14:textId="77777777" w:rsidTr="00E84429">
        <w:tc>
          <w:tcPr>
            <w:tcW w:w="851" w:type="dxa"/>
          </w:tcPr>
          <w:p w14:paraId="5BD7C54F" w14:textId="77777777" w:rsidR="00E84429" w:rsidRPr="00885AD9" w:rsidRDefault="00E84429" w:rsidP="00E84429">
            <w:pPr>
              <w:pStyle w:val="Elsislentelestekstas"/>
              <w:rPr>
                <w:rFonts w:eastAsia="Calibri"/>
                <w:szCs w:val="22"/>
              </w:rPr>
            </w:pPr>
            <w:r w:rsidRPr="00885AD9">
              <w:rPr>
                <w:rFonts w:eastAsia="Calibri"/>
                <w:szCs w:val="22"/>
              </w:rPr>
              <w:t>14.1</w:t>
            </w:r>
          </w:p>
        </w:tc>
        <w:tc>
          <w:tcPr>
            <w:tcW w:w="709" w:type="dxa"/>
          </w:tcPr>
          <w:p w14:paraId="7FB9467B" w14:textId="77777777" w:rsidR="00E84429" w:rsidRPr="00885AD9" w:rsidRDefault="00E84429" w:rsidP="00E84429">
            <w:pPr>
              <w:pStyle w:val="Elsislentelestekstas"/>
              <w:rPr>
                <w:rFonts w:eastAsia="Calibri"/>
                <w:szCs w:val="22"/>
              </w:rPr>
            </w:pPr>
            <w:r w:rsidRPr="00885AD9">
              <w:rPr>
                <w:rFonts w:eastAsia="Calibri"/>
                <w:szCs w:val="22"/>
              </w:rPr>
              <w:t>1..1</w:t>
            </w:r>
          </w:p>
        </w:tc>
        <w:tc>
          <w:tcPr>
            <w:tcW w:w="1984" w:type="dxa"/>
          </w:tcPr>
          <w:p w14:paraId="01D1D446" w14:textId="39C96A5F" w:rsidR="00E84429" w:rsidRPr="00885AD9" w:rsidRDefault="00E84429" w:rsidP="00E84429">
            <w:pPr>
              <w:pStyle w:val="Elsislentelestekstas"/>
              <w:rPr>
                <w:rFonts w:eastAsia="Calibri"/>
                <w:szCs w:val="22"/>
              </w:rPr>
            </w:pPr>
            <w:hyperlink r:id="rId408" w:history="1">
              <w:r w:rsidRPr="00885AD9">
                <w:rPr>
                  <w:rStyle w:val="Hyperlink"/>
                </w:rPr>
                <w:t>cbc:ID</w:t>
              </w:r>
            </w:hyperlink>
          </w:p>
        </w:tc>
        <w:tc>
          <w:tcPr>
            <w:tcW w:w="1559" w:type="dxa"/>
          </w:tcPr>
          <w:p w14:paraId="69C93102" w14:textId="77777777" w:rsidR="00E84429" w:rsidRPr="00885AD9" w:rsidRDefault="00E84429" w:rsidP="00E84429">
            <w:pPr>
              <w:pStyle w:val="Elsislentelestekstas"/>
              <w:rPr>
                <w:rFonts w:eastAsia="Calibri"/>
                <w:szCs w:val="22"/>
              </w:rPr>
            </w:pPr>
            <w:r w:rsidRPr="00885AD9">
              <w:rPr>
                <w:rFonts w:eastAsia="Calibri"/>
                <w:szCs w:val="22"/>
              </w:rPr>
              <w:t>Pirkimo užsakymo nuoroda</w:t>
            </w:r>
          </w:p>
          <w:p w14:paraId="666A00AE" w14:textId="36B0E3D9" w:rsidR="00E84429" w:rsidRPr="00885AD9" w:rsidRDefault="00E84429" w:rsidP="00E84429">
            <w:pPr>
              <w:pStyle w:val="Elsislentelestekstas"/>
              <w:rPr>
                <w:rFonts w:eastAsia="Calibri"/>
                <w:szCs w:val="22"/>
              </w:rPr>
            </w:pPr>
            <w:r>
              <w:rPr>
                <w:rFonts w:eastAsia="Calibri"/>
                <w:szCs w:val="22"/>
              </w:rPr>
              <w:t>(BT-13)</w:t>
            </w:r>
          </w:p>
        </w:tc>
        <w:tc>
          <w:tcPr>
            <w:tcW w:w="1134" w:type="dxa"/>
          </w:tcPr>
          <w:p w14:paraId="0BA8F3B9" w14:textId="77777777" w:rsidR="00E84429" w:rsidRPr="00885AD9" w:rsidRDefault="00E84429" w:rsidP="00E84429">
            <w:pPr>
              <w:pStyle w:val="Elsislentelestekstas"/>
              <w:rPr>
                <w:rFonts w:eastAsia="Calibri"/>
                <w:szCs w:val="22"/>
              </w:rPr>
            </w:pPr>
            <w:r w:rsidRPr="00885AD9">
              <w:rPr>
                <w:rFonts w:eastAsia="Calibri"/>
                <w:szCs w:val="22"/>
              </w:rPr>
              <w:t>Dokumento nuoroda</w:t>
            </w:r>
          </w:p>
        </w:tc>
        <w:tc>
          <w:tcPr>
            <w:tcW w:w="1701" w:type="dxa"/>
          </w:tcPr>
          <w:p w14:paraId="13088FE2" w14:textId="77777777" w:rsidR="00E84429" w:rsidRPr="00885AD9" w:rsidRDefault="00E84429" w:rsidP="00E84429">
            <w:pPr>
              <w:pStyle w:val="Elsislentelestekstas"/>
              <w:rPr>
                <w:rFonts w:eastAsia="Calibri"/>
                <w:szCs w:val="22"/>
              </w:rPr>
            </w:pPr>
            <w:r w:rsidRPr="00885AD9">
              <w:rPr>
                <w:rFonts w:eastAsia="Calibri"/>
                <w:szCs w:val="22"/>
              </w:rPr>
              <w:t>DB nesaugoma.</w:t>
            </w:r>
          </w:p>
          <w:p w14:paraId="6B9AB1E2" w14:textId="77D5B3C8" w:rsidR="00E84429" w:rsidRPr="00885AD9" w:rsidRDefault="00E84429" w:rsidP="00E84429">
            <w:pPr>
              <w:pStyle w:val="Elsislentelestekstas"/>
              <w:rPr>
                <w:rFonts w:eastAsia="Calibri"/>
                <w:szCs w:val="22"/>
              </w:rPr>
            </w:pPr>
          </w:p>
        </w:tc>
        <w:tc>
          <w:tcPr>
            <w:tcW w:w="1985" w:type="dxa"/>
          </w:tcPr>
          <w:p w14:paraId="2CEAE70D" w14:textId="7FA621AD" w:rsidR="00E84429" w:rsidRPr="00885AD9" w:rsidRDefault="00E84429" w:rsidP="00E84429">
            <w:pPr>
              <w:pStyle w:val="Elsislentelestekstas"/>
              <w:rPr>
                <w:rFonts w:eastAsia="Calibri"/>
                <w:szCs w:val="22"/>
              </w:rPr>
            </w:pPr>
            <w:r w:rsidRPr="00885AD9">
              <w:rPr>
                <w:rFonts w:eastAsia="Calibri"/>
                <w:szCs w:val="22"/>
              </w:rPr>
              <w:t>Pildoma iš konfigūracijos rinkmenos reikšme: „1“.</w:t>
            </w:r>
          </w:p>
        </w:tc>
        <w:tc>
          <w:tcPr>
            <w:tcW w:w="4930" w:type="dxa"/>
          </w:tcPr>
          <w:p w14:paraId="4AAEB0E5" w14:textId="77777777" w:rsidR="00E84429" w:rsidRPr="00885AD9" w:rsidRDefault="00E84429" w:rsidP="00E84429">
            <w:pPr>
              <w:pStyle w:val="Elsislentelestekstas"/>
              <w:rPr>
                <w:rFonts w:eastAsia="Calibri"/>
                <w:szCs w:val="22"/>
              </w:rPr>
            </w:pPr>
            <w:r w:rsidRPr="00885AD9">
              <w:rPr>
                <w:rFonts w:eastAsia="Calibri"/>
                <w:szCs w:val="22"/>
              </w:rPr>
              <w:t xml:space="preserve">Pirkėjo išduoto pirkimo užsakymo identifikatorius. </w:t>
            </w:r>
          </w:p>
          <w:p w14:paraId="2AC50C7F" w14:textId="77777777" w:rsidR="00E84429" w:rsidRPr="00885AD9" w:rsidRDefault="00E84429" w:rsidP="00E84429">
            <w:pPr>
              <w:pStyle w:val="Elsislentelestekstas"/>
              <w:rPr>
                <w:rFonts w:eastAsia="Calibri"/>
                <w:szCs w:val="22"/>
              </w:rPr>
            </w:pPr>
            <w:r w:rsidRPr="00885AD9">
              <w:rPr>
                <w:rFonts w:eastAsia="Calibri"/>
                <w:szCs w:val="22"/>
              </w:rPr>
              <w:t>Pavyzdinė reikšmė: 98776</w:t>
            </w:r>
          </w:p>
          <w:p w14:paraId="647D2CAA" w14:textId="77777777" w:rsidR="00E84429" w:rsidRPr="00885AD9" w:rsidRDefault="00E84429" w:rsidP="00E84429">
            <w:pPr>
              <w:pStyle w:val="Elsislentelestekstas"/>
              <w:rPr>
                <w:rFonts w:eastAsia="Calibri"/>
                <w:szCs w:val="22"/>
              </w:rPr>
            </w:pPr>
          </w:p>
          <w:p w14:paraId="31276F5E" w14:textId="1DCA3257" w:rsidR="00E84429" w:rsidRPr="00885AD9" w:rsidRDefault="00E84429" w:rsidP="00E84429">
            <w:pPr>
              <w:pStyle w:val="Elsislentelestekstas"/>
              <w:rPr>
                <w:rFonts w:eastAsia="Calibri"/>
                <w:szCs w:val="22"/>
              </w:rPr>
            </w:pPr>
            <w:r w:rsidRPr="00885AD9">
              <w:rPr>
                <w:rFonts w:eastAsia="Calibri"/>
                <w:i/>
                <w:iCs/>
                <w:szCs w:val="22"/>
              </w:rPr>
              <w:t xml:space="preserve">Sąskaitoje turi būti nurodytas arba šis laukas (BT-13) arba Pirkėjo nuoroda arba pirkimo užsakymo numeris (BT-10) </w:t>
            </w:r>
            <w:hyperlink r:id="rId409" w:history="1">
              <w:r w:rsidRPr="00885AD9">
                <w:rPr>
                  <w:rStyle w:val="Hyperlink"/>
                  <w:i/>
                  <w:iCs/>
                </w:rPr>
                <w:t>cbc:BuyerReference</w:t>
              </w:r>
            </w:hyperlink>
            <w:r w:rsidRPr="00885AD9">
              <w:rPr>
                <w:rFonts w:eastAsia="Calibri"/>
                <w:i/>
                <w:iCs/>
                <w:szCs w:val="22"/>
              </w:rPr>
              <w:t xml:space="preserve"> (12). </w:t>
            </w:r>
          </w:p>
        </w:tc>
      </w:tr>
      <w:tr w:rsidR="00E84429" w:rsidRPr="00885AD9" w14:paraId="285523E0" w14:textId="77777777" w:rsidTr="00E84429">
        <w:tc>
          <w:tcPr>
            <w:tcW w:w="851" w:type="dxa"/>
          </w:tcPr>
          <w:p w14:paraId="783C62A4" w14:textId="77777777" w:rsidR="00E84429" w:rsidRPr="00885AD9" w:rsidRDefault="00E84429" w:rsidP="00E84429">
            <w:pPr>
              <w:pStyle w:val="Elsislentelestekstas"/>
              <w:rPr>
                <w:rFonts w:eastAsia="Calibri"/>
                <w:szCs w:val="22"/>
              </w:rPr>
            </w:pPr>
            <w:r w:rsidRPr="00885AD9">
              <w:rPr>
                <w:rFonts w:eastAsia="Calibri"/>
                <w:szCs w:val="22"/>
              </w:rPr>
              <w:t>14.2</w:t>
            </w:r>
          </w:p>
        </w:tc>
        <w:tc>
          <w:tcPr>
            <w:tcW w:w="709" w:type="dxa"/>
          </w:tcPr>
          <w:p w14:paraId="3FA12790" w14:textId="77777777" w:rsidR="00E84429" w:rsidRPr="00885AD9" w:rsidRDefault="00E84429" w:rsidP="00E84429">
            <w:pPr>
              <w:pStyle w:val="Elsislentelestekstas"/>
              <w:rPr>
                <w:rFonts w:eastAsia="Calibri"/>
                <w:szCs w:val="22"/>
              </w:rPr>
            </w:pPr>
            <w:r w:rsidRPr="00885AD9">
              <w:rPr>
                <w:rFonts w:eastAsia="Calibri"/>
                <w:szCs w:val="22"/>
              </w:rPr>
              <w:t>0..1</w:t>
            </w:r>
          </w:p>
        </w:tc>
        <w:tc>
          <w:tcPr>
            <w:tcW w:w="1984" w:type="dxa"/>
          </w:tcPr>
          <w:p w14:paraId="24778E10" w14:textId="4119C029" w:rsidR="00E84429" w:rsidRPr="00885AD9" w:rsidRDefault="00E84429" w:rsidP="00E84429">
            <w:pPr>
              <w:pStyle w:val="Elsislentelestekstas"/>
              <w:rPr>
                <w:rFonts w:eastAsia="Calibri"/>
                <w:szCs w:val="22"/>
              </w:rPr>
            </w:pPr>
            <w:hyperlink r:id="rId410" w:history="1">
              <w:r w:rsidRPr="00885AD9">
                <w:rPr>
                  <w:rStyle w:val="Hyperlink"/>
                </w:rPr>
                <w:t>cbc:SalesOrderID</w:t>
              </w:r>
            </w:hyperlink>
          </w:p>
        </w:tc>
        <w:tc>
          <w:tcPr>
            <w:tcW w:w="1559" w:type="dxa"/>
          </w:tcPr>
          <w:p w14:paraId="2639AE50" w14:textId="77777777" w:rsidR="00E84429" w:rsidRDefault="00E84429" w:rsidP="00E84429">
            <w:pPr>
              <w:pStyle w:val="Elsislentelestekstas"/>
              <w:rPr>
                <w:rFonts w:eastAsia="Calibri"/>
                <w:szCs w:val="22"/>
              </w:rPr>
            </w:pPr>
            <w:r w:rsidRPr="00885AD9">
              <w:rPr>
                <w:rFonts w:eastAsia="Calibri"/>
                <w:szCs w:val="22"/>
              </w:rPr>
              <w:t>Pardavimo užsakymo nuoroda</w:t>
            </w:r>
          </w:p>
          <w:p w14:paraId="1991D1FC" w14:textId="7BD0C791" w:rsidR="00E84429" w:rsidRPr="00885AD9" w:rsidRDefault="00E84429" w:rsidP="00E84429">
            <w:pPr>
              <w:pStyle w:val="Elsislentelestekstas"/>
              <w:rPr>
                <w:rFonts w:eastAsia="Calibri"/>
                <w:szCs w:val="22"/>
              </w:rPr>
            </w:pPr>
            <w:r>
              <w:rPr>
                <w:rFonts w:eastAsia="Calibri"/>
                <w:szCs w:val="22"/>
              </w:rPr>
              <w:t>(BT-14)</w:t>
            </w:r>
          </w:p>
        </w:tc>
        <w:tc>
          <w:tcPr>
            <w:tcW w:w="1134" w:type="dxa"/>
          </w:tcPr>
          <w:p w14:paraId="0A315FAE" w14:textId="77777777" w:rsidR="00E84429" w:rsidRPr="00885AD9" w:rsidRDefault="00E84429" w:rsidP="00E84429">
            <w:pPr>
              <w:pStyle w:val="Elsislentelestekstas"/>
              <w:rPr>
                <w:rFonts w:eastAsia="Calibri"/>
                <w:szCs w:val="22"/>
              </w:rPr>
            </w:pPr>
            <w:r w:rsidRPr="00885AD9">
              <w:rPr>
                <w:rFonts w:eastAsia="Calibri"/>
                <w:szCs w:val="22"/>
              </w:rPr>
              <w:t>Dokumento nuoroda</w:t>
            </w:r>
          </w:p>
        </w:tc>
        <w:tc>
          <w:tcPr>
            <w:tcW w:w="1701" w:type="dxa"/>
          </w:tcPr>
          <w:p w14:paraId="1C5D5351" w14:textId="77777777" w:rsidR="00E84429" w:rsidRPr="00885AD9" w:rsidRDefault="00E84429" w:rsidP="00E84429">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E8969AC" w14:textId="77777777" w:rsidR="00E84429" w:rsidRDefault="00E84429" w:rsidP="00E84429">
            <w:pPr>
              <w:pStyle w:val="Elsislentelestekstas"/>
              <w:rPr>
                <w:rFonts w:eastAsia="Calibri"/>
                <w:szCs w:val="22"/>
              </w:rPr>
            </w:pPr>
            <w:r w:rsidRPr="00885AD9">
              <w:rPr>
                <w:rFonts w:eastAsia="Calibri"/>
                <w:szCs w:val="22"/>
              </w:rPr>
              <w:t>sbs_invoice.in_invoices.order_number</w:t>
            </w:r>
            <w:r w:rsidRPr="00885AD9" w:rsidDel="00377FD9">
              <w:rPr>
                <w:rFonts w:eastAsia="Calibri"/>
                <w:szCs w:val="22"/>
              </w:rPr>
              <w:t xml:space="preserve"> </w:t>
            </w:r>
          </w:p>
          <w:p w14:paraId="2330535B" w14:textId="7248523E" w:rsidR="004E436F" w:rsidRPr="00885AD9" w:rsidRDefault="004E436F" w:rsidP="00E84429">
            <w:pPr>
              <w:pStyle w:val="Elsislentelestekstas"/>
              <w:rPr>
                <w:rFonts w:eastAsia="Calibri"/>
                <w:szCs w:val="22"/>
              </w:rPr>
            </w:pPr>
            <w:r>
              <w:rPr>
                <w:rFonts w:eastAsia="Calibri"/>
              </w:rPr>
              <w:t>VARCHAR(200)</w:t>
            </w:r>
          </w:p>
        </w:tc>
        <w:tc>
          <w:tcPr>
            <w:tcW w:w="1985" w:type="dxa"/>
          </w:tcPr>
          <w:p w14:paraId="11F25CFE"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8F0B3F6" w14:textId="0D8A5D7D" w:rsidR="00E84429" w:rsidRPr="00885AD9" w:rsidRDefault="00E84429" w:rsidP="00E84429">
            <w:pPr>
              <w:pStyle w:val="Elsislentelestekstas"/>
              <w:rPr>
                <w:rFonts w:eastAsia="Calibri"/>
                <w:szCs w:val="22"/>
              </w:rPr>
            </w:pPr>
            <w:r w:rsidRPr="00885AD9">
              <w:rPr>
                <w:rFonts w:eastAsia="Calibri"/>
                <w:szCs w:val="22"/>
              </w:rPr>
              <w:t>sbs_invoice.in_invoices.order_number</w:t>
            </w:r>
          </w:p>
        </w:tc>
        <w:tc>
          <w:tcPr>
            <w:tcW w:w="4930" w:type="dxa"/>
          </w:tcPr>
          <w:p w14:paraId="65349631" w14:textId="77777777" w:rsidR="00E84429" w:rsidRPr="00885AD9" w:rsidRDefault="00E84429" w:rsidP="00E84429">
            <w:pPr>
              <w:pStyle w:val="Elsislentelestekstas"/>
              <w:rPr>
                <w:rFonts w:eastAsia="Calibri"/>
                <w:szCs w:val="22"/>
              </w:rPr>
            </w:pPr>
            <w:r w:rsidRPr="00885AD9">
              <w:rPr>
                <w:rFonts w:eastAsia="Calibri"/>
                <w:szCs w:val="22"/>
              </w:rPr>
              <w:t>Tiekėjo išduotas pardavimo užsakymo identifikatorius.</w:t>
            </w:r>
          </w:p>
          <w:p w14:paraId="2D72CDFD" w14:textId="77777777" w:rsidR="00E84429" w:rsidRPr="00885AD9" w:rsidRDefault="00E84429" w:rsidP="00E84429">
            <w:pPr>
              <w:pStyle w:val="Elsislentelestekstas"/>
              <w:rPr>
                <w:rFonts w:eastAsia="Calibri"/>
                <w:szCs w:val="22"/>
              </w:rPr>
            </w:pPr>
            <w:r w:rsidRPr="00885AD9">
              <w:rPr>
                <w:rFonts w:eastAsia="Calibri"/>
                <w:szCs w:val="22"/>
              </w:rPr>
              <w:t>Pavyzdinė reikšmė: 112233</w:t>
            </w:r>
          </w:p>
        </w:tc>
      </w:tr>
      <w:tr w:rsidR="006D1E35" w:rsidRPr="00885AD9" w14:paraId="744CA20B" w14:textId="77777777" w:rsidTr="00E84429">
        <w:tc>
          <w:tcPr>
            <w:tcW w:w="851" w:type="dxa"/>
            <w:shd w:val="clear" w:color="auto" w:fill="EAF1DD" w:themeFill="accent3" w:themeFillTint="33"/>
          </w:tcPr>
          <w:p w14:paraId="654E0E5B" w14:textId="77777777" w:rsidR="006D1E35" w:rsidRPr="00885AD9" w:rsidRDefault="006D1E35">
            <w:pPr>
              <w:pStyle w:val="Elsislentelestekstas"/>
              <w:rPr>
                <w:rFonts w:eastAsia="Calibri"/>
                <w:szCs w:val="22"/>
              </w:rPr>
            </w:pPr>
            <w:r w:rsidRPr="00885AD9">
              <w:rPr>
                <w:rFonts w:eastAsia="Calibri"/>
                <w:szCs w:val="22"/>
              </w:rPr>
              <w:t>15</w:t>
            </w:r>
          </w:p>
        </w:tc>
        <w:tc>
          <w:tcPr>
            <w:tcW w:w="709" w:type="dxa"/>
            <w:shd w:val="clear" w:color="auto" w:fill="EAF1DD" w:themeFill="accent3" w:themeFillTint="33"/>
          </w:tcPr>
          <w:p w14:paraId="7E89ABEC" w14:textId="77777777" w:rsidR="006D1E35" w:rsidRPr="00885AD9" w:rsidRDefault="006D1E35">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02956809" w14:textId="209E9C49" w:rsidR="006D1E35" w:rsidRPr="00885AD9" w:rsidRDefault="006D1E35">
            <w:pPr>
              <w:pStyle w:val="Elsislentelestekstas"/>
              <w:rPr>
                <w:rFonts w:eastAsia="Calibri"/>
                <w:szCs w:val="22"/>
              </w:rPr>
            </w:pPr>
            <w:hyperlink r:id="rId411" w:history="1">
              <w:r w:rsidRPr="00885AD9">
                <w:rPr>
                  <w:rStyle w:val="Hyperlink"/>
                </w:rPr>
                <w:t>cac:BillingReference</w:t>
              </w:r>
            </w:hyperlink>
          </w:p>
        </w:tc>
        <w:tc>
          <w:tcPr>
            <w:tcW w:w="1559" w:type="dxa"/>
            <w:shd w:val="clear" w:color="auto" w:fill="EAF1DD" w:themeFill="accent3" w:themeFillTint="33"/>
          </w:tcPr>
          <w:p w14:paraId="38C4D8F1"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72C36DD1" w14:textId="77777777" w:rsidR="006D1E35" w:rsidRPr="00885AD9" w:rsidRDefault="006D1E35">
            <w:pPr>
              <w:pStyle w:val="Elsislentelestekstas"/>
              <w:rPr>
                <w:rFonts w:eastAsia="Calibri"/>
                <w:szCs w:val="22"/>
              </w:rPr>
            </w:pPr>
            <w:r w:rsidRPr="00885AD9">
              <w:rPr>
                <w:rFonts w:eastAsia="Calibri"/>
                <w:szCs w:val="22"/>
              </w:rPr>
              <w:t>Ankstesnės sąskaitos nuorodos</w:t>
            </w:r>
          </w:p>
          <w:p w14:paraId="4E58DAB8" w14:textId="0E16ACD2" w:rsidR="006D1E35" w:rsidRPr="00885AD9" w:rsidRDefault="00E84429">
            <w:pPr>
              <w:pStyle w:val="Elsislentelestekstas"/>
              <w:rPr>
                <w:rFonts w:eastAsia="Calibri"/>
                <w:szCs w:val="22"/>
              </w:rPr>
            </w:pPr>
            <w:r>
              <w:rPr>
                <w:rFonts w:eastAsia="Calibri"/>
                <w:szCs w:val="22"/>
              </w:rPr>
              <w:t>(BG-3)</w:t>
            </w:r>
          </w:p>
        </w:tc>
        <w:tc>
          <w:tcPr>
            <w:tcW w:w="1134" w:type="dxa"/>
            <w:shd w:val="clear" w:color="auto" w:fill="EAF1DD" w:themeFill="accent3" w:themeFillTint="33"/>
          </w:tcPr>
          <w:p w14:paraId="41CB9EFC" w14:textId="77777777" w:rsidR="006D1E35" w:rsidRPr="00885AD9" w:rsidRDefault="006D1E35">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3B9EF0BB" w14:textId="103141DB" w:rsidR="006D1E35" w:rsidRPr="00885AD9" w:rsidRDefault="00E84429">
            <w:pPr>
              <w:pStyle w:val="Elsislentelestekstas"/>
              <w:rPr>
                <w:rFonts w:eastAsia="Calibri"/>
                <w:szCs w:val="22"/>
              </w:rPr>
            </w:pPr>
            <w:r>
              <w:rPr>
                <w:rFonts w:eastAsia="Calibri"/>
                <w:szCs w:val="22"/>
              </w:rPr>
              <w:t>Saugomi DB grupės duomenys.</w:t>
            </w:r>
          </w:p>
        </w:tc>
        <w:tc>
          <w:tcPr>
            <w:tcW w:w="1985" w:type="dxa"/>
            <w:shd w:val="clear" w:color="auto" w:fill="EAF1DD" w:themeFill="accent3" w:themeFillTint="33"/>
          </w:tcPr>
          <w:p w14:paraId="5B85FED6" w14:textId="4CB81FF0" w:rsidR="006D1E35" w:rsidRPr="00885AD9" w:rsidRDefault="00E84429">
            <w:pPr>
              <w:pStyle w:val="Elsislentelestekstas"/>
              <w:rPr>
                <w:rFonts w:eastAsia="Calibri"/>
                <w:szCs w:val="22"/>
              </w:rPr>
            </w:pPr>
            <w:r>
              <w:rPr>
                <w:rFonts w:eastAsia="Calibri"/>
                <w:szCs w:val="22"/>
              </w:rPr>
              <w:t>P</w:t>
            </w:r>
            <w:r w:rsidR="006D1E35" w:rsidRPr="00885AD9">
              <w:rPr>
                <w:rFonts w:eastAsia="Calibri"/>
                <w:szCs w:val="22"/>
              </w:rPr>
              <w:t>ildoma.</w:t>
            </w:r>
          </w:p>
        </w:tc>
        <w:tc>
          <w:tcPr>
            <w:tcW w:w="4930" w:type="dxa"/>
            <w:shd w:val="clear" w:color="auto" w:fill="EAF1DD" w:themeFill="accent3" w:themeFillTint="33"/>
          </w:tcPr>
          <w:p w14:paraId="3E8E4DD4" w14:textId="77777777" w:rsidR="006D1E35" w:rsidRPr="00885AD9" w:rsidRDefault="006D1E35">
            <w:pPr>
              <w:pStyle w:val="Elsislentelestekstas"/>
              <w:rPr>
                <w:rFonts w:eastAsia="Calibri"/>
                <w:szCs w:val="22"/>
              </w:rPr>
            </w:pPr>
            <w:r w:rsidRPr="00885AD9">
              <w:rPr>
                <w:rFonts w:eastAsia="Calibri"/>
                <w:szCs w:val="22"/>
              </w:rPr>
              <w:t>Verslo sąlygų grupė, teikianti informaciją apie vieną ar daugiau ankstesnių sąskaitų.</w:t>
            </w:r>
          </w:p>
        </w:tc>
      </w:tr>
      <w:tr w:rsidR="006D1E35" w:rsidRPr="00885AD9" w14:paraId="7F3E68F5" w14:textId="77777777" w:rsidTr="00E84429">
        <w:tc>
          <w:tcPr>
            <w:tcW w:w="851" w:type="dxa"/>
            <w:shd w:val="clear" w:color="auto" w:fill="C2D69B" w:themeFill="accent3" w:themeFillTint="99"/>
          </w:tcPr>
          <w:p w14:paraId="3AF16CA5" w14:textId="77777777" w:rsidR="006D1E35" w:rsidRPr="00885AD9" w:rsidRDefault="006D1E35">
            <w:pPr>
              <w:pStyle w:val="Elsislentelestekstas"/>
              <w:rPr>
                <w:rFonts w:eastAsia="Calibri"/>
                <w:szCs w:val="22"/>
              </w:rPr>
            </w:pPr>
            <w:r w:rsidRPr="00885AD9">
              <w:rPr>
                <w:rFonts w:eastAsia="Calibri"/>
                <w:szCs w:val="22"/>
              </w:rPr>
              <w:t>15.1</w:t>
            </w:r>
          </w:p>
        </w:tc>
        <w:tc>
          <w:tcPr>
            <w:tcW w:w="709" w:type="dxa"/>
            <w:shd w:val="clear" w:color="auto" w:fill="C2D69B" w:themeFill="accent3" w:themeFillTint="99"/>
          </w:tcPr>
          <w:p w14:paraId="5AE1B81A"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shd w:val="clear" w:color="auto" w:fill="C2D69B" w:themeFill="accent3" w:themeFillTint="99"/>
          </w:tcPr>
          <w:p w14:paraId="2060A633" w14:textId="0FBDEF28" w:rsidR="006D1E35" w:rsidRPr="00885AD9" w:rsidRDefault="006D1E35">
            <w:pPr>
              <w:pStyle w:val="Elsislentelestekstas"/>
              <w:rPr>
                <w:rFonts w:eastAsia="Calibri"/>
                <w:szCs w:val="22"/>
              </w:rPr>
            </w:pPr>
            <w:hyperlink r:id="rId412" w:history="1">
              <w:r w:rsidRPr="00885AD9">
                <w:rPr>
                  <w:rStyle w:val="Hyperlink"/>
                </w:rPr>
                <w:t>cac:InvoiceDocumentReference</w:t>
              </w:r>
            </w:hyperlink>
          </w:p>
        </w:tc>
        <w:tc>
          <w:tcPr>
            <w:tcW w:w="1559" w:type="dxa"/>
            <w:shd w:val="clear" w:color="auto" w:fill="C2D69B" w:themeFill="accent3" w:themeFillTint="99"/>
          </w:tcPr>
          <w:p w14:paraId="36D4A375" w14:textId="77777777" w:rsidR="006D1E35" w:rsidRPr="00885AD9" w:rsidRDefault="006D1E35">
            <w:pPr>
              <w:pStyle w:val="Elsislentelestekstas"/>
              <w:rPr>
                <w:rFonts w:eastAsia="Calibri"/>
                <w:szCs w:val="22"/>
              </w:rPr>
            </w:pPr>
            <w:r w:rsidRPr="00885AD9">
              <w:rPr>
                <w:rFonts w:eastAsia="Calibri"/>
                <w:szCs w:val="22"/>
                <w:u w:val="single"/>
              </w:rPr>
              <w:t>Duomenų grupė:</w:t>
            </w:r>
          </w:p>
          <w:p w14:paraId="168F8A6F" w14:textId="77777777" w:rsidR="006D1E35" w:rsidRPr="00885AD9" w:rsidRDefault="006D1E35">
            <w:pPr>
              <w:pStyle w:val="Elsislentelestekstas"/>
              <w:rPr>
                <w:rFonts w:eastAsia="Calibri"/>
                <w:i/>
                <w:iCs/>
                <w:szCs w:val="22"/>
                <w:u w:val="single"/>
              </w:rPr>
            </w:pPr>
            <w:r w:rsidRPr="00885AD9">
              <w:rPr>
                <w:rFonts w:eastAsia="Calibri"/>
                <w:szCs w:val="22"/>
              </w:rPr>
              <w:t>Sąskaitos dokumento nuorodos</w:t>
            </w:r>
          </w:p>
        </w:tc>
        <w:tc>
          <w:tcPr>
            <w:tcW w:w="1134" w:type="dxa"/>
            <w:shd w:val="clear" w:color="auto" w:fill="C2D69B" w:themeFill="accent3" w:themeFillTint="99"/>
          </w:tcPr>
          <w:p w14:paraId="1BBE9061" w14:textId="77777777" w:rsidR="006D1E35" w:rsidRPr="00885AD9" w:rsidRDefault="006D1E35">
            <w:pPr>
              <w:pStyle w:val="Elsislentelestekstas"/>
              <w:rPr>
                <w:rFonts w:eastAsia="Calibri"/>
                <w:szCs w:val="22"/>
              </w:rPr>
            </w:pPr>
          </w:p>
        </w:tc>
        <w:tc>
          <w:tcPr>
            <w:tcW w:w="1701" w:type="dxa"/>
            <w:shd w:val="clear" w:color="auto" w:fill="C2D69B" w:themeFill="accent3" w:themeFillTint="99"/>
          </w:tcPr>
          <w:p w14:paraId="78B59AB9" w14:textId="4EAE0890" w:rsidR="006D1E35" w:rsidRPr="00885AD9" w:rsidRDefault="00E84429">
            <w:pPr>
              <w:pStyle w:val="Elsislentelestekstas"/>
              <w:rPr>
                <w:rFonts w:eastAsia="Calibri"/>
                <w:szCs w:val="22"/>
              </w:rPr>
            </w:pPr>
            <w:r>
              <w:rPr>
                <w:rFonts w:eastAsia="Calibri"/>
                <w:szCs w:val="22"/>
              </w:rPr>
              <w:t>Saugomi DB grupės duomenys.</w:t>
            </w:r>
          </w:p>
        </w:tc>
        <w:tc>
          <w:tcPr>
            <w:tcW w:w="1985" w:type="dxa"/>
            <w:shd w:val="clear" w:color="auto" w:fill="C2D69B" w:themeFill="accent3" w:themeFillTint="99"/>
          </w:tcPr>
          <w:p w14:paraId="69FDA1F7" w14:textId="77777777" w:rsidR="006D1E35" w:rsidRPr="00885AD9" w:rsidRDefault="006D1E35">
            <w:pPr>
              <w:pStyle w:val="Elsislentelestekstas"/>
              <w:rPr>
                <w:rFonts w:eastAsia="Calibri"/>
                <w:szCs w:val="22"/>
              </w:rPr>
            </w:pPr>
            <w:r w:rsidRPr="00885AD9">
              <w:rPr>
                <w:rFonts w:eastAsia="Calibri"/>
                <w:szCs w:val="22"/>
              </w:rPr>
              <w:t>Pildoma.</w:t>
            </w:r>
          </w:p>
        </w:tc>
        <w:tc>
          <w:tcPr>
            <w:tcW w:w="4930" w:type="dxa"/>
            <w:shd w:val="clear" w:color="auto" w:fill="C2D69B" w:themeFill="accent3" w:themeFillTint="99"/>
          </w:tcPr>
          <w:p w14:paraId="423B7D30" w14:textId="77777777" w:rsidR="006D1E35" w:rsidRPr="00885AD9" w:rsidRDefault="006D1E35">
            <w:pPr>
              <w:pStyle w:val="Elsislentelestekstas"/>
              <w:rPr>
                <w:rFonts w:eastAsia="Calibri"/>
                <w:szCs w:val="22"/>
              </w:rPr>
            </w:pPr>
            <w:r w:rsidRPr="00885AD9">
              <w:rPr>
                <w:rFonts w:eastAsia="Calibri"/>
                <w:szCs w:val="22"/>
              </w:rPr>
              <w:t>Duomenų grupė, kurioje nurodomos susijusių (ankstesnių) sąskaitų dokumento nuorodos informacija</w:t>
            </w:r>
          </w:p>
        </w:tc>
      </w:tr>
      <w:tr w:rsidR="006D1E35" w:rsidRPr="00885AD9" w14:paraId="4CE20D9B" w14:textId="77777777" w:rsidTr="00E84429">
        <w:tc>
          <w:tcPr>
            <w:tcW w:w="851" w:type="dxa"/>
          </w:tcPr>
          <w:p w14:paraId="184D8CFF" w14:textId="77777777" w:rsidR="006D1E35" w:rsidRPr="00885AD9" w:rsidRDefault="006D1E35">
            <w:pPr>
              <w:pStyle w:val="Elsislentelestekstas"/>
              <w:rPr>
                <w:rFonts w:eastAsia="Calibri"/>
                <w:szCs w:val="22"/>
              </w:rPr>
            </w:pPr>
            <w:r w:rsidRPr="00885AD9">
              <w:rPr>
                <w:rFonts w:eastAsia="Calibri"/>
                <w:szCs w:val="22"/>
              </w:rPr>
              <w:t>15.1.1</w:t>
            </w:r>
          </w:p>
        </w:tc>
        <w:tc>
          <w:tcPr>
            <w:tcW w:w="709" w:type="dxa"/>
          </w:tcPr>
          <w:p w14:paraId="7226CE34" w14:textId="77777777" w:rsidR="006D1E35" w:rsidRPr="00885AD9" w:rsidRDefault="006D1E35">
            <w:pPr>
              <w:pStyle w:val="Elsislentelestekstas"/>
              <w:rPr>
                <w:rFonts w:eastAsia="Calibri"/>
                <w:szCs w:val="22"/>
              </w:rPr>
            </w:pPr>
            <w:r w:rsidRPr="00885AD9">
              <w:rPr>
                <w:rFonts w:eastAsia="Calibri"/>
                <w:szCs w:val="22"/>
              </w:rPr>
              <w:t>1..1</w:t>
            </w:r>
          </w:p>
        </w:tc>
        <w:tc>
          <w:tcPr>
            <w:tcW w:w="1984" w:type="dxa"/>
          </w:tcPr>
          <w:p w14:paraId="55C18A3D" w14:textId="1D3676A5" w:rsidR="006D1E35" w:rsidRPr="00885AD9" w:rsidRDefault="006D1E35">
            <w:pPr>
              <w:pStyle w:val="Elsislentelestekstas"/>
              <w:rPr>
                <w:rFonts w:eastAsia="Calibri"/>
                <w:szCs w:val="22"/>
              </w:rPr>
            </w:pPr>
            <w:hyperlink r:id="rId413" w:history="1">
              <w:r w:rsidRPr="00885AD9">
                <w:rPr>
                  <w:rStyle w:val="Hyperlink"/>
                </w:rPr>
                <w:t>cbc:ID</w:t>
              </w:r>
            </w:hyperlink>
          </w:p>
        </w:tc>
        <w:tc>
          <w:tcPr>
            <w:tcW w:w="1559" w:type="dxa"/>
          </w:tcPr>
          <w:p w14:paraId="4A449EED" w14:textId="77777777" w:rsidR="006D1E35" w:rsidRDefault="006D1E35">
            <w:pPr>
              <w:pStyle w:val="Elsislentelestekstas"/>
              <w:rPr>
                <w:rFonts w:eastAsia="Calibri"/>
                <w:szCs w:val="22"/>
              </w:rPr>
            </w:pPr>
            <w:r w:rsidRPr="00885AD9">
              <w:rPr>
                <w:rFonts w:eastAsia="Calibri"/>
                <w:szCs w:val="22"/>
              </w:rPr>
              <w:t>Ankstesnės sąskaitos numeris</w:t>
            </w:r>
          </w:p>
          <w:p w14:paraId="7CE12EFB" w14:textId="4852AF69" w:rsidR="00E84429" w:rsidRPr="00885AD9" w:rsidRDefault="00E84429">
            <w:pPr>
              <w:pStyle w:val="Elsislentelestekstas"/>
              <w:rPr>
                <w:rFonts w:eastAsia="Calibri"/>
                <w:szCs w:val="22"/>
              </w:rPr>
            </w:pPr>
            <w:r>
              <w:rPr>
                <w:rFonts w:eastAsia="Calibri"/>
                <w:szCs w:val="22"/>
              </w:rPr>
              <w:t>(BT-25)</w:t>
            </w:r>
          </w:p>
        </w:tc>
        <w:tc>
          <w:tcPr>
            <w:tcW w:w="1134" w:type="dxa"/>
          </w:tcPr>
          <w:p w14:paraId="65D457CE" w14:textId="77777777" w:rsidR="006D1E35" w:rsidRPr="00885AD9" w:rsidRDefault="006D1E35">
            <w:pPr>
              <w:pStyle w:val="Elsislentelestekstas"/>
              <w:rPr>
                <w:rFonts w:eastAsia="Calibri"/>
                <w:szCs w:val="22"/>
              </w:rPr>
            </w:pPr>
            <w:r w:rsidRPr="00885AD9">
              <w:rPr>
                <w:rFonts w:eastAsia="Calibri"/>
                <w:szCs w:val="22"/>
              </w:rPr>
              <w:t>Dokumento nuoroda</w:t>
            </w:r>
          </w:p>
        </w:tc>
        <w:tc>
          <w:tcPr>
            <w:tcW w:w="1701" w:type="dxa"/>
          </w:tcPr>
          <w:p w14:paraId="0BD958CA" w14:textId="77777777" w:rsidR="00E84429" w:rsidRPr="00885AD9" w:rsidRDefault="00E84429" w:rsidP="00E84429">
            <w:pPr>
              <w:pStyle w:val="Elsislentelestekstas"/>
              <w:rPr>
                <w:rFonts w:eastAsia="Calibri"/>
                <w:noProof/>
                <w:szCs w:val="22"/>
              </w:rPr>
            </w:pPr>
            <w:r w:rsidRPr="00885AD9">
              <w:rPr>
                <w:rFonts w:eastAsia="Calibri"/>
                <w:noProof/>
                <w:szCs w:val="22"/>
              </w:rPr>
              <w:t>DB lauko reikšmė:</w:t>
            </w:r>
          </w:p>
          <w:p w14:paraId="01A9370C" w14:textId="77777777" w:rsidR="00E84429" w:rsidRDefault="00E84429" w:rsidP="00E84429">
            <w:pPr>
              <w:pStyle w:val="Elsislentelestekstas"/>
              <w:rPr>
                <w:rFonts w:eastAsia="Calibri"/>
                <w:szCs w:val="22"/>
              </w:rPr>
            </w:pPr>
            <w:r w:rsidRPr="00885AD9">
              <w:rPr>
                <w:rFonts w:eastAsia="Calibri"/>
                <w:noProof/>
                <w:szCs w:val="22"/>
              </w:rPr>
              <w:t>sbs_invoice.in_invoices.first_in_invoices_id</w:t>
            </w:r>
            <w:r w:rsidRPr="00885AD9" w:rsidDel="00E84429">
              <w:rPr>
                <w:rFonts w:eastAsia="Calibri"/>
                <w:szCs w:val="22"/>
              </w:rPr>
              <w:t xml:space="preserve"> </w:t>
            </w:r>
          </w:p>
          <w:p w14:paraId="48EF9A4C" w14:textId="5C38E827" w:rsidR="00E84429" w:rsidRPr="00885AD9" w:rsidRDefault="00E84429" w:rsidP="00E84429">
            <w:pPr>
              <w:pStyle w:val="Elsislentelestekstas"/>
              <w:rPr>
                <w:rFonts w:eastAsia="Calibri"/>
                <w:noProof/>
              </w:rPr>
            </w:pPr>
            <w:r>
              <w:rPr>
                <w:rFonts w:eastAsia="Calibri"/>
                <w:noProof/>
              </w:rPr>
              <w:t>Susiejama pagal</w:t>
            </w:r>
          </w:p>
          <w:p w14:paraId="0A4306C7" w14:textId="77777777" w:rsidR="006D1E35" w:rsidRDefault="00E84429" w:rsidP="00E84429">
            <w:pPr>
              <w:pStyle w:val="Elsislentelestekstas"/>
              <w:rPr>
                <w:rFonts w:eastAsia="Calibri"/>
                <w:noProof/>
                <w:szCs w:val="22"/>
              </w:rPr>
            </w:pPr>
            <w:r w:rsidRPr="00885AD9">
              <w:rPr>
                <w:rFonts w:eastAsia="Calibri"/>
                <w:noProof/>
                <w:szCs w:val="22"/>
              </w:rPr>
              <w:t>sbs_invoice.in_invoices.invoice_number</w:t>
            </w:r>
          </w:p>
          <w:p w14:paraId="1E396729" w14:textId="1461DA3A" w:rsidR="004E436F" w:rsidRPr="00885AD9" w:rsidRDefault="004E436F" w:rsidP="00E84429">
            <w:pPr>
              <w:pStyle w:val="Elsislentelestekstas"/>
              <w:rPr>
                <w:rFonts w:eastAsia="Calibri"/>
                <w:noProof/>
                <w:szCs w:val="22"/>
              </w:rPr>
            </w:pPr>
            <w:r>
              <w:rPr>
                <w:rFonts w:eastAsia="Calibri"/>
              </w:rPr>
              <w:t>VARCHAR(200)</w:t>
            </w:r>
          </w:p>
        </w:tc>
        <w:tc>
          <w:tcPr>
            <w:tcW w:w="1985" w:type="dxa"/>
          </w:tcPr>
          <w:p w14:paraId="54FE1611"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32348448"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sbs_invoice.in_invoices.invoice_number</w:t>
            </w:r>
          </w:p>
          <w:p w14:paraId="23C37AB3"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1D46F5E1" w14:textId="77777777" w:rsidR="006D1E35" w:rsidRPr="00885AD9" w:rsidRDefault="006D1E35">
            <w:pPr>
              <w:pStyle w:val="Elsislentelestekstas"/>
              <w:rPr>
                <w:rFonts w:eastAsia="Calibri"/>
                <w:szCs w:val="22"/>
              </w:rPr>
            </w:pPr>
            <w:r w:rsidRPr="00885AD9">
              <w:rPr>
                <w:rFonts w:eastAsia="Calibri"/>
                <w:noProof/>
                <w:szCs w:val="22"/>
              </w:rPr>
              <w:t>sbs_invoice.in_invoices.first_in_invoices_id</w:t>
            </w:r>
          </w:p>
        </w:tc>
        <w:tc>
          <w:tcPr>
            <w:tcW w:w="4930" w:type="dxa"/>
          </w:tcPr>
          <w:p w14:paraId="46536BD7" w14:textId="77777777" w:rsidR="006D1E35" w:rsidRPr="00885AD9" w:rsidRDefault="006D1E35">
            <w:pPr>
              <w:pStyle w:val="Elsislentelestekstas"/>
              <w:rPr>
                <w:rFonts w:eastAsia="Calibri"/>
                <w:szCs w:val="22"/>
              </w:rPr>
            </w:pPr>
            <w:r w:rsidRPr="00885AD9">
              <w:rPr>
                <w:rFonts w:eastAsia="Calibri"/>
                <w:szCs w:val="22"/>
              </w:rPr>
              <w:t xml:space="preserve">Pardavėjo anksčiau išsiųstos sąskaitos identifikavimas. </w:t>
            </w:r>
          </w:p>
          <w:p w14:paraId="095CEC4D" w14:textId="77777777" w:rsidR="006D1E35" w:rsidRPr="00885AD9" w:rsidRDefault="006D1E35">
            <w:pPr>
              <w:pStyle w:val="Elsislentelestekstas"/>
              <w:rPr>
                <w:rFonts w:eastAsia="Calibri"/>
                <w:szCs w:val="22"/>
              </w:rPr>
            </w:pPr>
            <w:r w:rsidRPr="00885AD9">
              <w:rPr>
                <w:rFonts w:eastAsia="Calibri"/>
                <w:szCs w:val="22"/>
              </w:rPr>
              <w:t>Pavyzdinė reikšmė: inv123</w:t>
            </w:r>
          </w:p>
        </w:tc>
      </w:tr>
      <w:tr w:rsidR="006D1E35" w:rsidRPr="00885AD9" w14:paraId="0FC6092D" w14:textId="77777777" w:rsidTr="00E84429">
        <w:tc>
          <w:tcPr>
            <w:tcW w:w="851" w:type="dxa"/>
          </w:tcPr>
          <w:p w14:paraId="1730BFAA" w14:textId="77777777" w:rsidR="006D1E35" w:rsidRPr="00885AD9" w:rsidRDefault="006D1E35">
            <w:pPr>
              <w:pStyle w:val="Elsislentelestekstas"/>
              <w:rPr>
                <w:rFonts w:eastAsia="Calibri"/>
                <w:szCs w:val="22"/>
              </w:rPr>
            </w:pPr>
            <w:r w:rsidRPr="00885AD9">
              <w:rPr>
                <w:rFonts w:eastAsia="Calibri"/>
                <w:szCs w:val="22"/>
              </w:rPr>
              <w:t>15.1.2</w:t>
            </w:r>
          </w:p>
        </w:tc>
        <w:tc>
          <w:tcPr>
            <w:tcW w:w="709" w:type="dxa"/>
          </w:tcPr>
          <w:p w14:paraId="443593C1" w14:textId="77777777" w:rsidR="006D1E35" w:rsidRPr="00885AD9" w:rsidRDefault="006D1E35">
            <w:pPr>
              <w:pStyle w:val="Elsislentelestekstas"/>
              <w:rPr>
                <w:rFonts w:eastAsia="Calibri"/>
                <w:szCs w:val="22"/>
              </w:rPr>
            </w:pPr>
            <w:r w:rsidRPr="00885AD9">
              <w:rPr>
                <w:rFonts w:eastAsia="Calibri"/>
                <w:szCs w:val="22"/>
              </w:rPr>
              <w:t>0..1</w:t>
            </w:r>
          </w:p>
        </w:tc>
        <w:tc>
          <w:tcPr>
            <w:tcW w:w="1984" w:type="dxa"/>
          </w:tcPr>
          <w:p w14:paraId="56723964" w14:textId="34C9D949" w:rsidR="006D1E35" w:rsidRPr="00885AD9" w:rsidRDefault="006D1E35">
            <w:pPr>
              <w:pStyle w:val="Elsislentelestekstas"/>
              <w:rPr>
                <w:rFonts w:eastAsia="Calibri"/>
                <w:szCs w:val="22"/>
              </w:rPr>
            </w:pPr>
            <w:hyperlink r:id="rId414" w:history="1">
              <w:r w:rsidRPr="00885AD9">
                <w:rPr>
                  <w:rStyle w:val="Hyperlink"/>
                </w:rPr>
                <w:t>cbc:IssueDate</w:t>
              </w:r>
            </w:hyperlink>
          </w:p>
        </w:tc>
        <w:tc>
          <w:tcPr>
            <w:tcW w:w="1559" w:type="dxa"/>
          </w:tcPr>
          <w:p w14:paraId="44623B6A" w14:textId="77777777" w:rsidR="006D1E35" w:rsidRDefault="006D1E35">
            <w:pPr>
              <w:pStyle w:val="Elsislentelestekstas"/>
              <w:rPr>
                <w:rFonts w:eastAsia="Calibri"/>
                <w:szCs w:val="22"/>
              </w:rPr>
            </w:pPr>
            <w:r w:rsidRPr="00885AD9">
              <w:rPr>
                <w:rFonts w:eastAsia="Calibri"/>
                <w:szCs w:val="22"/>
              </w:rPr>
              <w:t>Ankstesnės sąskaitos išrašymo data</w:t>
            </w:r>
          </w:p>
          <w:p w14:paraId="771088D7" w14:textId="5F748FAF" w:rsidR="00E84429" w:rsidRPr="00885AD9" w:rsidRDefault="00E84429">
            <w:pPr>
              <w:pStyle w:val="Elsislentelestekstas"/>
              <w:rPr>
                <w:rFonts w:eastAsia="Calibri"/>
                <w:szCs w:val="22"/>
              </w:rPr>
            </w:pPr>
            <w:r>
              <w:rPr>
                <w:rFonts w:eastAsia="Calibri"/>
                <w:szCs w:val="22"/>
              </w:rPr>
              <w:t>(BT-26)</w:t>
            </w:r>
          </w:p>
        </w:tc>
        <w:tc>
          <w:tcPr>
            <w:tcW w:w="1134" w:type="dxa"/>
          </w:tcPr>
          <w:p w14:paraId="505EA64D" w14:textId="77777777" w:rsidR="006D1E35" w:rsidRPr="00885AD9" w:rsidRDefault="006D1E35">
            <w:pPr>
              <w:pStyle w:val="Elsislentelestekstas"/>
              <w:rPr>
                <w:rFonts w:eastAsia="Calibri"/>
                <w:szCs w:val="22"/>
              </w:rPr>
            </w:pPr>
            <w:r w:rsidRPr="00885AD9">
              <w:rPr>
                <w:rFonts w:eastAsia="Calibri"/>
                <w:szCs w:val="22"/>
              </w:rPr>
              <w:t>Data</w:t>
            </w:r>
          </w:p>
        </w:tc>
        <w:tc>
          <w:tcPr>
            <w:tcW w:w="1701" w:type="dxa"/>
          </w:tcPr>
          <w:p w14:paraId="5A1EBE19" w14:textId="3754D54C" w:rsidR="006D1E35" w:rsidRPr="00885AD9" w:rsidRDefault="00E84429">
            <w:pPr>
              <w:pStyle w:val="Elsislentelestekstas"/>
              <w:rPr>
                <w:rFonts w:eastAsia="Calibri"/>
                <w:szCs w:val="22"/>
              </w:rPr>
            </w:pPr>
            <w:r>
              <w:rPr>
                <w:rFonts w:eastAsia="Calibri"/>
                <w:szCs w:val="22"/>
              </w:rPr>
              <w:t>DB nesaugoma.</w:t>
            </w:r>
          </w:p>
        </w:tc>
        <w:tc>
          <w:tcPr>
            <w:tcW w:w="1985" w:type="dxa"/>
          </w:tcPr>
          <w:p w14:paraId="464D6AD2" w14:textId="77777777" w:rsidR="00E84429" w:rsidRPr="00885AD9" w:rsidRDefault="00E84429" w:rsidP="00E84429">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20808F42" w14:textId="77777777" w:rsidR="006D1E35" w:rsidRPr="00885AD9" w:rsidRDefault="006D1E35">
            <w:pPr>
              <w:pStyle w:val="Elsislentelestekstas"/>
              <w:rPr>
                <w:rFonts w:eastAsia="Calibri"/>
                <w:noProof/>
                <w:szCs w:val="22"/>
              </w:rPr>
            </w:pPr>
            <w:r w:rsidRPr="00885AD9">
              <w:rPr>
                <w:rFonts w:eastAsia="Calibri"/>
                <w:noProof/>
                <w:szCs w:val="22"/>
              </w:rPr>
              <w:t>sbs_invoice.in_invoices.invoice_issue_date</w:t>
            </w:r>
          </w:p>
          <w:p w14:paraId="7F0495EA" w14:textId="77777777" w:rsidR="006D1E35" w:rsidRPr="00885AD9" w:rsidRDefault="006D1E35">
            <w:pPr>
              <w:pStyle w:val="Elsislentelestekstas"/>
              <w:rPr>
                <w:rFonts w:eastAsia="Calibri"/>
                <w:noProof/>
              </w:rPr>
            </w:pPr>
            <w:r w:rsidRPr="00885AD9">
              <w:rPr>
                <w:rFonts w:eastAsia="Calibri"/>
                <w:noProof/>
              </w:rPr>
              <w:t xml:space="preserve">Traukiama pagal ryšį: </w:t>
            </w:r>
          </w:p>
          <w:p w14:paraId="6DF82206" w14:textId="77777777" w:rsidR="006D1E35" w:rsidRPr="00885AD9" w:rsidRDefault="006D1E35">
            <w:pPr>
              <w:pStyle w:val="Elsislentelestekstas"/>
              <w:rPr>
                <w:rFonts w:eastAsia="Calibri"/>
                <w:noProof/>
                <w:szCs w:val="22"/>
              </w:rPr>
            </w:pPr>
            <w:r w:rsidRPr="00885AD9">
              <w:rPr>
                <w:rFonts w:eastAsia="Calibri"/>
                <w:noProof/>
                <w:szCs w:val="22"/>
              </w:rPr>
              <w:t>sbs_invoice.in_invoices.first_in_invoices_id</w:t>
            </w:r>
          </w:p>
        </w:tc>
        <w:tc>
          <w:tcPr>
            <w:tcW w:w="4930" w:type="dxa"/>
          </w:tcPr>
          <w:p w14:paraId="633E2F4C" w14:textId="77777777" w:rsidR="006D1E35" w:rsidRPr="00885AD9" w:rsidRDefault="006D1E35">
            <w:pPr>
              <w:pStyle w:val="Elsislentelestekstas"/>
              <w:rPr>
                <w:rFonts w:eastAsia="Calibri"/>
                <w:szCs w:val="22"/>
              </w:rPr>
            </w:pPr>
            <w:r w:rsidRPr="00885AD9">
              <w:rPr>
                <w:rFonts w:eastAsia="Calibri"/>
                <w:szCs w:val="22"/>
              </w:rPr>
              <w:t xml:space="preserve">Ankstesnės sąskaitos išrašymo data. </w:t>
            </w:r>
          </w:p>
          <w:p w14:paraId="63A95ED5" w14:textId="77777777" w:rsidR="006D1E35" w:rsidRPr="00885AD9" w:rsidRDefault="006D1E35">
            <w:pPr>
              <w:pStyle w:val="Elsislentelestekstas"/>
              <w:rPr>
                <w:rFonts w:eastAsia="Calibri"/>
                <w:szCs w:val="22"/>
              </w:rPr>
            </w:pPr>
            <w:r w:rsidRPr="00885AD9">
              <w:rPr>
                <w:rFonts w:eastAsia="Calibri"/>
                <w:szCs w:val="22"/>
              </w:rPr>
              <w:t>Pateikiama, jei ankstesnės sąskaitos identifikatorius nėra unikalus. Formatas = "YYYY-MM-DD".</w:t>
            </w:r>
          </w:p>
          <w:p w14:paraId="73A8049E" w14:textId="77777777" w:rsidR="006D1E35" w:rsidRPr="00885AD9" w:rsidRDefault="006D1E35">
            <w:pPr>
              <w:pStyle w:val="Elsislentelestekstas"/>
              <w:rPr>
                <w:rFonts w:eastAsia="Calibri"/>
                <w:szCs w:val="22"/>
              </w:rPr>
            </w:pPr>
            <w:r w:rsidRPr="00885AD9">
              <w:rPr>
                <w:rFonts w:eastAsia="Calibri"/>
                <w:szCs w:val="22"/>
              </w:rPr>
              <w:t>Pavyzdinė reikšmė: 2017-09-15</w:t>
            </w:r>
          </w:p>
        </w:tc>
      </w:tr>
      <w:tr w:rsidR="00B578B8" w:rsidRPr="00885AD9" w14:paraId="28B4B57A" w14:textId="77777777" w:rsidTr="00E84429">
        <w:tc>
          <w:tcPr>
            <w:tcW w:w="851" w:type="dxa"/>
            <w:shd w:val="clear" w:color="auto" w:fill="EAF1DD" w:themeFill="accent3" w:themeFillTint="33"/>
          </w:tcPr>
          <w:p w14:paraId="3B5ACCDA" w14:textId="77777777" w:rsidR="00B578B8" w:rsidRPr="00885AD9" w:rsidRDefault="00B578B8" w:rsidP="00B578B8">
            <w:pPr>
              <w:pStyle w:val="Elsislentelestekstas"/>
              <w:rPr>
                <w:rFonts w:eastAsia="Calibri"/>
                <w:szCs w:val="22"/>
              </w:rPr>
            </w:pPr>
            <w:r w:rsidRPr="00885AD9">
              <w:rPr>
                <w:rFonts w:eastAsia="Calibri"/>
                <w:szCs w:val="22"/>
              </w:rPr>
              <w:t>16</w:t>
            </w:r>
          </w:p>
        </w:tc>
        <w:tc>
          <w:tcPr>
            <w:tcW w:w="709" w:type="dxa"/>
            <w:shd w:val="clear" w:color="auto" w:fill="EAF1DD" w:themeFill="accent3" w:themeFillTint="33"/>
          </w:tcPr>
          <w:p w14:paraId="2571A84E"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14527B66" w14:textId="581DED18" w:rsidR="00B578B8" w:rsidRPr="00885AD9" w:rsidRDefault="00B578B8" w:rsidP="00B578B8">
            <w:pPr>
              <w:pStyle w:val="Elsislentelestekstas"/>
              <w:rPr>
                <w:rFonts w:eastAsia="Calibri"/>
                <w:szCs w:val="22"/>
              </w:rPr>
            </w:pPr>
            <w:hyperlink r:id="rId415" w:history="1">
              <w:r w:rsidRPr="00885AD9">
                <w:rPr>
                  <w:rStyle w:val="Hyperlink"/>
                </w:rPr>
                <w:t>cac:DespatchDocumentReference</w:t>
              </w:r>
            </w:hyperlink>
          </w:p>
        </w:tc>
        <w:tc>
          <w:tcPr>
            <w:tcW w:w="1559" w:type="dxa"/>
            <w:shd w:val="clear" w:color="auto" w:fill="EAF1DD" w:themeFill="accent3" w:themeFillTint="33"/>
          </w:tcPr>
          <w:p w14:paraId="3B54C156"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D89CC72" w14:textId="77777777" w:rsidR="00B578B8" w:rsidRPr="00885AD9" w:rsidRDefault="00B578B8" w:rsidP="00B578B8">
            <w:pPr>
              <w:pStyle w:val="Elsislentelestekstas"/>
              <w:rPr>
                <w:rFonts w:eastAsia="Calibri"/>
                <w:szCs w:val="22"/>
              </w:rPr>
            </w:pPr>
            <w:r w:rsidRPr="00885AD9">
              <w:rPr>
                <w:rFonts w:eastAsia="Calibri"/>
                <w:szCs w:val="22"/>
              </w:rPr>
              <w:t>Siuntimo dokumentų nuorodos</w:t>
            </w:r>
          </w:p>
        </w:tc>
        <w:tc>
          <w:tcPr>
            <w:tcW w:w="1134" w:type="dxa"/>
            <w:shd w:val="clear" w:color="auto" w:fill="EAF1DD" w:themeFill="accent3" w:themeFillTint="33"/>
          </w:tcPr>
          <w:p w14:paraId="6A7500D6"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25AE0043" w14:textId="1F51F3D3"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EAF1DD" w:themeFill="accent3" w:themeFillTint="33"/>
          </w:tcPr>
          <w:p w14:paraId="1F4CE11C" w14:textId="2603995B" w:rsidR="00B578B8" w:rsidRPr="00885AD9" w:rsidRDefault="00B578B8" w:rsidP="00B578B8">
            <w:pPr>
              <w:pStyle w:val="Elsislentelestekstas"/>
              <w:rPr>
                <w:rFonts w:eastAsia="Calibri"/>
                <w:szCs w:val="22"/>
              </w:rPr>
            </w:pPr>
            <w:r>
              <w:rPr>
                <w:rFonts w:eastAsia="Calibri"/>
                <w:szCs w:val="22"/>
              </w:rPr>
              <w:t>XML n</w:t>
            </w:r>
            <w:r w:rsidRPr="00885AD9">
              <w:rPr>
                <w:rFonts w:eastAsia="Calibri"/>
                <w:szCs w:val="22"/>
              </w:rPr>
              <w:t>epildoma.</w:t>
            </w:r>
          </w:p>
        </w:tc>
        <w:tc>
          <w:tcPr>
            <w:tcW w:w="4930" w:type="dxa"/>
            <w:shd w:val="clear" w:color="auto" w:fill="EAF1DD" w:themeFill="accent3" w:themeFillTint="33"/>
          </w:tcPr>
          <w:p w14:paraId="6364AFA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siuntimo dokumentų nuorodos informacija.</w:t>
            </w:r>
          </w:p>
        </w:tc>
      </w:tr>
      <w:tr w:rsidR="00B578B8" w:rsidRPr="00885AD9" w14:paraId="12EC5E9E" w14:textId="77777777" w:rsidTr="00E84429">
        <w:tc>
          <w:tcPr>
            <w:tcW w:w="851" w:type="dxa"/>
          </w:tcPr>
          <w:p w14:paraId="37A2C830" w14:textId="77777777" w:rsidR="00B578B8" w:rsidRPr="00885AD9" w:rsidRDefault="00B578B8" w:rsidP="00B578B8">
            <w:pPr>
              <w:pStyle w:val="Elsislentelestekstas"/>
              <w:rPr>
                <w:rFonts w:eastAsia="Calibri"/>
                <w:szCs w:val="22"/>
              </w:rPr>
            </w:pPr>
            <w:r w:rsidRPr="00885AD9">
              <w:rPr>
                <w:rFonts w:eastAsia="Calibri"/>
                <w:szCs w:val="22"/>
              </w:rPr>
              <w:t>16.1</w:t>
            </w:r>
          </w:p>
        </w:tc>
        <w:tc>
          <w:tcPr>
            <w:tcW w:w="709" w:type="dxa"/>
          </w:tcPr>
          <w:p w14:paraId="7AE69C1F"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7C00446C" w14:textId="7E14E0DF" w:rsidR="00B578B8" w:rsidRPr="00885AD9" w:rsidRDefault="00B578B8" w:rsidP="00B578B8">
            <w:pPr>
              <w:pStyle w:val="Elsislentelestekstas"/>
              <w:rPr>
                <w:rFonts w:eastAsia="Calibri"/>
                <w:szCs w:val="22"/>
              </w:rPr>
            </w:pPr>
            <w:hyperlink r:id="rId416" w:history="1">
              <w:r w:rsidRPr="00885AD9">
                <w:rPr>
                  <w:rStyle w:val="Hyperlink"/>
                </w:rPr>
                <w:t>cbc:ID</w:t>
              </w:r>
            </w:hyperlink>
          </w:p>
        </w:tc>
        <w:tc>
          <w:tcPr>
            <w:tcW w:w="1559" w:type="dxa"/>
          </w:tcPr>
          <w:p w14:paraId="4DB6589F" w14:textId="77777777" w:rsidR="00B578B8" w:rsidRDefault="00B578B8" w:rsidP="00B578B8">
            <w:pPr>
              <w:pStyle w:val="Elsislentelestekstas"/>
              <w:rPr>
                <w:rFonts w:eastAsia="Calibri"/>
                <w:szCs w:val="22"/>
              </w:rPr>
            </w:pPr>
            <w:r w:rsidRPr="00885AD9">
              <w:rPr>
                <w:rFonts w:eastAsia="Calibri"/>
                <w:szCs w:val="22"/>
              </w:rPr>
              <w:t>Siuntimo dokumento nuoroda</w:t>
            </w:r>
          </w:p>
          <w:p w14:paraId="314DEA7B" w14:textId="53B10D3F" w:rsidR="00B578B8" w:rsidRPr="00885AD9" w:rsidRDefault="00B578B8" w:rsidP="00B578B8">
            <w:pPr>
              <w:pStyle w:val="Elsislentelestekstas"/>
              <w:rPr>
                <w:rFonts w:eastAsia="Calibri"/>
                <w:szCs w:val="22"/>
              </w:rPr>
            </w:pPr>
            <w:r>
              <w:rPr>
                <w:rFonts w:eastAsia="Calibri"/>
                <w:szCs w:val="22"/>
              </w:rPr>
              <w:t>(BT-16)</w:t>
            </w:r>
          </w:p>
        </w:tc>
        <w:tc>
          <w:tcPr>
            <w:tcW w:w="1134" w:type="dxa"/>
          </w:tcPr>
          <w:p w14:paraId="15294548"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55DC576C" w14:textId="77777777" w:rsidR="00B578B8" w:rsidRPr="00885AD9" w:rsidRDefault="00B578B8" w:rsidP="00B578B8">
            <w:pPr>
              <w:pStyle w:val="Elsislentelestekstas"/>
              <w:rPr>
                <w:rFonts w:eastAsia="Calibri"/>
                <w:szCs w:val="22"/>
              </w:rPr>
            </w:pPr>
            <w:r w:rsidRPr="00885AD9">
              <w:rPr>
                <w:rFonts w:eastAsia="Calibri"/>
                <w:szCs w:val="22"/>
              </w:rPr>
              <w:t>DB nesaugoma.</w:t>
            </w:r>
          </w:p>
          <w:p w14:paraId="6B539167" w14:textId="731EF845" w:rsidR="00B578B8" w:rsidRPr="00885AD9" w:rsidRDefault="00B578B8" w:rsidP="00B578B8">
            <w:pPr>
              <w:pStyle w:val="Elsislentelestekstas"/>
              <w:rPr>
                <w:rFonts w:eastAsia="Calibri"/>
                <w:szCs w:val="22"/>
              </w:rPr>
            </w:pPr>
          </w:p>
        </w:tc>
        <w:tc>
          <w:tcPr>
            <w:tcW w:w="1985" w:type="dxa"/>
          </w:tcPr>
          <w:p w14:paraId="4FC87219" w14:textId="19FB0D02" w:rsidR="00B578B8" w:rsidRPr="00885AD9" w:rsidRDefault="00B578B8" w:rsidP="00B578B8">
            <w:pPr>
              <w:pStyle w:val="Elsislentelestekstas"/>
              <w:rPr>
                <w:rFonts w:eastAsia="Calibri"/>
                <w:szCs w:val="22"/>
              </w:rPr>
            </w:pPr>
            <w:r w:rsidRPr="00885AD9">
              <w:rPr>
                <w:rFonts w:eastAsia="Calibri"/>
                <w:szCs w:val="22"/>
              </w:rPr>
              <w:t>XML nepildoma.</w:t>
            </w:r>
          </w:p>
        </w:tc>
        <w:tc>
          <w:tcPr>
            <w:tcW w:w="4930" w:type="dxa"/>
          </w:tcPr>
          <w:p w14:paraId="57CE0C36" w14:textId="77777777" w:rsidR="00B578B8" w:rsidRPr="00885AD9" w:rsidRDefault="00B578B8" w:rsidP="00B578B8">
            <w:pPr>
              <w:pStyle w:val="Elsislentelestekstas"/>
              <w:rPr>
                <w:rFonts w:eastAsia="Calibri"/>
                <w:szCs w:val="22"/>
              </w:rPr>
            </w:pPr>
            <w:r w:rsidRPr="00885AD9">
              <w:rPr>
                <w:rFonts w:eastAsia="Calibri"/>
                <w:szCs w:val="22"/>
              </w:rPr>
              <w:t>Siuntimo (išsiuntimo) dokumento identifikatorius.</w:t>
            </w:r>
          </w:p>
          <w:p w14:paraId="16B7595F" w14:textId="77777777" w:rsidR="00B578B8" w:rsidRPr="00885AD9" w:rsidRDefault="00B578B8" w:rsidP="00B578B8">
            <w:pPr>
              <w:pStyle w:val="Elsislentelestekstas"/>
              <w:rPr>
                <w:rFonts w:eastAsia="Calibri"/>
                <w:szCs w:val="22"/>
              </w:rPr>
            </w:pPr>
            <w:r w:rsidRPr="00885AD9">
              <w:rPr>
                <w:rFonts w:eastAsia="Calibri"/>
                <w:szCs w:val="22"/>
              </w:rPr>
              <w:t>Pavyzdinė reikšmė: desp98</w:t>
            </w:r>
          </w:p>
        </w:tc>
      </w:tr>
      <w:tr w:rsidR="00B578B8" w:rsidRPr="00885AD9" w14:paraId="5D3EE89D" w14:textId="77777777" w:rsidTr="00E84429">
        <w:tc>
          <w:tcPr>
            <w:tcW w:w="851" w:type="dxa"/>
            <w:shd w:val="clear" w:color="auto" w:fill="EAF1DD" w:themeFill="accent3" w:themeFillTint="33"/>
          </w:tcPr>
          <w:p w14:paraId="10F6835B" w14:textId="77777777" w:rsidR="00B578B8" w:rsidRPr="00885AD9" w:rsidRDefault="00B578B8" w:rsidP="00B578B8">
            <w:pPr>
              <w:pStyle w:val="Elsislentelestekstas"/>
              <w:rPr>
                <w:rFonts w:eastAsia="Calibri"/>
                <w:szCs w:val="22"/>
              </w:rPr>
            </w:pPr>
            <w:r w:rsidRPr="00885AD9">
              <w:rPr>
                <w:rFonts w:eastAsia="Calibri"/>
                <w:szCs w:val="22"/>
              </w:rPr>
              <w:t>17</w:t>
            </w:r>
          </w:p>
        </w:tc>
        <w:tc>
          <w:tcPr>
            <w:tcW w:w="709" w:type="dxa"/>
            <w:shd w:val="clear" w:color="auto" w:fill="EAF1DD" w:themeFill="accent3" w:themeFillTint="33"/>
          </w:tcPr>
          <w:p w14:paraId="5C19F720"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6B2A61E3" w14:textId="6835BC1A" w:rsidR="00B578B8" w:rsidRPr="00885AD9" w:rsidRDefault="00B578B8" w:rsidP="00B578B8">
            <w:pPr>
              <w:pStyle w:val="Elsislentelestekstas"/>
              <w:rPr>
                <w:rFonts w:eastAsia="Calibri"/>
                <w:szCs w:val="22"/>
              </w:rPr>
            </w:pPr>
            <w:hyperlink r:id="rId417" w:history="1">
              <w:r w:rsidRPr="00885AD9">
                <w:rPr>
                  <w:rStyle w:val="Hyperlink"/>
                </w:rPr>
                <w:t>cac:ReceiptDocumentReference</w:t>
              </w:r>
            </w:hyperlink>
          </w:p>
        </w:tc>
        <w:tc>
          <w:tcPr>
            <w:tcW w:w="1559" w:type="dxa"/>
            <w:shd w:val="clear" w:color="auto" w:fill="EAF1DD" w:themeFill="accent3" w:themeFillTint="33"/>
          </w:tcPr>
          <w:p w14:paraId="53FA2472"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E55014E" w14:textId="77777777" w:rsidR="00B578B8" w:rsidRPr="00885AD9" w:rsidRDefault="00B578B8" w:rsidP="00B578B8">
            <w:pPr>
              <w:pStyle w:val="Elsislentelestekstas"/>
              <w:rPr>
                <w:rFonts w:eastAsia="Calibri"/>
                <w:szCs w:val="22"/>
              </w:rPr>
            </w:pPr>
            <w:r w:rsidRPr="00885AD9">
              <w:rPr>
                <w:rFonts w:eastAsia="Calibri"/>
                <w:szCs w:val="22"/>
              </w:rPr>
              <w:t>Pardavimo dokumentų informacija</w:t>
            </w:r>
          </w:p>
        </w:tc>
        <w:tc>
          <w:tcPr>
            <w:tcW w:w="1134" w:type="dxa"/>
            <w:shd w:val="clear" w:color="auto" w:fill="EAF1DD" w:themeFill="accent3" w:themeFillTint="33"/>
          </w:tcPr>
          <w:p w14:paraId="5E1FE9A5"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095356C1" w14:textId="4F2ED2C1"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EAF1DD" w:themeFill="accent3" w:themeFillTint="33"/>
          </w:tcPr>
          <w:p w14:paraId="5D33EE99" w14:textId="52581C77" w:rsidR="00B578B8" w:rsidRPr="00885AD9" w:rsidRDefault="00B578B8" w:rsidP="00B578B8">
            <w:pPr>
              <w:pStyle w:val="Elsislentelestekstas"/>
              <w:rPr>
                <w:rFonts w:eastAsia="Calibri"/>
                <w:szCs w:val="22"/>
                <w:highlight w:val="cyan"/>
              </w:rPr>
            </w:pPr>
            <w:r w:rsidRPr="00885AD9">
              <w:rPr>
                <w:rFonts w:eastAsia="Calibri"/>
                <w:szCs w:val="22"/>
              </w:rPr>
              <w:t>XML nepildoma.</w:t>
            </w:r>
          </w:p>
        </w:tc>
        <w:tc>
          <w:tcPr>
            <w:tcW w:w="4930" w:type="dxa"/>
            <w:shd w:val="clear" w:color="auto" w:fill="EAF1DD" w:themeFill="accent3" w:themeFillTint="33"/>
          </w:tcPr>
          <w:p w14:paraId="2C553E2C"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pardavimo dokumentų informacija</w:t>
            </w:r>
          </w:p>
        </w:tc>
      </w:tr>
      <w:tr w:rsidR="00B578B8" w:rsidRPr="00885AD9" w14:paraId="30972DAF" w14:textId="77777777" w:rsidTr="00E84429">
        <w:tc>
          <w:tcPr>
            <w:tcW w:w="851" w:type="dxa"/>
          </w:tcPr>
          <w:p w14:paraId="516EA594" w14:textId="77777777" w:rsidR="00B578B8" w:rsidRPr="00885AD9" w:rsidRDefault="00B578B8" w:rsidP="00B578B8">
            <w:pPr>
              <w:pStyle w:val="Elsislentelestekstas"/>
              <w:rPr>
                <w:rFonts w:eastAsia="Calibri"/>
                <w:szCs w:val="22"/>
              </w:rPr>
            </w:pPr>
            <w:r w:rsidRPr="00885AD9">
              <w:rPr>
                <w:rFonts w:eastAsia="Calibri"/>
                <w:szCs w:val="22"/>
              </w:rPr>
              <w:t>17.1</w:t>
            </w:r>
          </w:p>
        </w:tc>
        <w:tc>
          <w:tcPr>
            <w:tcW w:w="709" w:type="dxa"/>
          </w:tcPr>
          <w:p w14:paraId="1CD2F0BD"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636A518F" w14:textId="328BC9C4" w:rsidR="00B578B8" w:rsidRPr="00885AD9" w:rsidRDefault="00B578B8" w:rsidP="00B578B8">
            <w:pPr>
              <w:pStyle w:val="Elsislentelestekstas"/>
              <w:rPr>
                <w:rFonts w:eastAsia="Calibri"/>
                <w:szCs w:val="22"/>
              </w:rPr>
            </w:pPr>
            <w:hyperlink r:id="rId418" w:history="1">
              <w:r w:rsidRPr="00885AD9">
                <w:rPr>
                  <w:rStyle w:val="Hyperlink"/>
                </w:rPr>
                <w:t>cbc:ID</w:t>
              </w:r>
            </w:hyperlink>
          </w:p>
        </w:tc>
        <w:tc>
          <w:tcPr>
            <w:tcW w:w="1559" w:type="dxa"/>
          </w:tcPr>
          <w:p w14:paraId="0B07C53E" w14:textId="77777777" w:rsidR="00B578B8" w:rsidRDefault="00B578B8" w:rsidP="00B578B8">
            <w:pPr>
              <w:pStyle w:val="Elsislentelestekstas"/>
              <w:rPr>
                <w:rFonts w:eastAsia="Calibri"/>
                <w:szCs w:val="22"/>
              </w:rPr>
            </w:pPr>
            <w:r w:rsidRPr="00885AD9">
              <w:rPr>
                <w:rFonts w:eastAsia="Calibri"/>
                <w:szCs w:val="22"/>
              </w:rPr>
              <w:t>Pardavimo kvito dokumento identifikatorius</w:t>
            </w:r>
          </w:p>
          <w:p w14:paraId="00C7BF0F" w14:textId="131E9548" w:rsidR="00B578B8" w:rsidRPr="00885AD9" w:rsidRDefault="00B578B8" w:rsidP="00B578B8">
            <w:pPr>
              <w:pStyle w:val="Elsislentelestekstas"/>
              <w:rPr>
                <w:rFonts w:eastAsia="Calibri"/>
                <w:szCs w:val="22"/>
              </w:rPr>
            </w:pPr>
            <w:r>
              <w:rPr>
                <w:rFonts w:eastAsia="Calibri"/>
                <w:szCs w:val="22"/>
              </w:rPr>
              <w:t>(BT-15)</w:t>
            </w:r>
          </w:p>
        </w:tc>
        <w:tc>
          <w:tcPr>
            <w:tcW w:w="1134" w:type="dxa"/>
          </w:tcPr>
          <w:p w14:paraId="09F94957"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4F153CF5" w14:textId="77777777" w:rsidR="00B578B8" w:rsidRPr="00885AD9" w:rsidRDefault="00B578B8" w:rsidP="00B578B8">
            <w:pPr>
              <w:pStyle w:val="Elsislentelestekstas"/>
              <w:rPr>
                <w:rFonts w:eastAsia="Calibri"/>
                <w:szCs w:val="22"/>
              </w:rPr>
            </w:pPr>
            <w:r w:rsidRPr="00885AD9">
              <w:rPr>
                <w:rFonts w:eastAsia="Calibri"/>
                <w:szCs w:val="22"/>
              </w:rPr>
              <w:t>DB nesaugoma.</w:t>
            </w:r>
          </w:p>
          <w:p w14:paraId="3B7F4C7F" w14:textId="1948DFB8" w:rsidR="00B578B8" w:rsidRPr="00885AD9" w:rsidRDefault="00B578B8" w:rsidP="00B578B8">
            <w:pPr>
              <w:pStyle w:val="Elsislentelestekstas"/>
              <w:rPr>
                <w:rFonts w:eastAsia="Calibri"/>
                <w:szCs w:val="22"/>
              </w:rPr>
            </w:pPr>
          </w:p>
        </w:tc>
        <w:tc>
          <w:tcPr>
            <w:tcW w:w="1985" w:type="dxa"/>
          </w:tcPr>
          <w:p w14:paraId="1928AB5A" w14:textId="47B5F0AF" w:rsidR="00B578B8" w:rsidRPr="00885AD9" w:rsidRDefault="00B578B8" w:rsidP="00B578B8">
            <w:pPr>
              <w:pStyle w:val="Elsislentelestekstas"/>
              <w:rPr>
                <w:rFonts w:eastAsia="Calibri"/>
                <w:szCs w:val="22"/>
                <w:highlight w:val="cyan"/>
              </w:rPr>
            </w:pPr>
            <w:r w:rsidRPr="00885AD9">
              <w:rPr>
                <w:rFonts w:eastAsia="Calibri"/>
                <w:szCs w:val="22"/>
              </w:rPr>
              <w:t>XML nepildoma.</w:t>
            </w:r>
          </w:p>
        </w:tc>
        <w:tc>
          <w:tcPr>
            <w:tcW w:w="4930" w:type="dxa"/>
          </w:tcPr>
          <w:p w14:paraId="48426859" w14:textId="77777777" w:rsidR="00B578B8" w:rsidRPr="00885AD9" w:rsidRDefault="00B578B8" w:rsidP="00B578B8">
            <w:pPr>
              <w:pStyle w:val="Elsislentelestekstas"/>
              <w:rPr>
                <w:rFonts w:eastAsia="Calibri"/>
                <w:szCs w:val="22"/>
              </w:rPr>
            </w:pPr>
            <w:r w:rsidRPr="00885AD9">
              <w:rPr>
                <w:rFonts w:eastAsia="Calibri"/>
                <w:szCs w:val="22"/>
              </w:rPr>
              <w:t>Išrašyto pardavimo kvito identifikatorius.</w:t>
            </w:r>
          </w:p>
          <w:p w14:paraId="36A9F134" w14:textId="77777777" w:rsidR="00B578B8" w:rsidRPr="00885AD9" w:rsidRDefault="00B578B8" w:rsidP="00B578B8">
            <w:pPr>
              <w:pStyle w:val="Elsislentelestekstas"/>
              <w:rPr>
                <w:rFonts w:eastAsia="Calibri"/>
                <w:szCs w:val="22"/>
              </w:rPr>
            </w:pPr>
            <w:r w:rsidRPr="00885AD9">
              <w:rPr>
                <w:rFonts w:eastAsia="Calibri"/>
                <w:szCs w:val="22"/>
              </w:rPr>
              <w:t>Pavyzdinė reikšmė: reciept002</w:t>
            </w:r>
          </w:p>
        </w:tc>
      </w:tr>
      <w:tr w:rsidR="00B578B8" w:rsidRPr="00885AD9" w14:paraId="0674AE1D" w14:textId="77777777" w:rsidTr="00E84429">
        <w:tc>
          <w:tcPr>
            <w:tcW w:w="851" w:type="dxa"/>
            <w:shd w:val="clear" w:color="auto" w:fill="EAF1DD" w:themeFill="accent3" w:themeFillTint="33"/>
          </w:tcPr>
          <w:p w14:paraId="32C06B97" w14:textId="77777777" w:rsidR="00B578B8" w:rsidRPr="00885AD9" w:rsidRDefault="00B578B8" w:rsidP="00B578B8">
            <w:pPr>
              <w:pStyle w:val="Elsislentelestekstas"/>
              <w:rPr>
                <w:rFonts w:eastAsia="Calibri"/>
                <w:szCs w:val="22"/>
              </w:rPr>
            </w:pPr>
            <w:r w:rsidRPr="00885AD9">
              <w:rPr>
                <w:rFonts w:eastAsia="Calibri"/>
                <w:szCs w:val="22"/>
              </w:rPr>
              <w:t>18</w:t>
            </w:r>
          </w:p>
        </w:tc>
        <w:tc>
          <w:tcPr>
            <w:tcW w:w="709" w:type="dxa"/>
            <w:shd w:val="clear" w:color="auto" w:fill="EAF1DD" w:themeFill="accent3" w:themeFillTint="33"/>
          </w:tcPr>
          <w:p w14:paraId="1AEC519B"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703614D" w14:textId="1914F141" w:rsidR="00B578B8" w:rsidRPr="00885AD9" w:rsidRDefault="00B578B8" w:rsidP="00B578B8">
            <w:pPr>
              <w:pStyle w:val="Elsislentelestekstas"/>
              <w:rPr>
                <w:rFonts w:eastAsia="Calibri"/>
                <w:szCs w:val="22"/>
              </w:rPr>
            </w:pPr>
            <w:hyperlink r:id="rId419" w:history="1">
              <w:r w:rsidRPr="00885AD9">
                <w:rPr>
                  <w:rStyle w:val="Hyperlink"/>
                </w:rPr>
                <w:t>cac:OriginatorDocumentReference</w:t>
              </w:r>
            </w:hyperlink>
          </w:p>
        </w:tc>
        <w:tc>
          <w:tcPr>
            <w:tcW w:w="1559" w:type="dxa"/>
            <w:shd w:val="clear" w:color="auto" w:fill="EAF1DD" w:themeFill="accent3" w:themeFillTint="33"/>
          </w:tcPr>
          <w:p w14:paraId="57B8B770"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64623640" w14:textId="77777777" w:rsidR="00B578B8" w:rsidRPr="00885AD9" w:rsidRDefault="00B578B8" w:rsidP="00B578B8">
            <w:pPr>
              <w:pStyle w:val="Elsislentelestekstas"/>
              <w:rPr>
                <w:rFonts w:eastAsia="Calibri"/>
                <w:szCs w:val="22"/>
              </w:rPr>
            </w:pPr>
            <w:r w:rsidRPr="00885AD9">
              <w:rPr>
                <w:rFonts w:eastAsia="Calibri"/>
                <w:szCs w:val="22"/>
              </w:rPr>
              <w:t>Pirkimo arba pirkimo dalies nuorodos</w:t>
            </w:r>
          </w:p>
        </w:tc>
        <w:tc>
          <w:tcPr>
            <w:tcW w:w="1134" w:type="dxa"/>
            <w:shd w:val="clear" w:color="auto" w:fill="EAF1DD" w:themeFill="accent3" w:themeFillTint="33"/>
          </w:tcPr>
          <w:p w14:paraId="26C82B0A"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6827E6C9" w14:textId="29DF4A3C"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5DCDAA26" w14:textId="762F9F68" w:rsidR="00B578B8" w:rsidRPr="00885AD9" w:rsidRDefault="00B578B8" w:rsidP="00B578B8">
            <w:pPr>
              <w:pStyle w:val="Elsislentelestekstas"/>
              <w:rPr>
                <w:rFonts w:eastAsia="Calibri"/>
                <w:szCs w:val="22"/>
              </w:rPr>
            </w:pPr>
            <w:r w:rsidRPr="00885AD9">
              <w:t>Pildoma, jei yra nurodyt</w:t>
            </w:r>
            <w:r>
              <w:t>as pirkimo (pirkimo dalies) numeris.</w:t>
            </w:r>
          </w:p>
        </w:tc>
        <w:tc>
          <w:tcPr>
            <w:tcW w:w="4930" w:type="dxa"/>
            <w:shd w:val="clear" w:color="auto" w:fill="EAF1DD" w:themeFill="accent3" w:themeFillTint="33"/>
          </w:tcPr>
          <w:p w14:paraId="36055AA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pirkimo arba pirkimo dalies dokumentų nuorodos (duomenų grupė naudojama, jeigu perkama pagal viešojo pirkimo procedūras B2G atveju, nurodoma pirkimo Nr. arba pirkimo dalies Nr.).</w:t>
            </w:r>
          </w:p>
        </w:tc>
      </w:tr>
      <w:tr w:rsidR="00B578B8" w:rsidRPr="00885AD9" w14:paraId="15167F6C" w14:textId="77777777" w:rsidTr="00E84429">
        <w:tc>
          <w:tcPr>
            <w:tcW w:w="851" w:type="dxa"/>
          </w:tcPr>
          <w:p w14:paraId="45484D66" w14:textId="77777777" w:rsidR="00B578B8" w:rsidRPr="00885AD9" w:rsidRDefault="00B578B8" w:rsidP="00B578B8">
            <w:pPr>
              <w:pStyle w:val="Elsislentelestekstas"/>
              <w:rPr>
                <w:rFonts w:eastAsia="Calibri"/>
                <w:szCs w:val="22"/>
              </w:rPr>
            </w:pPr>
            <w:r w:rsidRPr="00885AD9">
              <w:rPr>
                <w:rFonts w:eastAsia="Calibri"/>
                <w:szCs w:val="22"/>
              </w:rPr>
              <w:t>18.1</w:t>
            </w:r>
          </w:p>
        </w:tc>
        <w:tc>
          <w:tcPr>
            <w:tcW w:w="709" w:type="dxa"/>
          </w:tcPr>
          <w:p w14:paraId="01CE2B1C"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5D58779C" w14:textId="413E1D48" w:rsidR="00B578B8" w:rsidRPr="00885AD9" w:rsidRDefault="00B578B8" w:rsidP="00B578B8">
            <w:pPr>
              <w:pStyle w:val="Elsislentelestekstas"/>
              <w:rPr>
                <w:rFonts w:eastAsia="Calibri"/>
                <w:szCs w:val="22"/>
              </w:rPr>
            </w:pPr>
            <w:hyperlink r:id="rId420" w:history="1">
              <w:r w:rsidRPr="00885AD9">
                <w:rPr>
                  <w:rStyle w:val="Hyperlink"/>
                </w:rPr>
                <w:t>cbc:ID</w:t>
              </w:r>
            </w:hyperlink>
          </w:p>
        </w:tc>
        <w:tc>
          <w:tcPr>
            <w:tcW w:w="1559" w:type="dxa"/>
          </w:tcPr>
          <w:p w14:paraId="62289933" w14:textId="77777777" w:rsidR="00B578B8" w:rsidRDefault="00B578B8" w:rsidP="00B578B8">
            <w:pPr>
              <w:pStyle w:val="Elsislentelestekstas"/>
              <w:rPr>
                <w:rFonts w:eastAsia="Calibri"/>
                <w:szCs w:val="22"/>
              </w:rPr>
            </w:pPr>
            <w:r w:rsidRPr="00885AD9">
              <w:rPr>
                <w:rFonts w:eastAsia="Calibri"/>
                <w:szCs w:val="22"/>
              </w:rPr>
              <w:t>Pasiūlymo arba pirkimo dalies  nuoroda</w:t>
            </w:r>
          </w:p>
          <w:p w14:paraId="25F17C7C" w14:textId="789C78B5" w:rsidR="00B578B8" w:rsidRPr="00885AD9" w:rsidRDefault="00B578B8" w:rsidP="00B578B8">
            <w:pPr>
              <w:pStyle w:val="Elsislentelestekstas"/>
              <w:rPr>
                <w:rFonts w:eastAsia="Calibri"/>
                <w:szCs w:val="22"/>
                <w:u w:val="single"/>
              </w:rPr>
            </w:pPr>
            <w:r>
              <w:rPr>
                <w:rFonts w:eastAsia="Calibri"/>
                <w:szCs w:val="22"/>
              </w:rPr>
              <w:t>(BT-17)</w:t>
            </w:r>
          </w:p>
        </w:tc>
        <w:tc>
          <w:tcPr>
            <w:tcW w:w="1134" w:type="dxa"/>
          </w:tcPr>
          <w:p w14:paraId="3C415F3D"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5DC45F71"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58AB342" w14:textId="77777777" w:rsidR="00B578B8" w:rsidRDefault="00B578B8" w:rsidP="00B578B8">
            <w:pPr>
              <w:pStyle w:val="Elsislentelestekstas"/>
              <w:rPr>
                <w:rFonts w:eastAsia="Calibri"/>
                <w:szCs w:val="22"/>
              </w:rPr>
            </w:pPr>
            <w:r w:rsidRPr="00885AD9">
              <w:rPr>
                <w:rFonts w:eastAsia="Calibri"/>
                <w:szCs w:val="22"/>
              </w:rPr>
              <w:t>sbs_invoice.in_invoices.purchase_number</w:t>
            </w:r>
            <w:r w:rsidRPr="00885AD9" w:rsidDel="00A17294">
              <w:rPr>
                <w:rFonts w:eastAsia="Calibri"/>
                <w:szCs w:val="22"/>
              </w:rPr>
              <w:t xml:space="preserve"> </w:t>
            </w:r>
          </w:p>
          <w:p w14:paraId="32EF77DC" w14:textId="5F85F96A" w:rsidR="004E436F" w:rsidRPr="00885AD9" w:rsidRDefault="004E436F" w:rsidP="00B578B8">
            <w:pPr>
              <w:pStyle w:val="Elsislentelestekstas"/>
              <w:rPr>
                <w:rFonts w:eastAsia="Calibri"/>
                <w:szCs w:val="22"/>
              </w:rPr>
            </w:pPr>
            <w:r>
              <w:rPr>
                <w:rFonts w:eastAsia="Calibri"/>
              </w:rPr>
              <w:t>VARCHAR(200)</w:t>
            </w:r>
          </w:p>
        </w:tc>
        <w:tc>
          <w:tcPr>
            <w:tcW w:w="1985" w:type="dxa"/>
          </w:tcPr>
          <w:p w14:paraId="35329B75" w14:textId="77777777" w:rsidR="00B578B8" w:rsidRPr="00885AD9" w:rsidRDefault="00B578B8" w:rsidP="00B578B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578F5F36" w14:textId="0CA0E31B" w:rsidR="00B578B8" w:rsidRPr="00885AD9" w:rsidRDefault="00B578B8" w:rsidP="00B578B8">
            <w:pPr>
              <w:pStyle w:val="Elsislentelestekstas"/>
              <w:rPr>
                <w:rFonts w:eastAsia="Calibri"/>
                <w:szCs w:val="22"/>
              </w:rPr>
            </w:pPr>
            <w:r w:rsidRPr="00885AD9">
              <w:rPr>
                <w:rFonts w:eastAsia="Calibri"/>
                <w:szCs w:val="22"/>
              </w:rPr>
              <w:t>sbs_invoice.in_invoices.purchase_number</w:t>
            </w:r>
          </w:p>
        </w:tc>
        <w:tc>
          <w:tcPr>
            <w:tcW w:w="4930" w:type="dxa"/>
          </w:tcPr>
          <w:p w14:paraId="324487DD" w14:textId="77777777" w:rsidR="00B578B8" w:rsidRPr="00885AD9" w:rsidRDefault="00B578B8" w:rsidP="00B578B8">
            <w:pPr>
              <w:pStyle w:val="Elsislentelestekstas"/>
              <w:rPr>
                <w:rFonts w:eastAsia="Calibri"/>
                <w:szCs w:val="22"/>
              </w:rPr>
            </w:pPr>
            <w:r w:rsidRPr="00885AD9">
              <w:rPr>
                <w:rFonts w:eastAsia="Calibri"/>
                <w:szCs w:val="22"/>
              </w:rPr>
              <w:t>Kvietimo dalyvauti konkurse pirkimo arba pirkimo dalies su kuria susijusi sąskaita, identifikatorius.</w:t>
            </w:r>
          </w:p>
          <w:p w14:paraId="0A1CFCAF" w14:textId="77777777" w:rsidR="00B578B8" w:rsidRPr="00885AD9" w:rsidRDefault="00B578B8" w:rsidP="00B578B8">
            <w:pPr>
              <w:pStyle w:val="Elsislentelestekstas"/>
              <w:rPr>
                <w:rFonts w:eastAsia="Calibri"/>
                <w:szCs w:val="22"/>
              </w:rPr>
            </w:pPr>
            <w:r w:rsidRPr="00885AD9">
              <w:rPr>
                <w:rFonts w:eastAsia="Calibri"/>
                <w:szCs w:val="22"/>
              </w:rPr>
              <w:t>Pavyzdinė reikšmė: Pirkimo Nr. PPID-123</w:t>
            </w:r>
          </w:p>
        </w:tc>
      </w:tr>
      <w:tr w:rsidR="00B578B8" w:rsidRPr="00885AD9" w14:paraId="4B98A97E" w14:textId="77777777" w:rsidTr="00E84429">
        <w:tc>
          <w:tcPr>
            <w:tcW w:w="851" w:type="dxa"/>
            <w:shd w:val="clear" w:color="auto" w:fill="EAF1DD" w:themeFill="accent3" w:themeFillTint="33"/>
          </w:tcPr>
          <w:p w14:paraId="1B230E68" w14:textId="77777777" w:rsidR="00B578B8" w:rsidRPr="00885AD9" w:rsidRDefault="00B578B8" w:rsidP="00B578B8">
            <w:pPr>
              <w:pStyle w:val="Elsislentelestekstas"/>
              <w:rPr>
                <w:rFonts w:eastAsia="Calibri"/>
                <w:szCs w:val="22"/>
              </w:rPr>
            </w:pPr>
            <w:r w:rsidRPr="00885AD9">
              <w:rPr>
                <w:rFonts w:eastAsia="Calibri"/>
                <w:szCs w:val="22"/>
              </w:rPr>
              <w:t>19</w:t>
            </w:r>
          </w:p>
        </w:tc>
        <w:tc>
          <w:tcPr>
            <w:tcW w:w="709" w:type="dxa"/>
            <w:shd w:val="clear" w:color="auto" w:fill="EAF1DD" w:themeFill="accent3" w:themeFillTint="33"/>
          </w:tcPr>
          <w:p w14:paraId="2AEC59CA"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83D6217" w14:textId="2C209035" w:rsidR="00B578B8" w:rsidRPr="00885AD9" w:rsidRDefault="00B578B8" w:rsidP="00B578B8">
            <w:pPr>
              <w:pStyle w:val="Elsislentelestekstas"/>
              <w:rPr>
                <w:rFonts w:eastAsia="Calibri"/>
                <w:szCs w:val="22"/>
              </w:rPr>
            </w:pPr>
            <w:hyperlink r:id="rId421" w:history="1">
              <w:r w:rsidRPr="00885AD9">
                <w:rPr>
                  <w:rStyle w:val="Hyperlink"/>
                </w:rPr>
                <w:t>cac:ContractDocumentReference</w:t>
              </w:r>
            </w:hyperlink>
          </w:p>
        </w:tc>
        <w:tc>
          <w:tcPr>
            <w:tcW w:w="1559" w:type="dxa"/>
            <w:shd w:val="clear" w:color="auto" w:fill="EAF1DD" w:themeFill="accent3" w:themeFillTint="33"/>
          </w:tcPr>
          <w:p w14:paraId="75E8DFAC"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01D9C917" w14:textId="77777777" w:rsidR="00B578B8" w:rsidRPr="00885AD9" w:rsidRDefault="00B578B8" w:rsidP="00B578B8">
            <w:pPr>
              <w:pStyle w:val="Elsislentelestekstas"/>
              <w:rPr>
                <w:rFonts w:eastAsia="Calibri"/>
                <w:szCs w:val="22"/>
              </w:rPr>
            </w:pPr>
            <w:r w:rsidRPr="00885AD9">
              <w:rPr>
                <w:rFonts w:eastAsia="Calibri"/>
                <w:szCs w:val="22"/>
              </w:rPr>
              <w:t>Sutarties nuorodos</w:t>
            </w:r>
          </w:p>
        </w:tc>
        <w:tc>
          <w:tcPr>
            <w:tcW w:w="1134" w:type="dxa"/>
            <w:shd w:val="clear" w:color="auto" w:fill="EAF1DD" w:themeFill="accent3" w:themeFillTint="33"/>
          </w:tcPr>
          <w:p w14:paraId="1B0437B9"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0BDA68D0" w14:textId="133549B2"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EAF1DD" w:themeFill="accent3" w:themeFillTint="33"/>
          </w:tcPr>
          <w:p w14:paraId="54F3AB4F" w14:textId="7E58DEB1" w:rsidR="00B578B8" w:rsidRPr="00885AD9" w:rsidRDefault="00B578B8" w:rsidP="00B578B8">
            <w:pPr>
              <w:pStyle w:val="Elsislentelestekstas"/>
              <w:rPr>
                <w:rFonts w:eastAsia="Calibri"/>
                <w:szCs w:val="22"/>
              </w:rPr>
            </w:pPr>
            <w:r w:rsidRPr="00885AD9">
              <w:t>Pildoma</w:t>
            </w:r>
            <w:r>
              <w:t xml:space="preserve"> sutarties numeriu.</w:t>
            </w:r>
          </w:p>
        </w:tc>
        <w:tc>
          <w:tcPr>
            <w:tcW w:w="4930" w:type="dxa"/>
            <w:shd w:val="clear" w:color="auto" w:fill="EAF1DD" w:themeFill="accent3" w:themeFillTint="33"/>
          </w:tcPr>
          <w:p w14:paraId="22FFD4E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sutarties dokumentų nuorodos (duomenų grupė naudojama, jeigu perkama pagal viešojo pirkimo procedūras B2G atveju, arba sandorio (sutarties) sudarymo atveju tarp pirkėjo ir pardavėjo B2B arba B2C atveju).</w:t>
            </w:r>
          </w:p>
        </w:tc>
      </w:tr>
      <w:tr w:rsidR="00B578B8" w:rsidRPr="00885AD9" w14:paraId="65E48C82" w14:textId="77777777" w:rsidTr="00E84429">
        <w:tc>
          <w:tcPr>
            <w:tcW w:w="851" w:type="dxa"/>
          </w:tcPr>
          <w:p w14:paraId="3AAB2A5B" w14:textId="77777777" w:rsidR="00B578B8" w:rsidRPr="00885AD9" w:rsidRDefault="00B578B8" w:rsidP="00B578B8">
            <w:pPr>
              <w:pStyle w:val="Elsislentelestekstas"/>
              <w:rPr>
                <w:rFonts w:eastAsia="Calibri"/>
                <w:szCs w:val="22"/>
              </w:rPr>
            </w:pPr>
            <w:r w:rsidRPr="00885AD9">
              <w:rPr>
                <w:rFonts w:eastAsia="Calibri"/>
                <w:szCs w:val="22"/>
              </w:rPr>
              <w:t>19.1</w:t>
            </w:r>
          </w:p>
        </w:tc>
        <w:tc>
          <w:tcPr>
            <w:tcW w:w="709" w:type="dxa"/>
          </w:tcPr>
          <w:p w14:paraId="5384A7E5"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2329D6EF" w14:textId="26E381EE" w:rsidR="00B578B8" w:rsidRPr="00885AD9" w:rsidRDefault="00B578B8" w:rsidP="00B578B8">
            <w:pPr>
              <w:pStyle w:val="Elsislentelestekstas"/>
              <w:rPr>
                <w:rFonts w:eastAsia="Calibri"/>
                <w:szCs w:val="22"/>
              </w:rPr>
            </w:pPr>
            <w:hyperlink r:id="rId422" w:history="1">
              <w:r w:rsidRPr="00885AD9">
                <w:rPr>
                  <w:rStyle w:val="Hyperlink"/>
                </w:rPr>
                <w:t>cbc:ID</w:t>
              </w:r>
            </w:hyperlink>
          </w:p>
        </w:tc>
        <w:tc>
          <w:tcPr>
            <w:tcW w:w="1559" w:type="dxa"/>
          </w:tcPr>
          <w:p w14:paraId="17274107" w14:textId="77777777" w:rsidR="00B578B8" w:rsidRDefault="00B578B8" w:rsidP="00B578B8">
            <w:pPr>
              <w:pStyle w:val="Elsislentelestekstas"/>
              <w:rPr>
                <w:rFonts w:eastAsia="Calibri"/>
                <w:szCs w:val="22"/>
              </w:rPr>
            </w:pPr>
            <w:r w:rsidRPr="00885AD9">
              <w:rPr>
                <w:rFonts w:eastAsia="Calibri"/>
                <w:szCs w:val="22"/>
              </w:rPr>
              <w:t>Sutarties nuoroda</w:t>
            </w:r>
          </w:p>
          <w:p w14:paraId="3042A785" w14:textId="3C83CF6D" w:rsidR="00B578B8" w:rsidRPr="00885AD9" w:rsidRDefault="00B578B8" w:rsidP="00B578B8">
            <w:pPr>
              <w:pStyle w:val="Elsislentelestekstas"/>
              <w:rPr>
                <w:rFonts w:eastAsia="Calibri"/>
                <w:szCs w:val="22"/>
              </w:rPr>
            </w:pPr>
            <w:r>
              <w:rPr>
                <w:rFonts w:eastAsia="Calibri"/>
                <w:szCs w:val="22"/>
              </w:rPr>
              <w:t>(BT-12)</w:t>
            </w:r>
          </w:p>
          <w:p w14:paraId="57F677D8" w14:textId="77777777" w:rsidR="00B578B8" w:rsidRPr="00885AD9" w:rsidRDefault="00B578B8" w:rsidP="00B578B8">
            <w:pPr>
              <w:pStyle w:val="Elsislentelestekstas"/>
              <w:rPr>
                <w:rFonts w:eastAsia="Calibri"/>
                <w:szCs w:val="22"/>
                <w:u w:val="single"/>
              </w:rPr>
            </w:pPr>
          </w:p>
        </w:tc>
        <w:tc>
          <w:tcPr>
            <w:tcW w:w="1134" w:type="dxa"/>
          </w:tcPr>
          <w:p w14:paraId="25606C31" w14:textId="77777777" w:rsidR="00B578B8" w:rsidRPr="00885AD9" w:rsidRDefault="00B578B8" w:rsidP="00B578B8">
            <w:pPr>
              <w:pStyle w:val="Elsislentelestekstas"/>
              <w:rPr>
                <w:rFonts w:eastAsia="Calibri"/>
                <w:szCs w:val="22"/>
              </w:rPr>
            </w:pPr>
            <w:r w:rsidRPr="00885AD9">
              <w:rPr>
                <w:rFonts w:eastAsia="Calibri"/>
                <w:szCs w:val="22"/>
              </w:rPr>
              <w:t>Dokumento nuoroda</w:t>
            </w:r>
          </w:p>
        </w:tc>
        <w:tc>
          <w:tcPr>
            <w:tcW w:w="1701" w:type="dxa"/>
          </w:tcPr>
          <w:p w14:paraId="51E958E9"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83B97B8" w14:textId="77777777" w:rsidR="00B578B8" w:rsidRDefault="00B578B8" w:rsidP="00B578B8">
            <w:pPr>
              <w:pStyle w:val="Elsislentelestekstas"/>
              <w:rPr>
                <w:rFonts w:eastAsia="Calibri"/>
                <w:szCs w:val="22"/>
              </w:rPr>
            </w:pPr>
            <w:r w:rsidRPr="00885AD9">
              <w:rPr>
                <w:rFonts w:eastAsia="Calibri"/>
                <w:szCs w:val="22"/>
              </w:rPr>
              <w:t>sbs_invoice.in_invoices.contract_number</w:t>
            </w:r>
            <w:r w:rsidRPr="00885AD9" w:rsidDel="00A17294">
              <w:rPr>
                <w:rFonts w:eastAsia="Calibri"/>
                <w:szCs w:val="22"/>
              </w:rPr>
              <w:t xml:space="preserve"> </w:t>
            </w:r>
          </w:p>
          <w:p w14:paraId="7F235BA7" w14:textId="66E3BC9B" w:rsidR="004E436F" w:rsidRPr="00885AD9" w:rsidRDefault="004E436F" w:rsidP="00B578B8">
            <w:pPr>
              <w:pStyle w:val="Elsislentelestekstas"/>
              <w:rPr>
                <w:rFonts w:eastAsia="Calibri"/>
                <w:szCs w:val="22"/>
              </w:rPr>
            </w:pPr>
            <w:r>
              <w:rPr>
                <w:rFonts w:eastAsia="Calibri"/>
              </w:rPr>
              <w:t>VARCHAR(200)</w:t>
            </w:r>
          </w:p>
        </w:tc>
        <w:tc>
          <w:tcPr>
            <w:tcW w:w="1985" w:type="dxa"/>
          </w:tcPr>
          <w:p w14:paraId="3B285D1B" w14:textId="77777777" w:rsidR="00B578B8" w:rsidRPr="00885AD9" w:rsidRDefault="00B578B8" w:rsidP="00B578B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6FF07107" w14:textId="1F6A1B7B" w:rsidR="00B578B8" w:rsidRPr="00885AD9" w:rsidRDefault="00B578B8" w:rsidP="00B578B8">
            <w:pPr>
              <w:pStyle w:val="Elsislentelestekstas"/>
              <w:rPr>
                <w:rFonts w:eastAsia="Calibri"/>
                <w:szCs w:val="22"/>
              </w:rPr>
            </w:pPr>
            <w:r w:rsidRPr="00885AD9">
              <w:rPr>
                <w:rFonts w:eastAsia="Calibri"/>
                <w:szCs w:val="22"/>
              </w:rPr>
              <w:t>sbs_invoice.in_invoices.contract_number</w:t>
            </w:r>
          </w:p>
        </w:tc>
        <w:tc>
          <w:tcPr>
            <w:tcW w:w="4930" w:type="dxa"/>
          </w:tcPr>
          <w:p w14:paraId="762D0EE1" w14:textId="77777777" w:rsidR="00B578B8" w:rsidRPr="00885AD9" w:rsidRDefault="00B578B8" w:rsidP="00B578B8">
            <w:pPr>
              <w:pStyle w:val="Elsislentelestekstas"/>
              <w:rPr>
                <w:rFonts w:eastAsia="Calibri"/>
                <w:szCs w:val="22"/>
              </w:rPr>
            </w:pPr>
            <w:r w:rsidRPr="00885AD9">
              <w:rPr>
                <w:rFonts w:eastAsia="Calibri"/>
                <w:szCs w:val="22"/>
              </w:rPr>
              <w:t>Sutarties identifikatorius.</w:t>
            </w:r>
          </w:p>
          <w:p w14:paraId="39A0B8F6" w14:textId="77777777" w:rsidR="00B578B8" w:rsidRPr="00885AD9" w:rsidRDefault="00B578B8" w:rsidP="00B578B8">
            <w:pPr>
              <w:pStyle w:val="Elsislentelestekstas"/>
              <w:rPr>
                <w:rFonts w:eastAsia="Calibri"/>
                <w:szCs w:val="22"/>
              </w:rPr>
            </w:pPr>
            <w:r w:rsidRPr="00885AD9">
              <w:rPr>
                <w:rFonts w:eastAsia="Calibri"/>
                <w:szCs w:val="22"/>
              </w:rPr>
              <w:t>Pavyzdinė reikšmė: Sutarties Nr.123</w:t>
            </w:r>
          </w:p>
        </w:tc>
      </w:tr>
      <w:tr w:rsidR="00B578B8" w:rsidRPr="00885AD9" w14:paraId="4AF71543" w14:textId="77777777" w:rsidTr="00E84429">
        <w:tc>
          <w:tcPr>
            <w:tcW w:w="851" w:type="dxa"/>
            <w:shd w:val="clear" w:color="auto" w:fill="EAF1DD" w:themeFill="accent3" w:themeFillTint="33"/>
          </w:tcPr>
          <w:p w14:paraId="0BEF3A96" w14:textId="77777777" w:rsidR="00B578B8" w:rsidRPr="00885AD9" w:rsidRDefault="00B578B8" w:rsidP="00B578B8">
            <w:pPr>
              <w:pStyle w:val="Elsislentelestekstas"/>
              <w:rPr>
                <w:rFonts w:eastAsia="Calibri"/>
                <w:szCs w:val="22"/>
              </w:rPr>
            </w:pPr>
            <w:r w:rsidRPr="00885AD9">
              <w:rPr>
                <w:rFonts w:eastAsia="Calibri"/>
                <w:szCs w:val="22"/>
              </w:rPr>
              <w:t>20</w:t>
            </w:r>
          </w:p>
        </w:tc>
        <w:tc>
          <w:tcPr>
            <w:tcW w:w="709" w:type="dxa"/>
            <w:shd w:val="clear" w:color="auto" w:fill="EAF1DD" w:themeFill="accent3" w:themeFillTint="33"/>
          </w:tcPr>
          <w:p w14:paraId="73A73A6C" w14:textId="77777777" w:rsidR="00B578B8" w:rsidRPr="00885AD9" w:rsidRDefault="00B578B8" w:rsidP="00B578B8">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71792855" w14:textId="67E0D5AF" w:rsidR="00B578B8" w:rsidRPr="00885AD9" w:rsidRDefault="00B578B8" w:rsidP="00B578B8">
            <w:pPr>
              <w:pStyle w:val="Elsislentelestekstas"/>
              <w:rPr>
                <w:rFonts w:eastAsia="Calibri"/>
                <w:szCs w:val="22"/>
              </w:rPr>
            </w:pPr>
            <w:hyperlink r:id="rId423" w:history="1">
              <w:r w:rsidRPr="00885AD9">
                <w:rPr>
                  <w:rStyle w:val="Hyperlink"/>
                </w:rPr>
                <w:t>cac:AdditionalDocumentReference</w:t>
              </w:r>
            </w:hyperlink>
          </w:p>
        </w:tc>
        <w:tc>
          <w:tcPr>
            <w:tcW w:w="1559" w:type="dxa"/>
            <w:shd w:val="clear" w:color="auto" w:fill="EAF1DD" w:themeFill="accent3" w:themeFillTint="33"/>
          </w:tcPr>
          <w:p w14:paraId="500D42AF"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0974B668" w14:textId="77777777" w:rsidR="00B578B8" w:rsidRDefault="00B578B8" w:rsidP="00B578B8">
            <w:pPr>
              <w:pStyle w:val="Elsislentelestekstas"/>
              <w:rPr>
                <w:rFonts w:eastAsia="Calibri"/>
                <w:szCs w:val="22"/>
              </w:rPr>
            </w:pPr>
            <w:r w:rsidRPr="00885AD9">
              <w:rPr>
                <w:rFonts w:eastAsia="Calibri"/>
                <w:szCs w:val="22"/>
              </w:rPr>
              <w:t>Papildomi pagrindiniai dokumentai</w:t>
            </w:r>
          </w:p>
          <w:p w14:paraId="27C40C84" w14:textId="597845F1" w:rsidR="00B578B8" w:rsidRPr="00885AD9" w:rsidRDefault="00B578B8" w:rsidP="00B578B8">
            <w:pPr>
              <w:pStyle w:val="Elsislentelestekstas"/>
              <w:rPr>
                <w:rFonts w:eastAsia="Calibri"/>
                <w:szCs w:val="22"/>
              </w:rPr>
            </w:pPr>
            <w:r>
              <w:rPr>
                <w:rFonts w:eastAsia="Calibri"/>
                <w:szCs w:val="22"/>
              </w:rPr>
              <w:t>(BG-24)</w:t>
            </w:r>
          </w:p>
        </w:tc>
        <w:tc>
          <w:tcPr>
            <w:tcW w:w="1134" w:type="dxa"/>
            <w:shd w:val="clear" w:color="auto" w:fill="EAF1DD" w:themeFill="accent3" w:themeFillTint="33"/>
          </w:tcPr>
          <w:p w14:paraId="2720EEBC"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3573606A" w14:textId="44ACFDF9"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26468C3D" w14:textId="3B980D74" w:rsidR="00B578B8" w:rsidRPr="00885AD9" w:rsidRDefault="00B578B8" w:rsidP="00B578B8">
            <w:pPr>
              <w:pStyle w:val="Elsislentelestekstas"/>
              <w:rPr>
                <w:rFonts w:eastAsia="Calibri"/>
                <w:szCs w:val="22"/>
              </w:rPr>
            </w:pPr>
            <w:r w:rsidRPr="00885AD9">
              <w:t xml:space="preserve">Pildoma, jei yra </w:t>
            </w:r>
            <w:r>
              <w:t>pridėtų dokumentų.</w:t>
            </w:r>
          </w:p>
        </w:tc>
        <w:tc>
          <w:tcPr>
            <w:tcW w:w="4930" w:type="dxa"/>
            <w:shd w:val="clear" w:color="auto" w:fill="EAF1DD" w:themeFill="accent3" w:themeFillTint="33"/>
          </w:tcPr>
          <w:p w14:paraId="7B7ECFCE"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papildomus dokumentus. Papildomi patvirtinamieji dokumentai gali būti naudojami nurodant dokumento numerį, kurį žino gavėjas, išorinį dokumentą (nurodomą URL), arba kaip pridėta dokumentą, užkoduotą Base64 (pvz. garantija).</w:t>
            </w:r>
          </w:p>
        </w:tc>
      </w:tr>
      <w:tr w:rsidR="00B578B8" w:rsidRPr="00885AD9" w14:paraId="491AE214" w14:textId="77777777" w:rsidTr="00E84429">
        <w:tc>
          <w:tcPr>
            <w:tcW w:w="851" w:type="dxa"/>
          </w:tcPr>
          <w:p w14:paraId="03F775E6" w14:textId="77777777" w:rsidR="00B578B8" w:rsidRPr="00885AD9" w:rsidRDefault="00B578B8" w:rsidP="00B578B8">
            <w:pPr>
              <w:pStyle w:val="Elsislentelestekstas"/>
              <w:rPr>
                <w:rFonts w:eastAsia="Calibri"/>
                <w:szCs w:val="22"/>
              </w:rPr>
            </w:pPr>
            <w:r w:rsidRPr="00885AD9">
              <w:rPr>
                <w:rFonts w:eastAsia="Calibri"/>
                <w:szCs w:val="22"/>
              </w:rPr>
              <w:t>20.1</w:t>
            </w:r>
          </w:p>
        </w:tc>
        <w:tc>
          <w:tcPr>
            <w:tcW w:w="709" w:type="dxa"/>
          </w:tcPr>
          <w:p w14:paraId="4772A1C4"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13B4B24C" w14:textId="40E275DD" w:rsidR="00B578B8" w:rsidRPr="00885AD9" w:rsidRDefault="00B578B8" w:rsidP="00B578B8">
            <w:pPr>
              <w:pStyle w:val="Elsislentelestekstas"/>
              <w:rPr>
                <w:rFonts w:eastAsia="Calibri"/>
                <w:szCs w:val="22"/>
              </w:rPr>
            </w:pPr>
            <w:hyperlink r:id="rId424" w:history="1">
              <w:r w:rsidRPr="00885AD9">
                <w:rPr>
                  <w:rStyle w:val="Hyperlink"/>
                </w:rPr>
                <w:t>cbc:ID</w:t>
              </w:r>
            </w:hyperlink>
          </w:p>
        </w:tc>
        <w:tc>
          <w:tcPr>
            <w:tcW w:w="1559" w:type="dxa"/>
          </w:tcPr>
          <w:p w14:paraId="1628DC23" w14:textId="7546C843" w:rsidR="00B578B8" w:rsidRPr="00D97422" w:rsidRDefault="00B578B8" w:rsidP="00B578B8">
            <w:pPr>
              <w:pStyle w:val="Elsislentelestekstas"/>
              <w:rPr>
                <w:rFonts w:eastAsia="Calibri"/>
                <w:szCs w:val="22"/>
              </w:rPr>
            </w:pPr>
            <w:r w:rsidRPr="00885AD9">
              <w:rPr>
                <w:rFonts w:eastAsia="Calibri"/>
                <w:szCs w:val="22"/>
              </w:rPr>
              <w:t>Sąskaitos objekto papildomo dokumento  identifikatorius</w:t>
            </w:r>
            <w:r>
              <w:rPr>
                <w:rFonts w:eastAsia="Calibri"/>
                <w:szCs w:val="22"/>
              </w:rPr>
              <w:t xml:space="preserve"> (</w:t>
            </w:r>
            <w:r w:rsidRPr="00885AD9">
              <w:rPr>
                <w:rFonts w:eastAsia="Calibri"/>
                <w:szCs w:val="22"/>
              </w:rPr>
              <w:t>BT-18, BT-122</w:t>
            </w:r>
            <w:r>
              <w:rPr>
                <w:rFonts w:eastAsia="Calibri"/>
                <w:szCs w:val="22"/>
              </w:rPr>
              <w:t>)</w:t>
            </w:r>
          </w:p>
        </w:tc>
        <w:tc>
          <w:tcPr>
            <w:tcW w:w="1134" w:type="dxa"/>
          </w:tcPr>
          <w:p w14:paraId="3891EBFA" w14:textId="77777777" w:rsidR="00B578B8" w:rsidRPr="00885AD9" w:rsidRDefault="00B578B8" w:rsidP="00B578B8">
            <w:pPr>
              <w:pStyle w:val="Elsislentelestekstas"/>
              <w:rPr>
                <w:rFonts w:eastAsia="Calibri"/>
                <w:szCs w:val="22"/>
              </w:rPr>
            </w:pPr>
            <w:r w:rsidRPr="00885AD9">
              <w:rPr>
                <w:rFonts w:eastAsia="Calibri"/>
                <w:szCs w:val="22"/>
              </w:rPr>
              <w:t>Identifikatorius</w:t>
            </w:r>
          </w:p>
        </w:tc>
        <w:tc>
          <w:tcPr>
            <w:tcW w:w="1701" w:type="dxa"/>
          </w:tcPr>
          <w:p w14:paraId="13786C61" w14:textId="77777777" w:rsidR="00B578B8" w:rsidRDefault="00B578B8" w:rsidP="00B578B8">
            <w:pPr>
              <w:pStyle w:val="Elsislentelestekstas"/>
              <w:rPr>
                <w:rFonts w:eastAsia="Calibri"/>
                <w:szCs w:val="22"/>
              </w:rPr>
            </w:pPr>
            <w:r w:rsidRPr="00885AD9">
              <w:rPr>
                <w:rFonts w:eastAsia="Calibri"/>
                <w:szCs w:val="22"/>
              </w:rPr>
              <w:t>DB nesaugoma.</w:t>
            </w:r>
          </w:p>
          <w:p w14:paraId="0DE27CFD" w14:textId="77777777" w:rsidR="00B578B8" w:rsidRDefault="00B578B8" w:rsidP="00B578B8">
            <w:pPr>
              <w:pStyle w:val="Elsislentelestekstas"/>
              <w:rPr>
                <w:rFonts w:eastAsia="Calibri"/>
                <w:szCs w:val="22"/>
              </w:rPr>
            </w:pPr>
          </w:p>
          <w:p w14:paraId="5116B7AD" w14:textId="5348E65E" w:rsidR="00B578B8" w:rsidRPr="00885AD9" w:rsidRDefault="00B578B8" w:rsidP="00B578B8">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nesaugoma DB</w:t>
            </w:r>
            <w:r>
              <w:rPr>
                <w:rFonts w:eastAsia="Calibri"/>
                <w:szCs w:val="22"/>
              </w:rPr>
              <w:t>.</w:t>
            </w:r>
          </w:p>
        </w:tc>
        <w:tc>
          <w:tcPr>
            <w:tcW w:w="1985" w:type="dxa"/>
          </w:tcPr>
          <w:p w14:paraId="77D8A2B8" w14:textId="77777777" w:rsidR="00B578B8" w:rsidRPr="00885AD9" w:rsidRDefault="00B578B8" w:rsidP="00B578B8">
            <w:pPr>
              <w:pStyle w:val="Elsislentelestekstas"/>
              <w:rPr>
                <w:rFonts w:eastAsia="Calibri"/>
                <w:szCs w:val="22"/>
              </w:rPr>
            </w:pPr>
            <w:r w:rsidRPr="00885AD9">
              <w:rPr>
                <w:rFonts w:eastAsia="Calibri"/>
                <w:noProof/>
                <w:szCs w:val="22"/>
              </w:rPr>
              <w:t>DB lauko reikšmė:</w:t>
            </w:r>
          </w:p>
          <w:p w14:paraId="4CE75D76" w14:textId="77777777" w:rsidR="00B578B8" w:rsidRPr="00885AD9" w:rsidRDefault="00B578B8" w:rsidP="00B578B8">
            <w:pPr>
              <w:pStyle w:val="Elsislentelestekstas"/>
              <w:rPr>
                <w:rFonts w:eastAsia="Calibri"/>
                <w:szCs w:val="22"/>
              </w:rPr>
            </w:pPr>
            <w:r w:rsidRPr="00885AD9">
              <w:rPr>
                <w:rFonts w:eastAsia="Calibri"/>
                <w:szCs w:val="22"/>
              </w:rPr>
              <w:t>sbs_invoice.in_invoice_attachments.uid</w:t>
            </w:r>
          </w:p>
          <w:p w14:paraId="62F95201" w14:textId="77777777" w:rsidR="00B578B8" w:rsidRPr="00885AD9" w:rsidRDefault="00B578B8" w:rsidP="00B578B8">
            <w:pPr>
              <w:pStyle w:val="Elsislentelestekstas"/>
              <w:rPr>
                <w:rFonts w:eastAsia="Calibri"/>
                <w:szCs w:val="22"/>
              </w:rPr>
            </w:pPr>
          </w:p>
          <w:p w14:paraId="5B60BB27" w14:textId="1D0C0329" w:rsidR="00B578B8" w:rsidRPr="00885AD9" w:rsidRDefault="00B578B8" w:rsidP="00B578B8">
            <w:pPr>
              <w:pStyle w:val="Elsislentelestekstas"/>
              <w:rPr>
                <w:rFonts w:eastAsia="Calibri"/>
                <w:szCs w:val="22"/>
              </w:rPr>
            </w:pPr>
            <w:r w:rsidRPr="00885AD9">
              <w:rPr>
                <w:rFonts w:eastAsia="Calibri"/>
                <w:b/>
                <w:bCs/>
                <w:i/>
                <w:iCs/>
                <w:szCs w:val="22"/>
              </w:rPr>
              <w:t>@scheme</w:t>
            </w:r>
            <w:r w:rsidRPr="00885AD9">
              <w:rPr>
                <w:rFonts w:eastAsia="Calibri"/>
                <w:i/>
                <w:iCs/>
                <w:szCs w:val="22"/>
              </w:rPr>
              <w:t xml:space="preserve"> </w:t>
            </w:r>
            <w:r w:rsidRPr="00885AD9">
              <w:rPr>
                <w:rFonts w:eastAsia="Calibri"/>
                <w:szCs w:val="22"/>
              </w:rPr>
              <w:t>reikšmė</w:t>
            </w:r>
            <w:r w:rsidRPr="00885AD9">
              <w:rPr>
                <w:rFonts w:eastAsia="Calibri"/>
                <w:i/>
                <w:iCs/>
                <w:szCs w:val="22"/>
              </w:rPr>
              <w:t xml:space="preserve"> </w:t>
            </w:r>
            <w:r w:rsidRPr="00885AD9">
              <w:rPr>
                <w:rFonts w:eastAsia="Calibri"/>
                <w:szCs w:val="22"/>
              </w:rPr>
              <w:t>XML nepildoma.</w:t>
            </w:r>
          </w:p>
        </w:tc>
        <w:tc>
          <w:tcPr>
            <w:tcW w:w="4930" w:type="dxa"/>
          </w:tcPr>
          <w:p w14:paraId="28F8A774" w14:textId="77777777" w:rsidR="00B578B8" w:rsidRPr="00885AD9" w:rsidRDefault="00B578B8" w:rsidP="00B578B8">
            <w:pPr>
              <w:pStyle w:val="Elsislentelestekstas"/>
              <w:rPr>
                <w:rFonts w:eastAsia="Calibri"/>
                <w:szCs w:val="22"/>
              </w:rPr>
            </w:pPr>
            <w:r w:rsidRPr="00885AD9">
              <w:rPr>
                <w:rFonts w:eastAsia="Calibri"/>
                <w:szCs w:val="22"/>
              </w:rPr>
              <w:t>Objekto, kurio pagrindu yra išrašyta sąskaita, identifikatorius, kurį suteikia Tiekėjas, arba papildomo dokumento identifikatorius (pvz. išrašyto kvito).</w:t>
            </w:r>
          </w:p>
          <w:p w14:paraId="663CD046" w14:textId="77777777" w:rsidR="00B578B8" w:rsidRPr="00885AD9" w:rsidRDefault="00B578B8" w:rsidP="00B578B8">
            <w:pPr>
              <w:pStyle w:val="Elsislentelestekstas"/>
              <w:rPr>
                <w:rFonts w:eastAsia="Calibri"/>
                <w:szCs w:val="22"/>
              </w:rPr>
            </w:pPr>
            <w:r w:rsidRPr="00885AD9">
              <w:rPr>
                <w:rFonts w:eastAsia="Calibri"/>
                <w:szCs w:val="22"/>
              </w:rPr>
              <w:t>Pavyzdinė reikšmė: AB23456</w:t>
            </w:r>
          </w:p>
          <w:p w14:paraId="460F040B" w14:textId="395682B9" w:rsidR="00B578B8" w:rsidRPr="00885AD9" w:rsidRDefault="00B578B8" w:rsidP="00B578B8">
            <w:pPr>
              <w:pStyle w:val="Elsislentelestekstas"/>
              <w:rPr>
                <w:rFonts w:eastAsia="Calibri"/>
                <w:szCs w:val="22"/>
              </w:rPr>
            </w:pPr>
            <w:r w:rsidRPr="00885AD9">
              <w:rPr>
                <w:rFonts w:eastAsia="Calibri"/>
                <w:szCs w:val="22"/>
              </w:rPr>
              <w:t xml:space="preserve">Gali būti naudojamas sąskaitos objekto identifikavimo schemos </w:t>
            </w:r>
            <w:r w:rsidRPr="00885AD9">
              <w:rPr>
                <w:rFonts w:eastAsia="Calibri"/>
                <w:i/>
                <w:iCs/>
                <w:szCs w:val="22"/>
              </w:rPr>
              <w:t>@scheme</w:t>
            </w:r>
            <w:r w:rsidRPr="00885AD9">
              <w:rPr>
                <w:rFonts w:eastAsia="Calibri"/>
                <w:szCs w:val="22"/>
              </w:rPr>
              <w:t xml:space="preserve"> kodas pagal UNCL 1153 klasifikatorių </w:t>
            </w:r>
            <w:hyperlink r:id="rId425" w:history="1">
              <w:r w:rsidRPr="00885AD9">
                <w:rPr>
                  <w:rFonts w:cs="Arial"/>
                  <w:color w:val="337AB7"/>
                  <w:szCs w:val="18"/>
                  <w:u w:val="single"/>
                  <w:shd w:val="clear" w:color="auto" w:fill="FFFFFF"/>
                </w:rPr>
                <w:t>Invoiced object identifier scheme (UNCL 1153)</w:t>
              </w:r>
            </w:hyperlink>
          </w:p>
        </w:tc>
      </w:tr>
      <w:tr w:rsidR="00B578B8" w:rsidRPr="00885AD9" w14:paraId="7F4E4DFE" w14:textId="77777777" w:rsidTr="00E84429">
        <w:tc>
          <w:tcPr>
            <w:tcW w:w="851" w:type="dxa"/>
          </w:tcPr>
          <w:p w14:paraId="275FE911" w14:textId="77777777" w:rsidR="00B578B8" w:rsidRPr="00885AD9" w:rsidRDefault="00B578B8" w:rsidP="00B578B8">
            <w:pPr>
              <w:pStyle w:val="Elsislentelestekstas"/>
              <w:rPr>
                <w:rFonts w:eastAsia="Calibri"/>
                <w:szCs w:val="22"/>
              </w:rPr>
            </w:pPr>
            <w:r w:rsidRPr="00885AD9">
              <w:rPr>
                <w:rFonts w:eastAsia="Calibri"/>
                <w:szCs w:val="22"/>
              </w:rPr>
              <w:t>20.2</w:t>
            </w:r>
          </w:p>
        </w:tc>
        <w:tc>
          <w:tcPr>
            <w:tcW w:w="709" w:type="dxa"/>
          </w:tcPr>
          <w:p w14:paraId="257CF5D0"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tcPr>
          <w:p w14:paraId="45EEEEB9" w14:textId="5D64CF79" w:rsidR="00B578B8" w:rsidRPr="00885AD9" w:rsidRDefault="00B578B8" w:rsidP="00B578B8">
            <w:pPr>
              <w:pStyle w:val="Elsislentelestekstas"/>
              <w:rPr>
                <w:rFonts w:eastAsia="Calibri"/>
                <w:szCs w:val="22"/>
              </w:rPr>
            </w:pPr>
            <w:hyperlink r:id="rId426" w:history="1">
              <w:r w:rsidRPr="00885AD9">
                <w:rPr>
                  <w:rStyle w:val="Hyperlink"/>
                </w:rPr>
                <w:t>cbc:DocumentTypeCode</w:t>
              </w:r>
            </w:hyperlink>
          </w:p>
        </w:tc>
        <w:tc>
          <w:tcPr>
            <w:tcW w:w="1559" w:type="dxa"/>
          </w:tcPr>
          <w:p w14:paraId="3A82FD06" w14:textId="77777777" w:rsidR="00B578B8" w:rsidRDefault="00B578B8" w:rsidP="00B578B8">
            <w:pPr>
              <w:pStyle w:val="Elsislentelestekstas"/>
              <w:rPr>
                <w:rFonts w:eastAsia="Calibri"/>
                <w:szCs w:val="22"/>
              </w:rPr>
            </w:pPr>
            <w:r w:rsidRPr="00885AD9">
              <w:rPr>
                <w:rFonts w:eastAsia="Calibri"/>
                <w:szCs w:val="22"/>
              </w:rPr>
              <w:t>Dokumento tipo kodas</w:t>
            </w:r>
          </w:p>
          <w:p w14:paraId="7A4917F4" w14:textId="27D9EE69" w:rsidR="00B578B8" w:rsidRPr="00885AD9" w:rsidRDefault="00B578B8" w:rsidP="00B578B8">
            <w:pPr>
              <w:pStyle w:val="Elsislentelestekstas"/>
              <w:rPr>
                <w:rFonts w:eastAsia="Calibri"/>
                <w:szCs w:val="22"/>
                <w:u w:val="single"/>
              </w:rPr>
            </w:pPr>
            <w:r>
              <w:rPr>
                <w:rFonts w:eastAsia="Calibri"/>
                <w:szCs w:val="22"/>
              </w:rPr>
              <w:t>(BT-18)</w:t>
            </w:r>
          </w:p>
        </w:tc>
        <w:tc>
          <w:tcPr>
            <w:tcW w:w="1134" w:type="dxa"/>
          </w:tcPr>
          <w:p w14:paraId="6128E94B" w14:textId="77777777" w:rsidR="00B578B8" w:rsidRPr="00885AD9" w:rsidRDefault="00B578B8" w:rsidP="00B578B8">
            <w:pPr>
              <w:pStyle w:val="Elsislentelestekstas"/>
              <w:rPr>
                <w:rFonts w:eastAsia="Calibri"/>
                <w:szCs w:val="22"/>
              </w:rPr>
            </w:pPr>
            <w:r w:rsidRPr="00885AD9">
              <w:rPr>
                <w:rFonts w:eastAsia="Calibri"/>
                <w:szCs w:val="22"/>
              </w:rPr>
              <w:t>Kodas</w:t>
            </w:r>
          </w:p>
        </w:tc>
        <w:tc>
          <w:tcPr>
            <w:tcW w:w="1701" w:type="dxa"/>
          </w:tcPr>
          <w:p w14:paraId="6E417CF2" w14:textId="77777777" w:rsidR="00B578B8" w:rsidRDefault="00B578B8" w:rsidP="00B578B8">
            <w:pPr>
              <w:pStyle w:val="Elsislentelestekstas"/>
              <w:rPr>
                <w:rFonts w:eastAsia="Calibri"/>
                <w:szCs w:val="22"/>
              </w:rPr>
            </w:pPr>
            <w:r w:rsidRPr="00885AD9">
              <w:rPr>
                <w:rFonts w:eastAsia="Calibri"/>
                <w:szCs w:val="22"/>
              </w:rPr>
              <w:t>DB nesaugoma.</w:t>
            </w:r>
          </w:p>
          <w:p w14:paraId="798AD39C" w14:textId="70E1F1C4" w:rsidR="00B578B8" w:rsidRPr="00885AD9" w:rsidRDefault="00B578B8" w:rsidP="00B578B8">
            <w:pPr>
              <w:pStyle w:val="Elsislentelestekstas"/>
              <w:rPr>
                <w:rFonts w:eastAsia="Calibri"/>
                <w:szCs w:val="22"/>
              </w:rPr>
            </w:pPr>
          </w:p>
        </w:tc>
        <w:tc>
          <w:tcPr>
            <w:tcW w:w="1985" w:type="dxa"/>
          </w:tcPr>
          <w:p w14:paraId="356659D1" w14:textId="464D186B" w:rsidR="00B578B8" w:rsidRPr="00885AD9" w:rsidRDefault="00B578B8" w:rsidP="00B578B8">
            <w:pPr>
              <w:pStyle w:val="Elsislentelestekstas"/>
              <w:rPr>
                <w:rFonts w:eastAsia="Calibri"/>
                <w:szCs w:val="22"/>
              </w:rPr>
            </w:pPr>
            <w:r w:rsidRPr="00885AD9">
              <w:rPr>
                <w:rFonts w:eastAsia="Calibri"/>
                <w:szCs w:val="22"/>
              </w:rPr>
              <w:t>Pildoma iš konfigūracijos rinkmenos reikšme: „130“.</w:t>
            </w:r>
          </w:p>
        </w:tc>
        <w:tc>
          <w:tcPr>
            <w:tcW w:w="4930" w:type="dxa"/>
          </w:tcPr>
          <w:p w14:paraId="329077B3" w14:textId="4183A009" w:rsidR="00B578B8" w:rsidRPr="00885AD9" w:rsidRDefault="00B578B8" w:rsidP="00B578B8">
            <w:pPr>
              <w:pStyle w:val="Elsislentelestekstas"/>
              <w:rPr>
                <w:rFonts w:eastAsia="Calibri"/>
                <w:szCs w:val="22"/>
              </w:rPr>
            </w:pPr>
            <w:r w:rsidRPr="00885AD9">
              <w:rPr>
                <w:rFonts w:eastAsia="Calibri"/>
                <w:szCs w:val="22"/>
              </w:rPr>
              <w:t xml:space="preserve">Jeigu nurodomas sąskaitos papildomas dokumentas, tai turi būti nurodytas kodas </w:t>
            </w:r>
            <w:r>
              <w:rPr>
                <w:rFonts w:eastAsia="Calibri"/>
                <w:szCs w:val="22"/>
              </w:rPr>
              <w:t>„</w:t>
            </w:r>
            <w:r w:rsidRPr="00885AD9">
              <w:rPr>
                <w:rFonts w:eastAsia="Calibri"/>
                <w:szCs w:val="22"/>
              </w:rPr>
              <w:t>130</w:t>
            </w:r>
            <w:r>
              <w:rPr>
                <w:rFonts w:eastAsia="Calibri"/>
                <w:szCs w:val="22"/>
              </w:rPr>
              <w:t>“</w:t>
            </w:r>
            <w:r w:rsidRPr="00885AD9">
              <w:rPr>
                <w:rFonts w:eastAsia="Calibri"/>
                <w:szCs w:val="22"/>
              </w:rPr>
              <w:t xml:space="preserve">. </w:t>
            </w:r>
          </w:p>
          <w:p w14:paraId="6B4CE085" w14:textId="77777777" w:rsidR="00B578B8" w:rsidRPr="00885AD9" w:rsidRDefault="00B578B8" w:rsidP="00B578B8">
            <w:pPr>
              <w:pStyle w:val="Elsislentelestekstas"/>
              <w:rPr>
                <w:rFonts w:eastAsia="Calibri"/>
                <w:szCs w:val="22"/>
              </w:rPr>
            </w:pPr>
            <w:r w:rsidRPr="00885AD9">
              <w:rPr>
                <w:rFonts w:eastAsia="Calibri"/>
                <w:szCs w:val="22"/>
              </w:rPr>
              <w:t>Numatytoji reikšmė: 130</w:t>
            </w:r>
          </w:p>
        </w:tc>
      </w:tr>
      <w:tr w:rsidR="00B578B8" w:rsidRPr="00885AD9" w14:paraId="6B46E210" w14:textId="77777777" w:rsidTr="00E84429">
        <w:tc>
          <w:tcPr>
            <w:tcW w:w="851" w:type="dxa"/>
          </w:tcPr>
          <w:p w14:paraId="7A12F6E4" w14:textId="77777777" w:rsidR="00B578B8" w:rsidRPr="00885AD9" w:rsidRDefault="00B578B8" w:rsidP="00B578B8">
            <w:pPr>
              <w:pStyle w:val="Elsislentelestekstas"/>
              <w:rPr>
                <w:rFonts w:eastAsia="Calibri"/>
                <w:szCs w:val="22"/>
              </w:rPr>
            </w:pPr>
            <w:r w:rsidRPr="00885AD9">
              <w:rPr>
                <w:rFonts w:eastAsia="Calibri"/>
                <w:szCs w:val="22"/>
              </w:rPr>
              <w:t>20.3</w:t>
            </w:r>
          </w:p>
        </w:tc>
        <w:tc>
          <w:tcPr>
            <w:tcW w:w="709" w:type="dxa"/>
          </w:tcPr>
          <w:p w14:paraId="44967F24"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tcPr>
          <w:p w14:paraId="5C985AB9" w14:textId="42546683" w:rsidR="00B578B8" w:rsidRPr="00885AD9" w:rsidRDefault="00B578B8" w:rsidP="00B578B8">
            <w:pPr>
              <w:pStyle w:val="Elsislentelestekstas"/>
              <w:rPr>
                <w:rFonts w:eastAsia="Calibri"/>
                <w:szCs w:val="22"/>
              </w:rPr>
            </w:pPr>
            <w:hyperlink r:id="rId427" w:history="1">
              <w:r w:rsidRPr="00885AD9">
                <w:rPr>
                  <w:rStyle w:val="Hyperlink"/>
                </w:rPr>
                <w:t>cbc:DocumentDescription</w:t>
              </w:r>
            </w:hyperlink>
          </w:p>
        </w:tc>
        <w:tc>
          <w:tcPr>
            <w:tcW w:w="1559" w:type="dxa"/>
          </w:tcPr>
          <w:p w14:paraId="5F78E384" w14:textId="77777777" w:rsidR="00B578B8" w:rsidRDefault="00B578B8" w:rsidP="00B578B8">
            <w:pPr>
              <w:pStyle w:val="Elsislentelestekstas"/>
              <w:rPr>
                <w:rFonts w:eastAsia="Calibri"/>
                <w:szCs w:val="22"/>
              </w:rPr>
            </w:pPr>
            <w:r w:rsidRPr="00885AD9">
              <w:rPr>
                <w:rFonts w:eastAsia="Calibri"/>
                <w:szCs w:val="22"/>
              </w:rPr>
              <w:t>Papildomo dokumento aprašymas</w:t>
            </w:r>
          </w:p>
          <w:p w14:paraId="5BDD5275" w14:textId="68BC37A8" w:rsidR="00B578B8" w:rsidRPr="00885AD9" w:rsidRDefault="00B578B8" w:rsidP="00B578B8">
            <w:pPr>
              <w:pStyle w:val="Elsislentelestekstas"/>
              <w:rPr>
                <w:rFonts w:eastAsia="Calibri"/>
                <w:szCs w:val="22"/>
                <w:u w:val="single"/>
              </w:rPr>
            </w:pPr>
            <w:r>
              <w:rPr>
                <w:rFonts w:eastAsia="Calibri"/>
                <w:szCs w:val="22"/>
              </w:rPr>
              <w:t>(BT-123)</w:t>
            </w:r>
          </w:p>
        </w:tc>
        <w:tc>
          <w:tcPr>
            <w:tcW w:w="1134" w:type="dxa"/>
          </w:tcPr>
          <w:p w14:paraId="54B137E2" w14:textId="77777777" w:rsidR="00B578B8" w:rsidRPr="00885AD9" w:rsidRDefault="00B578B8" w:rsidP="00B578B8">
            <w:pPr>
              <w:pStyle w:val="Elsislentelestekstas"/>
              <w:rPr>
                <w:rFonts w:eastAsia="Calibri"/>
                <w:szCs w:val="22"/>
              </w:rPr>
            </w:pPr>
            <w:r w:rsidRPr="00885AD9">
              <w:rPr>
                <w:rFonts w:eastAsia="Calibri"/>
                <w:szCs w:val="22"/>
              </w:rPr>
              <w:t>Tekstas</w:t>
            </w:r>
          </w:p>
        </w:tc>
        <w:tc>
          <w:tcPr>
            <w:tcW w:w="1701" w:type="dxa"/>
          </w:tcPr>
          <w:p w14:paraId="37F5BB53"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2DB9A9BA" w14:textId="719F3E93" w:rsidR="00B578B8" w:rsidRPr="00885AD9" w:rsidRDefault="00B578B8" w:rsidP="00B578B8">
            <w:pPr>
              <w:pStyle w:val="Elsislentelestekstas"/>
              <w:rPr>
                <w:rFonts w:eastAsia="Calibri"/>
                <w:szCs w:val="22"/>
              </w:rPr>
            </w:pPr>
            <w:r w:rsidRPr="00885AD9">
              <w:rPr>
                <w:rFonts w:eastAsia="Calibri"/>
                <w:szCs w:val="22"/>
              </w:rPr>
              <w:t>sbs_invoice.in_invoice_attachments.name</w:t>
            </w:r>
            <w:r w:rsidRPr="00885AD9" w:rsidDel="000E720D">
              <w:rPr>
                <w:rFonts w:eastAsia="Calibri"/>
                <w:szCs w:val="22"/>
              </w:rPr>
              <w:t xml:space="preserve"> </w:t>
            </w:r>
          </w:p>
        </w:tc>
        <w:tc>
          <w:tcPr>
            <w:tcW w:w="1985" w:type="dxa"/>
          </w:tcPr>
          <w:p w14:paraId="276A8B46" w14:textId="77777777" w:rsidR="00B578B8" w:rsidRPr="00885AD9" w:rsidRDefault="00B578B8" w:rsidP="00B578B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10B8188C" w14:textId="2A78D990" w:rsidR="00B578B8" w:rsidRPr="00885AD9" w:rsidRDefault="00B578B8" w:rsidP="00B578B8">
            <w:pPr>
              <w:pStyle w:val="Elsislentelestekstas"/>
              <w:rPr>
                <w:rFonts w:eastAsia="Calibri"/>
                <w:szCs w:val="22"/>
              </w:rPr>
            </w:pPr>
            <w:r w:rsidRPr="00885AD9">
              <w:rPr>
                <w:rFonts w:eastAsia="Calibri"/>
                <w:szCs w:val="22"/>
              </w:rPr>
              <w:t>sbs_invoice.in_invoice_attachments.name</w:t>
            </w:r>
          </w:p>
        </w:tc>
        <w:tc>
          <w:tcPr>
            <w:tcW w:w="4930" w:type="dxa"/>
          </w:tcPr>
          <w:p w14:paraId="0192795F" w14:textId="77777777" w:rsidR="00B578B8" w:rsidRPr="00885AD9" w:rsidRDefault="00B578B8" w:rsidP="00B578B8">
            <w:pPr>
              <w:pStyle w:val="Elsislentelestekstas"/>
              <w:rPr>
                <w:rFonts w:eastAsia="Calibri"/>
                <w:szCs w:val="22"/>
              </w:rPr>
            </w:pPr>
            <w:r w:rsidRPr="00885AD9">
              <w:rPr>
                <w:rFonts w:eastAsia="Calibri"/>
                <w:szCs w:val="22"/>
              </w:rPr>
              <w:t>Patvirtinamojo dokumento aprašymas, pvz. žiniaraštis, naudojimo ataskaita, kvitas ir kt.</w:t>
            </w:r>
          </w:p>
        </w:tc>
      </w:tr>
      <w:tr w:rsidR="00B578B8" w:rsidRPr="00885AD9" w14:paraId="091E33F1" w14:textId="77777777" w:rsidTr="00E84429">
        <w:tc>
          <w:tcPr>
            <w:tcW w:w="851" w:type="dxa"/>
            <w:shd w:val="clear" w:color="auto" w:fill="C2D69B" w:themeFill="accent3" w:themeFillTint="99"/>
          </w:tcPr>
          <w:p w14:paraId="195B74A1" w14:textId="77777777" w:rsidR="00B578B8" w:rsidRPr="00885AD9" w:rsidRDefault="00B578B8" w:rsidP="00B578B8">
            <w:pPr>
              <w:pStyle w:val="Elsislentelestekstas"/>
              <w:rPr>
                <w:rFonts w:eastAsia="Calibri"/>
                <w:szCs w:val="22"/>
              </w:rPr>
            </w:pPr>
            <w:r w:rsidRPr="00885AD9">
              <w:rPr>
                <w:rFonts w:eastAsia="Calibri"/>
                <w:szCs w:val="22"/>
              </w:rPr>
              <w:t>20.4</w:t>
            </w:r>
          </w:p>
        </w:tc>
        <w:tc>
          <w:tcPr>
            <w:tcW w:w="709" w:type="dxa"/>
            <w:shd w:val="clear" w:color="auto" w:fill="C2D69B" w:themeFill="accent3" w:themeFillTint="99"/>
          </w:tcPr>
          <w:p w14:paraId="64960A65"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C2D69B" w:themeFill="accent3" w:themeFillTint="99"/>
          </w:tcPr>
          <w:p w14:paraId="6B19B096" w14:textId="45A713AB" w:rsidR="00B578B8" w:rsidRPr="00885AD9" w:rsidRDefault="00B578B8" w:rsidP="00B578B8">
            <w:pPr>
              <w:pStyle w:val="Elsislentelestekstas"/>
              <w:rPr>
                <w:rFonts w:eastAsia="Calibri"/>
                <w:szCs w:val="22"/>
              </w:rPr>
            </w:pPr>
            <w:hyperlink r:id="rId428" w:history="1">
              <w:r w:rsidRPr="00885AD9">
                <w:rPr>
                  <w:rStyle w:val="Hyperlink"/>
                </w:rPr>
                <w:t>cac:Attachment</w:t>
              </w:r>
            </w:hyperlink>
          </w:p>
        </w:tc>
        <w:tc>
          <w:tcPr>
            <w:tcW w:w="1559" w:type="dxa"/>
            <w:shd w:val="clear" w:color="auto" w:fill="C2D69B" w:themeFill="accent3" w:themeFillTint="99"/>
          </w:tcPr>
          <w:p w14:paraId="539859E9"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16BE1D62" w14:textId="77777777" w:rsidR="00B578B8" w:rsidRPr="00885AD9" w:rsidRDefault="00B578B8" w:rsidP="00B578B8">
            <w:pPr>
              <w:pStyle w:val="Elsislentelestekstas"/>
              <w:rPr>
                <w:rFonts w:eastAsia="Calibri"/>
                <w:szCs w:val="22"/>
              </w:rPr>
            </w:pPr>
            <w:r w:rsidRPr="00885AD9">
              <w:rPr>
                <w:rFonts w:eastAsia="Calibri"/>
                <w:szCs w:val="22"/>
              </w:rPr>
              <w:t>Prisegtas failas</w:t>
            </w:r>
          </w:p>
        </w:tc>
        <w:tc>
          <w:tcPr>
            <w:tcW w:w="1134" w:type="dxa"/>
            <w:shd w:val="clear" w:color="auto" w:fill="C2D69B" w:themeFill="accent3" w:themeFillTint="99"/>
          </w:tcPr>
          <w:p w14:paraId="1679F4FF"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C2D69B" w:themeFill="accent3" w:themeFillTint="99"/>
          </w:tcPr>
          <w:p w14:paraId="5FB89D8C" w14:textId="793F3BA8"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C2D69B" w:themeFill="accent3" w:themeFillTint="99"/>
          </w:tcPr>
          <w:p w14:paraId="4880E591" w14:textId="09E08DC7" w:rsidR="00B578B8" w:rsidRPr="00885AD9" w:rsidRDefault="00B578B8" w:rsidP="00B578B8">
            <w:pPr>
              <w:pStyle w:val="Elsislentelestekstas"/>
              <w:rPr>
                <w:rFonts w:eastAsia="Calibri"/>
                <w:szCs w:val="22"/>
              </w:rPr>
            </w:pPr>
            <w:r w:rsidRPr="00885AD9">
              <w:t>Pildoma</w:t>
            </w:r>
            <w:r>
              <w:t>.</w:t>
            </w:r>
          </w:p>
        </w:tc>
        <w:tc>
          <w:tcPr>
            <w:tcW w:w="4930" w:type="dxa"/>
            <w:shd w:val="clear" w:color="auto" w:fill="C2D69B" w:themeFill="accent3" w:themeFillTint="99"/>
          </w:tcPr>
          <w:p w14:paraId="13F3C01F"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papildomų prisegtų dokumentų informacija.</w:t>
            </w:r>
          </w:p>
        </w:tc>
      </w:tr>
      <w:tr w:rsidR="00B578B8" w:rsidRPr="00885AD9" w14:paraId="6C94FD4B" w14:textId="77777777" w:rsidTr="00E84429">
        <w:tc>
          <w:tcPr>
            <w:tcW w:w="851" w:type="dxa"/>
          </w:tcPr>
          <w:p w14:paraId="66BB4D62" w14:textId="77777777" w:rsidR="00B578B8" w:rsidRPr="00885AD9" w:rsidRDefault="00B578B8" w:rsidP="00B578B8">
            <w:pPr>
              <w:pStyle w:val="Elsislentelestekstas"/>
              <w:rPr>
                <w:rFonts w:eastAsia="Calibri"/>
                <w:szCs w:val="22"/>
              </w:rPr>
            </w:pPr>
            <w:r w:rsidRPr="00885AD9">
              <w:rPr>
                <w:rFonts w:eastAsia="Calibri"/>
                <w:szCs w:val="22"/>
              </w:rPr>
              <w:t>20.4.1</w:t>
            </w:r>
          </w:p>
        </w:tc>
        <w:tc>
          <w:tcPr>
            <w:tcW w:w="709" w:type="dxa"/>
          </w:tcPr>
          <w:p w14:paraId="3A94A894"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tcPr>
          <w:p w14:paraId="741418E5" w14:textId="63765920" w:rsidR="00B578B8" w:rsidRPr="00885AD9" w:rsidRDefault="00B578B8" w:rsidP="00B578B8">
            <w:pPr>
              <w:pStyle w:val="Elsislentelestekstas"/>
              <w:rPr>
                <w:rFonts w:eastAsia="Calibri"/>
                <w:szCs w:val="22"/>
              </w:rPr>
            </w:pPr>
            <w:hyperlink r:id="rId429" w:history="1">
              <w:r w:rsidRPr="00885AD9">
                <w:rPr>
                  <w:rStyle w:val="Hyperlink"/>
                </w:rPr>
                <w:t>cbc:EmbeddedDocumentBinaryObject</w:t>
              </w:r>
            </w:hyperlink>
          </w:p>
        </w:tc>
        <w:tc>
          <w:tcPr>
            <w:tcW w:w="1559" w:type="dxa"/>
          </w:tcPr>
          <w:p w14:paraId="420BEEF2" w14:textId="77777777" w:rsidR="00B578B8" w:rsidRDefault="00B578B8" w:rsidP="00B578B8">
            <w:pPr>
              <w:pStyle w:val="Elsislentelestekstas"/>
              <w:rPr>
                <w:rFonts w:eastAsia="Calibri"/>
                <w:szCs w:val="22"/>
              </w:rPr>
            </w:pPr>
            <w:r w:rsidRPr="00885AD9">
              <w:rPr>
                <w:rFonts w:eastAsia="Calibri"/>
                <w:szCs w:val="22"/>
              </w:rPr>
              <w:t>Pridėtas dokumentas</w:t>
            </w:r>
          </w:p>
          <w:p w14:paraId="45DD7AEB" w14:textId="42995DAB" w:rsidR="00B578B8" w:rsidRPr="00885AD9" w:rsidRDefault="00B578B8" w:rsidP="00B578B8">
            <w:pPr>
              <w:pStyle w:val="Elsislentelestekstas"/>
              <w:rPr>
                <w:rFonts w:eastAsia="Calibri"/>
                <w:szCs w:val="22"/>
              </w:rPr>
            </w:pPr>
            <w:r>
              <w:rPr>
                <w:rFonts w:eastAsia="Calibri"/>
                <w:szCs w:val="22"/>
              </w:rPr>
              <w:t>(BT-125)</w:t>
            </w:r>
          </w:p>
          <w:p w14:paraId="5EDA872A" w14:textId="77777777" w:rsidR="00B578B8" w:rsidRPr="00885AD9" w:rsidRDefault="00B578B8" w:rsidP="00B578B8">
            <w:pPr>
              <w:pStyle w:val="Elsislentelestekstas"/>
              <w:rPr>
                <w:rFonts w:eastAsia="Calibri"/>
                <w:szCs w:val="22"/>
                <w:u w:val="single"/>
              </w:rPr>
            </w:pPr>
          </w:p>
        </w:tc>
        <w:tc>
          <w:tcPr>
            <w:tcW w:w="1134" w:type="dxa"/>
          </w:tcPr>
          <w:p w14:paraId="00803A84" w14:textId="77777777" w:rsidR="00B578B8" w:rsidRPr="00885AD9" w:rsidRDefault="00B578B8" w:rsidP="00B578B8">
            <w:pPr>
              <w:pStyle w:val="Elsislentelestekstas"/>
              <w:rPr>
                <w:rFonts w:eastAsia="Calibri"/>
                <w:szCs w:val="22"/>
              </w:rPr>
            </w:pPr>
          </w:p>
        </w:tc>
        <w:tc>
          <w:tcPr>
            <w:tcW w:w="1701" w:type="dxa"/>
          </w:tcPr>
          <w:p w14:paraId="164B769E" w14:textId="77777777" w:rsidR="00B578B8" w:rsidRPr="00885AD9" w:rsidRDefault="00B578B8" w:rsidP="00B578B8">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81259D9" w14:textId="77777777" w:rsidR="00B578B8" w:rsidRDefault="00B578B8" w:rsidP="00B578B8">
            <w:pPr>
              <w:pStyle w:val="Elsislentelestekstas"/>
              <w:rPr>
                <w:rFonts w:eastAsia="Calibri"/>
                <w:szCs w:val="22"/>
              </w:rPr>
            </w:pPr>
            <w:r w:rsidRPr="00885AD9">
              <w:rPr>
                <w:rFonts w:eastAsia="Calibri"/>
                <w:szCs w:val="22"/>
              </w:rPr>
              <w:t>File.content</w:t>
            </w:r>
          </w:p>
          <w:p w14:paraId="230DBA7E" w14:textId="77777777" w:rsidR="00B578B8" w:rsidRPr="00885AD9" w:rsidRDefault="00B578B8" w:rsidP="00B578B8">
            <w:pPr>
              <w:pStyle w:val="Elsislentelestekstas"/>
              <w:rPr>
                <w:rFonts w:eastAsia="Calibri"/>
                <w:szCs w:val="22"/>
              </w:rPr>
            </w:pPr>
            <w:r>
              <w:rPr>
                <w:rFonts w:eastAsia="Calibri"/>
                <w:szCs w:val="22"/>
              </w:rPr>
              <w:t xml:space="preserve">Susiejant per: </w:t>
            </w:r>
            <w:r w:rsidRPr="00885AD9">
              <w:rPr>
                <w:rFonts w:eastAsia="Calibri"/>
                <w:szCs w:val="22"/>
              </w:rPr>
              <w:t>sbs_invoice.in_invoice_attachments.name.file_uid</w:t>
            </w:r>
          </w:p>
          <w:p w14:paraId="60B83363" w14:textId="77777777" w:rsidR="00B578B8" w:rsidRDefault="00B578B8" w:rsidP="00B578B8">
            <w:pPr>
              <w:pStyle w:val="Elsislentelestekstas"/>
              <w:rPr>
                <w:rFonts w:eastAsia="Calibri"/>
                <w:szCs w:val="22"/>
              </w:rPr>
            </w:pPr>
          </w:p>
          <w:p w14:paraId="15983EF9" w14:textId="77777777" w:rsidR="00B578B8" w:rsidRPr="00885AD9" w:rsidRDefault="00B578B8" w:rsidP="00B578B8">
            <w:pPr>
              <w:pStyle w:val="Elsislentelestekstas"/>
              <w:rPr>
                <w:rFonts w:eastAsia="Calibri"/>
                <w:b/>
                <w:bCs/>
                <w:i/>
                <w:iCs/>
                <w:szCs w:val="22"/>
              </w:rPr>
            </w:pPr>
            <w:r w:rsidRPr="00885AD9">
              <w:rPr>
                <w:rFonts w:eastAsia="Calibri"/>
                <w:b/>
                <w:bCs/>
                <w:i/>
                <w:iCs/>
                <w:szCs w:val="22"/>
              </w:rPr>
              <w:t>@mimeCode</w:t>
            </w:r>
            <w:r>
              <w:rPr>
                <w:rFonts w:eastAsia="Calibri"/>
                <w:b/>
                <w:bCs/>
                <w:i/>
                <w:iCs/>
                <w:szCs w:val="22"/>
              </w:rPr>
              <w:t xml:space="preserve"> </w:t>
            </w:r>
            <w:r>
              <w:rPr>
                <w:rFonts w:eastAsia="Calibri"/>
                <w:szCs w:val="22"/>
              </w:rPr>
              <w:t>saugoma į:</w:t>
            </w:r>
          </w:p>
          <w:p w14:paraId="0CB4A06A" w14:textId="77777777" w:rsidR="00B578B8" w:rsidRPr="00885AD9" w:rsidRDefault="00B578B8" w:rsidP="00B578B8">
            <w:pPr>
              <w:pStyle w:val="Elsislentelestekstas"/>
              <w:rPr>
                <w:rFonts w:eastAsia="Calibri"/>
                <w:szCs w:val="22"/>
              </w:rPr>
            </w:pPr>
            <w:r w:rsidRPr="00885AD9">
              <w:rPr>
                <w:rFonts w:eastAsia="Calibri"/>
                <w:szCs w:val="22"/>
              </w:rPr>
              <w:t>sbs_invoice.in_invoice_attachments.mime_code</w:t>
            </w:r>
          </w:p>
          <w:p w14:paraId="087AC0B4" w14:textId="77777777" w:rsidR="00B578B8" w:rsidRDefault="00B578B8" w:rsidP="00B578B8">
            <w:pPr>
              <w:pStyle w:val="Elsislentelestekstas"/>
              <w:rPr>
                <w:rFonts w:eastAsia="Calibri"/>
                <w:szCs w:val="22"/>
              </w:rPr>
            </w:pPr>
          </w:p>
          <w:p w14:paraId="683F63B9" w14:textId="77777777" w:rsidR="00B578B8" w:rsidRPr="00885AD9" w:rsidRDefault="00B578B8" w:rsidP="00B578B8">
            <w:pPr>
              <w:pStyle w:val="Elsislentelestekstas"/>
              <w:rPr>
                <w:rFonts w:eastAsia="Calibri"/>
                <w:b/>
                <w:bCs/>
                <w:i/>
                <w:iCs/>
                <w:szCs w:val="22"/>
              </w:rPr>
            </w:pPr>
            <w:r w:rsidRPr="00885AD9">
              <w:rPr>
                <w:rFonts w:eastAsia="Calibri"/>
                <w:b/>
                <w:bCs/>
                <w:i/>
                <w:iCs/>
                <w:szCs w:val="22"/>
              </w:rPr>
              <w:t>@filename</w:t>
            </w:r>
            <w:r>
              <w:rPr>
                <w:rFonts w:eastAsia="Calibri"/>
                <w:b/>
                <w:bCs/>
                <w:i/>
                <w:iCs/>
                <w:szCs w:val="22"/>
              </w:rPr>
              <w:t xml:space="preserve"> </w:t>
            </w:r>
            <w:r>
              <w:rPr>
                <w:rFonts w:eastAsia="Calibri"/>
                <w:szCs w:val="22"/>
              </w:rPr>
              <w:t>saugoma į:</w:t>
            </w:r>
          </w:p>
          <w:p w14:paraId="060D2670" w14:textId="77777777" w:rsidR="00B578B8" w:rsidRDefault="00B578B8" w:rsidP="00B578B8">
            <w:pPr>
              <w:pStyle w:val="Elsislentelestekstas"/>
              <w:rPr>
                <w:rFonts w:eastAsia="Calibri"/>
                <w:szCs w:val="22"/>
              </w:rPr>
            </w:pPr>
            <w:r w:rsidRPr="00885AD9">
              <w:rPr>
                <w:rFonts w:eastAsia="Calibri"/>
                <w:szCs w:val="22"/>
              </w:rPr>
              <w:t>sbs_invoice.in_invoice_attachments.file_name</w:t>
            </w:r>
          </w:p>
          <w:p w14:paraId="52518EC7" w14:textId="74162DE2" w:rsidR="004E436F" w:rsidRPr="00885AD9" w:rsidRDefault="004E436F" w:rsidP="00B578B8">
            <w:pPr>
              <w:pStyle w:val="Elsislentelestekstas"/>
              <w:rPr>
                <w:rFonts w:eastAsia="Calibri"/>
                <w:szCs w:val="22"/>
              </w:rPr>
            </w:pPr>
            <w:r>
              <w:rPr>
                <w:rFonts w:eastAsia="Calibri"/>
              </w:rPr>
              <w:t>VARCHAR(500)</w:t>
            </w:r>
          </w:p>
        </w:tc>
        <w:tc>
          <w:tcPr>
            <w:tcW w:w="1985" w:type="dxa"/>
          </w:tcPr>
          <w:p w14:paraId="3585DD9E" w14:textId="77777777" w:rsidR="00B578B8" w:rsidRPr="00885AD9" w:rsidRDefault="00B578B8" w:rsidP="00B578B8">
            <w:pPr>
              <w:pStyle w:val="Elsislentelestekstas"/>
              <w:rPr>
                <w:rFonts w:eastAsia="Calibri"/>
                <w:noProof/>
                <w:szCs w:val="22"/>
              </w:rPr>
            </w:pPr>
            <w:r>
              <w:rPr>
                <w:rFonts w:eastAsia="Calibri"/>
                <w:noProof/>
                <w:szCs w:val="22"/>
              </w:rPr>
              <w:t xml:space="preserve">Pildoma iš </w:t>
            </w:r>
            <w:r w:rsidRPr="00885AD9">
              <w:rPr>
                <w:rFonts w:eastAsia="Calibri"/>
                <w:noProof/>
                <w:szCs w:val="22"/>
              </w:rPr>
              <w:t>DB lauko:</w:t>
            </w:r>
          </w:p>
          <w:p w14:paraId="6B93BEED" w14:textId="77777777" w:rsidR="00B578B8" w:rsidRPr="00885AD9" w:rsidRDefault="00B578B8" w:rsidP="00B578B8">
            <w:pPr>
              <w:pStyle w:val="Elsislentelestekstas"/>
              <w:rPr>
                <w:rFonts w:eastAsia="Calibri"/>
                <w:szCs w:val="22"/>
              </w:rPr>
            </w:pPr>
            <w:r w:rsidRPr="00885AD9">
              <w:rPr>
                <w:rFonts w:eastAsia="Calibri"/>
                <w:szCs w:val="22"/>
              </w:rPr>
              <w:t>File.content</w:t>
            </w:r>
          </w:p>
          <w:p w14:paraId="1E1083B5" w14:textId="77777777" w:rsidR="00B578B8" w:rsidRPr="00885AD9" w:rsidRDefault="00B578B8" w:rsidP="00B578B8">
            <w:pPr>
              <w:pStyle w:val="Elsislentelestekstas"/>
              <w:rPr>
                <w:rFonts w:eastAsia="Calibri"/>
                <w:noProof/>
              </w:rPr>
            </w:pPr>
            <w:r w:rsidRPr="00885AD9">
              <w:rPr>
                <w:rFonts w:eastAsia="Calibri"/>
                <w:noProof/>
              </w:rPr>
              <w:t xml:space="preserve">Traukiama pagal ryšį: </w:t>
            </w:r>
          </w:p>
          <w:p w14:paraId="7A998919" w14:textId="77777777" w:rsidR="00B578B8" w:rsidRPr="00885AD9" w:rsidRDefault="00B578B8" w:rsidP="00B578B8">
            <w:pPr>
              <w:pStyle w:val="Elsislentelestekstas"/>
              <w:rPr>
                <w:rFonts w:eastAsia="Calibri"/>
                <w:szCs w:val="22"/>
              </w:rPr>
            </w:pPr>
            <w:r w:rsidRPr="00885AD9">
              <w:rPr>
                <w:rFonts w:eastAsia="Calibri"/>
                <w:szCs w:val="22"/>
              </w:rPr>
              <w:t>sbs_invoice.in_invoice_attachments.name.file_uid</w:t>
            </w:r>
          </w:p>
          <w:p w14:paraId="6F2D75D2" w14:textId="77777777" w:rsidR="00B578B8" w:rsidRPr="00885AD9" w:rsidRDefault="00B578B8" w:rsidP="00B578B8">
            <w:pPr>
              <w:pStyle w:val="Elsislentelestekstas"/>
              <w:rPr>
                <w:rFonts w:eastAsia="Calibri"/>
                <w:szCs w:val="22"/>
              </w:rPr>
            </w:pPr>
          </w:p>
          <w:p w14:paraId="3E0DEF4D" w14:textId="77777777" w:rsidR="00B578B8" w:rsidRPr="00885AD9" w:rsidRDefault="00B578B8" w:rsidP="00B578B8">
            <w:pPr>
              <w:pStyle w:val="Elsislentelestekstas"/>
              <w:rPr>
                <w:rFonts w:eastAsia="Calibri"/>
                <w:b/>
                <w:bCs/>
                <w:i/>
                <w:iCs/>
                <w:szCs w:val="22"/>
              </w:rPr>
            </w:pPr>
            <w:r w:rsidRPr="00885AD9">
              <w:rPr>
                <w:rFonts w:eastAsia="Calibri"/>
                <w:b/>
                <w:bCs/>
                <w:i/>
                <w:iCs/>
                <w:szCs w:val="22"/>
              </w:rPr>
              <w:t>@mimeCode</w:t>
            </w:r>
            <w:r>
              <w:rPr>
                <w:rFonts w:eastAsia="Calibri"/>
                <w:b/>
                <w:bCs/>
                <w:i/>
                <w:iCs/>
                <w:szCs w:val="22"/>
              </w:rPr>
              <w:t xml:space="preserve"> </w:t>
            </w:r>
            <w:r w:rsidRPr="0079179A">
              <w:rPr>
                <w:rFonts w:eastAsia="Calibri"/>
                <w:szCs w:val="22"/>
              </w:rPr>
              <w:t>pildoma</w:t>
            </w:r>
            <w:r>
              <w:rPr>
                <w:rFonts w:eastAsia="Calibri"/>
                <w:szCs w:val="22"/>
              </w:rPr>
              <w:t xml:space="preserve"> iš</w:t>
            </w:r>
            <w:r w:rsidRPr="0079179A">
              <w:rPr>
                <w:rFonts w:eastAsia="Calibri"/>
                <w:szCs w:val="22"/>
              </w:rPr>
              <w:t>:</w:t>
            </w:r>
          </w:p>
          <w:p w14:paraId="37A23A1C" w14:textId="77777777" w:rsidR="00B578B8" w:rsidRPr="00885AD9" w:rsidRDefault="00B578B8" w:rsidP="00B578B8">
            <w:pPr>
              <w:pStyle w:val="Elsislentelestekstas"/>
              <w:rPr>
                <w:rFonts w:eastAsia="Calibri"/>
                <w:szCs w:val="22"/>
              </w:rPr>
            </w:pPr>
            <w:r w:rsidRPr="00885AD9">
              <w:rPr>
                <w:rFonts w:eastAsia="Calibri"/>
                <w:szCs w:val="22"/>
              </w:rPr>
              <w:t>sbs_invoice.in_invoice_attachments.mime_code</w:t>
            </w:r>
          </w:p>
          <w:p w14:paraId="659C158B" w14:textId="77777777" w:rsidR="00B578B8" w:rsidRPr="00885AD9" w:rsidRDefault="00B578B8" w:rsidP="00B578B8">
            <w:pPr>
              <w:pStyle w:val="Elsislentelestekstas"/>
              <w:rPr>
                <w:rFonts w:eastAsia="Calibri"/>
                <w:szCs w:val="22"/>
              </w:rPr>
            </w:pPr>
          </w:p>
          <w:p w14:paraId="2FF35960" w14:textId="77777777" w:rsidR="00B578B8" w:rsidRDefault="00B578B8" w:rsidP="00B578B8">
            <w:pPr>
              <w:pStyle w:val="Elsislentelestekstas"/>
              <w:rPr>
                <w:rFonts w:eastAsia="Calibri"/>
                <w:b/>
                <w:bCs/>
                <w:i/>
                <w:iCs/>
                <w:szCs w:val="22"/>
              </w:rPr>
            </w:pPr>
            <w:r w:rsidRPr="00885AD9">
              <w:rPr>
                <w:rFonts w:eastAsia="Calibri"/>
                <w:b/>
                <w:bCs/>
                <w:i/>
                <w:iCs/>
                <w:szCs w:val="22"/>
              </w:rPr>
              <w:t>@filename</w:t>
            </w:r>
          </w:p>
          <w:p w14:paraId="25B89696" w14:textId="77777777" w:rsidR="00B578B8" w:rsidRPr="00885AD9" w:rsidRDefault="00B578B8" w:rsidP="00B578B8">
            <w:pPr>
              <w:pStyle w:val="Elsislentelestekstas"/>
              <w:rPr>
                <w:rFonts w:eastAsia="Calibri"/>
                <w:b/>
                <w:bCs/>
                <w:i/>
                <w:iCs/>
                <w:szCs w:val="22"/>
              </w:rPr>
            </w:pPr>
            <w:r w:rsidRPr="0079179A">
              <w:rPr>
                <w:rFonts w:eastAsia="Calibri"/>
                <w:szCs w:val="22"/>
              </w:rPr>
              <w:t>pildoma</w:t>
            </w:r>
            <w:r>
              <w:rPr>
                <w:rFonts w:eastAsia="Calibri"/>
                <w:szCs w:val="22"/>
              </w:rPr>
              <w:t xml:space="preserve"> iš</w:t>
            </w:r>
            <w:r w:rsidRPr="0079179A">
              <w:rPr>
                <w:rFonts w:eastAsia="Calibri"/>
                <w:szCs w:val="22"/>
              </w:rPr>
              <w:t>:</w:t>
            </w:r>
          </w:p>
          <w:p w14:paraId="75C75021" w14:textId="6CC676CD" w:rsidR="00B578B8" w:rsidRPr="00885AD9" w:rsidRDefault="00B578B8" w:rsidP="00B578B8">
            <w:pPr>
              <w:pStyle w:val="Elsislentelestekstas"/>
              <w:rPr>
                <w:rFonts w:eastAsia="Calibri"/>
                <w:szCs w:val="22"/>
              </w:rPr>
            </w:pPr>
            <w:r w:rsidRPr="00885AD9">
              <w:rPr>
                <w:rFonts w:eastAsia="Calibri"/>
                <w:szCs w:val="22"/>
              </w:rPr>
              <w:t>sbs_invoice.in_invoice_attachments.file_name</w:t>
            </w:r>
          </w:p>
        </w:tc>
        <w:tc>
          <w:tcPr>
            <w:tcW w:w="4930" w:type="dxa"/>
          </w:tcPr>
          <w:p w14:paraId="7A59FAB2" w14:textId="77777777" w:rsidR="00B578B8" w:rsidRPr="00885AD9" w:rsidRDefault="00B578B8" w:rsidP="00B578B8">
            <w:pPr>
              <w:pStyle w:val="Elsislentelestekstas"/>
              <w:rPr>
                <w:rFonts w:eastAsia="Calibri"/>
                <w:szCs w:val="22"/>
              </w:rPr>
            </w:pPr>
            <w:r w:rsidRPr="00885AD9">
              <w:rPr>
                <w:rFonts w:eastAsia="Calibri"/>
                <w:szCs w:val="22"/>
              </w:rPr>
              <w:t>Prisegtas dokumentas, įterptas kaip dvejetainis objektas (Base64) arba pridėtas failas kartu prie sąskaitos.</w:t>
            </w:r>
          </w:p>
          <w:p w14:paraId="68F3707A" w14:textId="77777777" w:rsidR="00B578B8" w:rsidRPr="00885AD9" w:rsidRDefault="00B578B8" w:rsidP="00B578B8">
            <w:pPr>
              <w:pStyle w:val="Elsislentelestekstas"/>
              <w:rPr>
                <w:rFonts w:eastAsia="Calibri"/>
                <w:szCs w:val="22"/>
              </w:rPr>
            </w:pPr>
          </w:p>
          <w:p w14:paraId="5E2EF539" w14:textId="6FC2E096" w:rsidR="00B578B8" w:rsidRPr="00885AD9" w:rsidRDefault="00B578B8" w:rsidP="00B578B8">
            <w:pPr>
              <w:pStyle w:val="Elsislentelestekstas"/>
              <w:rPr>
                <w:rFonts w:eastAsia="Calibri"/>
                <w:szCs w:val="22"/>
              </w:rPr>
            </w:pPr>
            <w:r w:rsidRPr="00885AD9">
              <w:rPr>
                <w:rFonts w:eastAsia="Calibri"/>
                <w:szCs w:val="22"/>
              </w:rPr>
              <w:t xml:space="preserve">Nurodomas pridėto dokumento (failo) mime kodas naudojant </w:t>
            </w:r>
            <w:r w:rsidRPr="00885AD9">
              <w:rPr>
                <w:rFonts w:eastAsia="Calibri"/>
                <w:b/>
                <w:bCs/>
                <w:i/>
                <w:iCs/>
                <w:szCs w:val="22"/>
              </w:rPr>
              <w:t>@mimeCode</w:t>
            </w:r>
            <w:r w:rsidRPr="00885AD9">
              <w:rPr>
                <w:rFonts w:eastAsia="Calibri"/>
                <w:szCs w:val="22"/>
              </w:rPr>
              <w:t xml:space="preserve"> schemos galimas klasifikatoriaus reikšmes pagal IANA </w:t>
            </w:r>
            <w:hyperlink r:id="rId430" w:history="1">
              <w:r w:rsidRPr="00885AD9">
                <w:rPr>
                  <w:rStyle w:val="Hyperlink"/>
                  <w:rFonts w:cs="Arial"/>
                  <w:color w:val="337AB7"/>
                  <w:szCs w:val="18"/>
                  <w:shd w:val="clear" w:color="auto" w:fill="FFFFFF"/>
                </w:rPr>
                <w:t>Mime code (subset of IANA code list)</w:t>
              </w:r>
            </w:hyperlink>
            <w:r w:rsidRPr="00885AD9">
              <w:rPr>
                <w:rFonts w:eastAsia="Calibri" w:cs="Arial"/>
                <w:szCs w:val="18"/>
              </w:rPr>
              <w:t xml:space="preserve"> </w:t>
            </w:r>
            <w:r w:rsidRPr="00885AD9">
              <w:rPr>
                <w:rFonts w:eastAsia="Calibri"/>
                <w:szCs w:val="22"/>
              </w:rPr>
              <w:t>Reikšmės pavyzdys: text/csv.</w:t>
            </w:r>
          </w:p>
          <w:p w14:paraId="4A82840B" w14:textId="77777777" w:rsidR="00B578B8" w:rsidRPr="00885AD9" w:rsidRDefault="00B578B8" w:rsidP="00B578B8">
            <w:pPr>
              <w:pStyle w:val="Elsislentelestekstas"/>
              <w:rPr>
                <w:rFonts w:eastAsia="Calibri"/>
                <w:szCs w:val="22"/>
              </w:rPr>
            </w:pPr>
          </w:p>
          <w:p w14:paraId="0C1068E6" w14:textId="77777777" w:rsidR="00B578B8" w:rsidRPr="00885AD9" w:rsidRDefault="00B578B8" w:rsidP="00B578B8">
            <w:pPr>
              <w:pStyle w:val="Elsislentelestekstas"/>
              <w:rPr>
                <w:rFonts w:eastAsia="Calibri"/>
                <w:szCs w:val="22"/>
              </w:rPr>
            </w:pPr>
            <w:r w:rsidRPr="00885AD9">
              <w:rPr>
                <w:rFonts w:eastAsia="Calibri"/>
                <w:szCs w:val="22"/>
              </w:rPr>
              <w:t xml:space="preserve">Nurodomas pridėto dokumento (failo) pavadinimas naudojant </w:t>
            </w:r>
            <w:r w:rsidRPr="00885AD9">
              <w:rPr>
                <w:rFonts w:eastAsia="Calibri"/>
                <w:b/>
                <w:bCs/>
                <w:i/>
                <w:iCs/>
                <w:szCs w:val="22"/>
              </w:rPr>
              <w:t>@filename</w:t>
            </w:r>
            <w:r w:rsidRPr="00885AD9">
              <w:rPr>
                <w:rFonts w:eastAsia="Calibri"/>
                <w:szCs w:val="22"/>
              </w:rPr>
              <w:t xml:space="preserve"> schemos reikšmę. Reikšmės pavyzdys: valandos praleistos.csv</w:t>
            </w:r>
          </w:p>
        </w:tc>
      </w:tr>
      <w:tr w:rsidR="00B578B8" w:rsidRPr="00885AD9" w14:paraId="6005F8A0" w14:textId="77777777" w:rsidTr="00E84429">
        <w:tc>
          <w:tcPr>
            <w:tcW w:w="851" w:type="dxa"/>
            <w:shd w:val="clear" w:color="auto" w:fill="76923C" w:themeFill="accent3" w:themeFillShade="BF"/>
          </w:tcPr>
          <w:p w14:paraId="2AC619DD" w14:textId="77777777" w:rsidR="00B578B8" w:rsidRPr="00885AD9" w:rsidRDefault="00B578B8" w:rsidP="00B578B8">
            <w:pPr>
              <w:pStyle w:val="Elsislentelestekstas"/>
              <w:rPr>
                <w:rFonts w:eastAsia="Calibri"/>
                <w:szCs w:val="22"/>
              </w:rPr>
            </w:pPr>
            <w:r w:rsidRPr="00885AD9">
              <w:rPr>
                <w:rFonts w:eastAsia="Calibri"/>
                <w:szCs w:val="22"/>
              </w:rPr>
              <w:t>20.4.2</w:t>
            </w:r>
          </w:p>
        </w:tc>
        <w:tc>
          <w:tcPr>
            <w:tcW w:w="709" w:type="dxa"/>
            <w:shd w:val="clear" w:color="auto" w:fill="76923C" w:themeFill="accent3" w:themeFillShade="BF"/>
          </w:tcPr>
          <w:p w14:paraId="0CDAF141"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76923C" w:themeFill="accent3" w:themeFillShade="BF"/>
          </w:tcPr>
          <w:p w14:paraId="46660668" w14:textId="7957FE1E" w:rsidR="00B578B8" w:rsidRPr="00885AD9" w:rsidRDefault="00B578B8" w:rsidP="00B578B8">
            <w:pPr>
              <w:pStyle w:val="Elsislentelestekstas"/>
              <w:rPr>
                <w:rFonts w:eastAsia="Calibri"/>
                <w:szCs w:val="22"/>
              </w:rPr>
            </w:pPr>
            <w:hyperlink r:id="rId431" w:history="1">
              <w:r w:rsidRPr="00885AD9">
                <w:rPr>
                  <w:rStyle w:val="Hyperlink"/>
                </w:rPr>
                <w:t>cac:ExternalReference</w:t>
              </w:r>
            </w:hyperlink>
          </w:p>
        </w:tc>
        <w:tc>
          <w:tcPr>
            <w:tcW w:w="1559" w:type="dxa"/>
            <w:shd w:val="clear" w:color="auto" w:fill="76923C" w:themeFill="accent3" w:themeFillShade="BF"/>
          </w:tcPr>
          <w:p w14:paraId="53109BAC"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F30F1CC" w14:textId="77777777" w:rsidR="00B578B8" w:rsidRPr="00885AD9" w:rsidRDefault="00B578B8" w:rsidP="00B578B8">
            <w:pPr>
              <w:pStyle w:val="Elsislentelestekstas"/>
              <w:rPr>
                <w:rFonts w:eastAsia="Calibri"/>
                <w:szCs w:val="22"/>
                <w:u w:val="single"/>
              </w:rPr>
            </w:pPr>
            <w:r w:rsidRPr="00885AD9">
              <w:rPr>
                <w:rFonts w:eastAsia="Calibri"/>
                <w:szCs w:val="22"/>
              </w:rPr>
              <w:t>Išorinė nuoroda kur yra papildomi dokumentai</w:t>
            </w:r>
          </w:p>
        </w:tc>
        <w:tc>
          <w:tcPr>
            <w:tcW w:w="1134" w:type="dxa"/>
            <w:shd w:val="clear" w:color="auto" w:fill="76923C" w:themeFill="accent3" w:themeFillShade="BF"/>
          </w:tcPr>
          <w:p w14:paraId="53B8F08E"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76923C" w:themeFill="accent3" w:themeFillShade="BF"/>
          </w:tcPr>
          <w:p w14:paraId="78F1626E" w14:textId="14C890C2"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76923C" w:themeFill="accent3" w:themeFillShade="BF"/>
          </w:tcPr>
          <w:p w14:paraId="5F5A16E9" w14:textId="6D6626BC" w:rsidR="00B578B8" w:rsidRPr="00885AD9" w:rsidRDefault="00B578B8" w:rsidP="00B578B8">
            <w:pPr>
              <w:pStyle w:val="Elsislentelestekstas"/>
              <w:rPr>
                <w:rFonts w:eastAsia="Calibri"/>
                <w:szCs w:val="22"/>
              </w:rPr>
            </w:pPr>
            <w:r w:rsidRPr="00885AD9">
              <w:rPr>
                <w:rFonts w:eastAsia="Calibri"/>
                <w:szCs w:val="22"/>
              </w:rPr>
              <w:t>Nepildoma.</w:t>
            </w:r>
          </w:p>
        </w:tc>
        <w:tc>
          <w:tcPr>
            <w:tcW w:w="4930" w:type="dxa"/>
            <w:shd w:val="clear" w:color="auto" w:fill="76923C" w:themeFill="accent3" w:themeFillShade="BF"/>
          </w:tcPr>
          <w:p w14:paraId="1E2DD9B7"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išorinės nuorodos informacija</w:t>
            </w:r>
          </w:p>
        </w:tc>
      </w:tr>
      <w:tr w:rsidR="00B578B8" w:rsidRPr="00885AD9" w14:paraId="6A2BC584" w14:textId="77777777" w:rsidTr="00E84429">
        <w:tc>
          <w:tcPr>
            <w:tcW w:w="851" w:type="dxa"/>
          </w:tcPr>
          <w:p w14:paraId="60200656" w14:textId="77777777" w:rsidR="00B578B8" w:rsidRPr="00885AD9" w:rsidRDefault="00B578B8" w:rsidP="00B578B8">
            <w:pPr>
              <w:pStyle w:val="Elsislentelestekstas"/>
              <w:rPr>
                <w:rFonts w:eastAsia="Calibri"/>
                <w:szCs w:val="22"/>
              </w:rPr>
            </w:pPr>
            <w:r w:rsidRPr="00885AD9">
              <w:rPr>
                <w:rFonts w:eastAsia="Calibri"/>
                <w:szCs w:val="22"/>
              </w:rPr>
              <w:t>20.4.2.1</w:t>
            </w:r>
          </w:p>
        </w:tc>
        <w:tc>
          <w:tcPr>
            <w:tcW w:w="709" w:type="dxa"/>
          </w:tcPr>
          <w:p w14:paraId="47A006E1"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6134C652" w14:textId="4555C579" w:rsidR="00B578B8" w:rsidRPr="00885AD9" w:rsidRDefault="00B578B8" w:rsidP="00B578B8">
            <w:pPr>
              <w:pStyle w:val="Elsislentelestekstas"/>
              <w:rPr>
                <w:rFonts w:eastAsia="Calibri"/>
                <w:szCs w:val="22"/>
              </w:rPr>
            </w:pPr>
            <w:hyperlink r:id="rId432" w:history="1">
              <w:r w:rsidRPr="00885AD9">
                <w:rPr>
                  <w:rStyle w:val="Hyperlink"/>
                </w:rPr>
                <w:t>cbc:URI</w:t>
              </w:r>
            </w:hyperlink>
          </w:p>
        </w:tc>
        <w:tc>
          <w:tcPr>
            <w:tcW w:w="1559" w:type="dxa"/>
          </w:tcPr>
          <w:p w14:paraId="7DEC31E0" w14:textId="77777777" w:rsidR="00B578B8" w:rsidRDefault="00B578B8" w:rsidP="00B578B8">
            <w:pPr>
              <w:pStyle w:val="Elsislentelestekstas"/>
              <w:rPr>
                <w:rFonts w:eastAsia="Calibri"/>
                <w:szCs w:val="22"/>
              </w:rPr>
            </w:pPr>
            <w:r w:rsidRPr="00885AD9">
              <w:rPr>
                <w:rFonts w:eastAsia="Calibri"/>
                <w:szCs w:val="22"/>
              </w:rPr>
              <w:t>URL nuoroda</w:t>
            </w:r>
          </w:p>
          <w:p w14:paraId="40A916CC" w14:textId="78D1EE67" w:rsidR="00B578B8" w:rsidRPr="00885AD9" w:rsidRDefault="00B578B8" w:rsidP="00B578B8">
            <w:pPr>
              <w:pStyle w:val="Elsislentelestekstas"/>
              <w:rPr>
                <w:rFonts w:eastAsia="Calibri"/>
                <w:szCs w:val="22"/>
              </w:rPr>
            </w:pPr>
            <w:r>
              <w:rPr>
                <w:rFonts w:eastAsia="Calibri"/>
                <w:szCs w:val="22"/>
              </w:rPr>
              <w:t>(BT-124)</w:t>
            </w:r>
          </w:p>
        </w:tc>
        <w:tc>
          <w:tcPr>
            <w:tcW w:w="1134" w:type="dxa"/>
          </w:tcPr>
          <w:p w14:paraId="31DC763D" w14:textId="77777777" w:rsidR="00B578B8" w:rsidRPr="00885AD9" w:rsidRDefault="00B578B8" w:rsidP="00B578B8">
            <w:pPr>
              <w:pStyle w:val="Elsislentelestekstas"/>
              <w:rPr>
                <w:rFonts w:eastAsia="Calibri"/>
                <w:szCs w:val="22"/>
              </w:rPr>
            </w:pPr>
            <w:r w:rsidRPr="00885AD9">
              <w:rPr>
                <w:rFonts w:eastAsia="Calibri"/>
                <w:szCs w:val="22"/>
              </w:rPr>
              <w:t>Tekstas</w:t>
            </w:r>
          </w:p>
        </w:tc>
        <w:tc>
          <w:tcPr>
            <w:tcW w:w="1701" w:type="dxa"/>
          </w:tcPr>
          <w:p w14:paraId="71B0CBBD" w14:textId="02E8E659" w:rsidR="00B578B8" w:rsidRPr="00885AD9" w:rsidRDefault="00B578B8" w:rsidP="00B578B8">
            <w:pPr>
              <w:pStyle w:val="Elsislentelestekstas"/>
              <w:rPr>
                <w:rFonts w:eastAsia="Calibri"/>
                <w:szCs w:val="22"/>
              </w:rPr>
            </w:pPr>
            <w:r w:rsidRPr="00885AD9">
              <w:rPr>
                <w:rFonts w:eastAsia="Calibri"/>
                <w:szCs w:val="22"/>
              </w:rPr>
              <w:t>DB nesaugoma.</w:t>
            </w:r>
          </w:p>
        </w:tc>
        <w:tc>
          <w:tcPr>
            <w:tcW w:w="1985" w:type="dxa"/>
          </w:tcPr>
          <w:p w14:paraId="566D86AC" w14:textId="22403AD9" w:rsidR="00B578B8" w:rsidRPr="00885AD9" w:rsidRDefault="00B578B8" w:rsidP="00B578B8">
            <w:pPr>
              <w:pStyle w:val="Elsislentelestekstas"/>
              <w:rPr>
                <w:rFonts w:eastAsia="Calibri"/>
                <w:szCs w:val="22"/>
              </w:rPr>
            </w:pPr>
            <w:r w:rsidRPr="00885AD9">
              <w:rPr>
                <w:rFonts w:eastAsia="Calibri"/>
                <w:szCs w:val="22"/>
              </w:rPr>
              <w:t>XML nepildoma.</w:t>
            </w:r>
          </w:p>
        </w:tc>
        <w:tc>
          <w:tcPr>
            <w:tcW w:w="4930" w:type="dxa"/>
          </w:tcPr>
          <w:p w14:paraId="42D46B78" w14:textId="77777777" w:rsidR="00B578B8" w:rsidRPr="00885AD9" w:rsidRDefault="00B578B8" w:rsidP="00B578B8">
            <w:pPr>
              <w:pStyle w:val="Elsislentelestekstas"/>
              <w:rPr>
                <w:rFonts w:eastAsia="Calibri"/>
                <w:szCs w:val="22"/>
              </w:rPr>
            </w:pPr>
            <w:r w:rsidRPr="00885AD9">
              <w:rPr>
                <w:rFonts w:eastAsia="Calibri"/>
                <w:szCs w:val="22"/>
              </w:rPr>
              <w:t>URL nuoroda, kur yra išorinis dokumentas, pvz. http:// arba ftp://.</w:t>
            </w:r>
          </w:p>
        </w:tc>
      </w:tr>
      <w:tr w:rsidR="00B578B8" w:rsidRPr="00885AD9" w14:paraId="3B8883AE" w14:textId="77777777" w:rsidTr="00E84429">
        <w:tc>
          <w:tcPr>
            <w:tcW w:w="851" w:type="dxa"/>
            <w:shd w:val="clear" w:color="auto" w:fill="FDE9D9" w:themeFill="accent6" w:themeFillTint="33"/>
          </w:tcPr>
          <w:p w14:paraId="2C453A83" w14:textId="77777777" w:rsidR="00B578B8" w:rsidRPr="00885AD9" w:rsidRDefault="00B578B8" w:rsidP="00B578B8">
            <w:pPr>
              <w:pStyle w:val="Elsislentelestekstas"/>
              <w:rPr>
                <w:rFonts w:eastAsia="Calibri"/>
                <w:szCs w:val="22"/>
              </w:rPr>
            </w:pPr>
            <w:r w:rsidRPr="00885AD9">
              <w:rPr>
                <w:rFonts w:eastAsia="Calibri"/>
                <w:szCs w:val="22"/>
              </w:rPr>
              <w:t>22</w:t>
            </w:r>
          </w:p>
        </w:tc>
        <w:tc>
          <w:tcPr>
            <w:tcW w:w="709" w:type="dxa"/>
            <w:shd w:val="clear" w:color="auto" w:fill="FDE9D9" w:themeFill="accent6" w:themeFillTint="33"/>
          </w:tcPr>
          <w:p w14:paraId="76E27A18"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6972E7FF" w14:textId="4E9C4714" w:rsidR="00B578B8" w:rsidRPr="00885AD9" w:rsidRDefault="00B578B8" w:rsidP="00B578B8">
            <w:pPr>
              <w:pStyle w:val="Elsislentelestekstas"/>
              <w:rPr>
                <w:rFonts w:eastAsia="Calibri"/>
                <w:szCs w:val="22"/>
              </w:rPr>
            </w:pPr>
            <w:hyperlink r:id="rId433" w:history="1">
              <w:r w:rsidRPr="00885AD9">
                <w:rPr>
                  <w:rStyle w:val="Hyperlink"/>
                </w:rPr>
                <w:t>cac:AccountingSupplierParty</w:t>
              </w:r>
            </w:hyperlink>
          </w:p>
        </w:tc>
        <w:tc>
          <w:tcPr>
            <w:tcW w:w="1559" w:type="dxa"/>
            <w:shd w:val="clear" w:color="auto" w:fill="FDE9D9" w:themeFill="accent6" w:themeFillTint="33"/>
          </w:tcPr>
          <w:p w14:paraId="783B1672"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2B3B684" w14:textId="77777777" w:rsidR="00B578B8" w:rsidRDefault="00B578B8" w:rsidP="00B578B8">
            <w:pPr>
              <w:pStyle w:val="Elsislentelestekstas"/>
              <w:rPr>
                <w:rFonts w:eastAsia="Calibri"/>
                <w:szCs w:val="22"/>
              </w:rPr>
            </w:pPr>
            <w:r w:rsidRPr="00885AD9">
              <w:rPr>
                <w:rFonts w:eastAsia="Calibri"/>
                <w:szCs w:val="22"/>
              </w:rPr>
              <w:t>Tiekėjo informacija</w:t>
            </w:r>
          </w:p>
          <w:p w14:paraId="0DD91A70" w14:textId="48EBB70B" w:rsidR="00B578B8" w:rsidRPr="00885AD9" w:rsidRDefault="00B578B8" w:rsidP="00B578B8">
            <w:pPr>
              <w:pStyle w:val="Elsislentelestekstas"/>
              <w:rPr>
                <w:rFonts w:eastAsia="Calibri"/>
                <w:szCs w:val="22"/>
              </w:rPr>
            </w:pPr>
            <w:r>
              <w:rPr>
                <w:rFonts w:eastAsia="Calibri"/>
                <w:szCs w:val="22"/>
              </w:rPr>
              <w:t>(BG-4)</w:t>
            </w:r>
          </w:p>
        </w:tc>
        <w:tc>
          <w:tcPr>
            <w:tcW w:w="1134" w:type="dxa"/>
            <w:shd w:val="clear" w:color="auto" w:fill="FDE9D9" w:themeFill="accent6" w:themeFillTint="33"/>
          </w:tcPr>
          <w:p w14:paraId="5CD7FA73"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64AFFDB8" w14:textId="151E4943"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4EA563EB" w14:textId="45ED4C2E"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39F713AD"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Tiekėją.</w:t>
            </w:r>
          </w:p>
          <w:p w14:paraId="56BA9D80"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039268B" w14:textId="2C09B274"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_Ref137833020 \r \h  \* MERGEFORMAT </w:instrText>
            </w:r>
            <w:r w:rsidRPr="00885AD9">
              <w:rPr>
                <w:rFonts w:eastAsia="Calibri"/>
                <w:szCs w:val="22"/>
              </w:rPr>
            </w:r>
            <w:r w:rsidRPr="00885AD9">
              <w:rPr>
                <w:rFonts w:eastAsia="Calibri"/>
                <w:szCs w:val="22"/>
              </w:rPr>
              <w:fldChar w:fldCharType="separate"/>
            </w:r>
            <w:r w:rsidR="00CD747C">
              <w:rPr>
                <w:rFonts w:eastAsia="Calibri"/>
                <w:szCs w:val="22"/>
              </w:rPr>
              <w:t>2.5.2</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_Ref137833020 \h  \* MERGEFORMAT </w:instrText>
            </w:r>
            <w:r w:rsidRPr="00885AD9">
              <w:rPr>
                <w:rFonts w:eastAsia="Calibri"/>
                <w:szCs w:val="22"/>
              </w:rPr>
            </w:r>
            <w:r w:rsidRPr="00885AD9">
              <w:rPr>
                <w:rFonts w:eastAsia="Calibri"/>
                <w:szCs w:val="22"/>
              </w:rPr>
              <w:fldChar w:fldCharType="separate"/>
            </w:r>
            <w:r w:rsidR="00CD747C" w:rsidRPr="00CD747C">
              <w:rPr>
                <w:rFonts w:eastAsia="Calibri"/>
                <w:szCs w:val="22"/>
              </w:rPr>
              <w:t xml:space="preserve">Duomenų grupės „AccountingSupplierParty“ (Tiekėjas) -&gt; „Party“ duomenų </w:t>
            </w:r>
            <w:r w:rsidR="00CD747C" w:rsidRPr="00885AD9">
              <w:rPr>
                <w:rFonts w:eastAsia="Calibri"/>
              </w:rPr>
              <w:t>aprašymas</w:t>
            </w:r>
            <w:r w:rsidRPr="00885AD9">
              <w:rPr>
                <w:rFonts w:eastAsia="Calibri"/>
                <w:szCs w:val="22"/>
              </w:rPr>
              <w:fldChar w:fldCharType="end"/>
            </w:r>
            <w:r w:rsidRPr="00885AD9">
              <w:rPr>
                <w:rFonts w:eastAsia="Calibri"/>
                <w:szCs w:val="22"/>
              </w:rPr>
              <w:t>.</w:t>
            </w:r>
          </w:p>
        </w:tc>
      </w:tr>
      <w:tr w:rsidR="00B578B8" w:rsidRPr="00885AD9" w14:paraId="61254082" w14:textId="77777777" w:rsidTr="00E84429">
        <w:tc>
          <w:tcPr>
            <w:tcW w:w="851" w:type="dxa"/>
            <w:shd w:val="clear" w:color="auto" w:fill="FDE9D9" w:themeFill="accent6" w:themeFillTint="33"/>
          </w:tcPr>
          <w:p w14:paraId="7F30743D" w14:textId="77777777" w:rsidR="00B578B8" w:rsidRPr="00885AD9" w:rsidRDefault="00B578B8" w:rsidP="00B578B8">
            <w:pPr>
              <w:pStyle w:val="Elsislentelestekstas"/>
              <w:rPr>
                <w:rFonts w:eastAsia="Calibri"/>
                <w:szCs w:val="22"/>
              </w:rPr>
            </w:pPr>
            <w:r w:rsidRPr="00885AD9">
              <w:rPr>
                <w:rFonts w:eastAsia="Calibri"/>
                <w:szCs w:val="22"/>
              </w:rPr>
              <w:t>23</w:t>
            </w:r>
          </w:p>
        </w:tc>
        <w:tc>
          <w:tcPr>
            <w:tcW w:w="709" w:type="dxa"/>
            <w:shd w:val="clear" w:color="auto" w:fill="FDE9D9" w:themeFill="accent6" w:themeFillTint="33"/>
          </w:tcPr>
          <w:p w14:paraId="00E833B0"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67138D39" w14:textId="7BAEC316" w:rsidR="00B578B8" w:rsidRPr="00885AD9" w:rsidRDefault="00B578B8" w:rsidP="00B578B8">
            <w:pPr>
              <w:pStyle w:val="Elsislentelestekstas"/>
              <w:rPr>
                <w:rFonts w:eastAsia="Calibri"/>
                <w:szCs w:val="22"/>
              </w:rPr>
            </w:pPr>
            <w:hyperlink r:id="rId434" w:history="1">
              <w:r w:rsidRPr="00885AD9">
                <w:rPr>
                  <w:rStyle w:val="Hyperlink"/>
                </w:rPr>
                <w:t>cac:AccountingCustomerParty</w:t>
              </w:r>
            </w:hyperlink>
          </w:p>
        </w:tc>
        <w:tc>
          <w:tcPr>
            <w:tcW w:w="1559" w:type="dxa"/>
            <w:shd w:val="clear" w:color="auto" w:fill="FDE9D9" w:themeFill="accent6" w:themeFillTint="33"/>
          </w:tcPr>
          <w:p w14:paraId="741DBCF0"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3C5192DA" w14:textId="77777777" w:rsidR="00B578B8" w:rsidRDefault="00B578B8" w:rsidP="00B578B8">
            <w:pPr>
              <w:pStyle w:val="Elsislentelestekstas"/>
              <w:rPr>
                <w:rFonts w:eastAsia="Calibri"/>
                <w:szCs w:val="22"/>
              </w:rPr>
            </w:pPr>
            <w:r w:rsidRPr="00885AD9">
              <w:rPr>
                <w:rFonts w:eastAsia="Calibri"/>
                <w:szCs w:val="22"/>
              </w:rPr>
              <w:t>Pirkėjo (kliento) informacija</w:t>
            </w:r>
          </w:p>
          <w:p w14:paraId="33E64ACF" w14:textId="626FCEB7" w:rsidR="00B578B8" w:rsidRPr="00885AD9" w:rsidRDefault="00B578B8" w:rsidP="00B578B8">
            <w:pPr>
              <w:pStyle w:val="Elsislentelestekstas"/>
              <w:rPr>
                <w:rFonts w:eastAsia="Calibri"/>
                <w:szCs w:val="22"/>
              </w:rPr>
            </w:pPr>
            <w:r>
              <w:rPr>
                <w:rFonts w:eastAsia="Calibri"/>
                <w:szCs w:val="22"/>
              </w:rPr>
              <w:t>(BG-7)</w:t>
            </w:r>
          </w:p>
        </w:tc>
        <w:tc>
          <w:tcPr>
            <w:tcW w:w="1134" w:type="dxa"/>
            <w:shd w:val="clear" w:color="auto" w:fill="FDE9D9" w:themeFill="accent6" w:themeFillTint="33"/>
          </w:tcPr>
          <w:p w14:paraId="24D0B859"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763CFD4E" w14:textId="3B906D6F"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1CCE8469" w14:textId="2EC3044E"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39BA795A"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Pirkėją.</w:t>
            </w:r>
          </w:p>
          <w:p w14:paraId="41CE36EE"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F1E1C02" w14:textId="77C15702"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_Ref137836241 \r \h  \* MERGEFORMAT </w:instrText>
            </w:r>
            <w:r w:rsidRPr="00885AD9">
              <w:rPr>
                <w:rFonts w:eastAsia="Calibri"/>
                <w:szCs w:val="22"/>
              </w:rPr>
            </w:r>
            <w:r w:rsidRPr="00885AD9">
              <w:rPr>
                <w:rFonts w:eastAsia="Calibri"/>
                <w:szCs w:val="22"/>
              </w:rPr>
              <w:fldChar w:fldCharType="separate"/>
            </w:r>
            <w:r w:rsidR="00CD747C">
              <w:rPr>
                <w:rFonts w:eastAsia="Calibri"/>
                <w:szCs w:val="22"/>
              </w:rPr>
              <w:t>2.5.3</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„AccountingCustomerParty“ (Pirkėjas) -&gt; „Party“ duomenų aprašymas</w:t>
            </w:r>
            <w:r w:rsidRPr="00885AD9">
              <w:rPr>
                <w:rFonts w:eastAsia="Calibri"/>
                <w:szCs w:val="22"/>
              </w:rPr>
              <w:fldChar w:fldCharType="end"/>
            </w:r>
          </w:p>
        </w:tc>
      </w:tr>
      <w:tr w:rsidR="00B578B8" w:rsidRPr="00885AD9" w14:paraId="7AEA98B3" w14:textId="77777777" w:rsidTr="00E84429">
        <w:tc>
          <w:tcPr>
            <w:tcW w:w="851" w:type="dxa"/>
            <w:shd w:val="clear" w:color="auto" w:fill="FDE9D9" w:themeFill="accent6" w:themeFillTint="33"/>
          </w:tcPr>
          <w:p w14:paraId="6D289583" w14:textId="77777777" w:rsidR="00B578B8" w:rsidRPr="00885AD9" w:rsidRDefault="00B578B8" w:rsidP="00B578B8">
            <w:pPr>
              <w:pStyle w:val="Elsislentelestekstas"/>
              <w:rPr>
                <w:rFonts w:eastAsia="Calibri"/>
                <w:szCs w:val="22"/>
              </w:rPr>
            </w:pPr>
            <w:r w:rsidRPr="00885AD9">
              <w:rPr>
                <w:rFonts w:eastAsia="Calibri"/>
                <w:szCs w:val="22"/>
              </w:rPr>
              <w:t>24</w:t>
            </w:r>
          </w:p>
        </w:tc>
        <w:tc>
          <w:tcPr>
            <w:tcW w:w="709" w:type="dxa"/>
            <w:shd w:val="clear" w:color="auto" w:fill="FDE9D9" w:themeFill="accent6" w:themeFillTint="33"/>
          </w:tcPr>
          <w:p w14:paraId="48FCBE12"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FDE9D9" w:themeFill="accent6" w:themeFillTint="33"/>
          </w:tcPr>
          <w:p w14:paraId="23149F91" w14:textId="1507CAA1" w:rsidR="00B578B8" w:rsidRPr="00885AD9" w:rsidRDefault="00B578B8" w:rsidP="00B578B8">
            <w:pPr>
              <w:pStyle w:val="Elsislentelestekstas"/>
              <w:rPr>
                <w:rFonts w:eastAsia="Calibri"/>
                <w:szCs w:val="22"/>
              </w:rPr>
            </w:pPr>
            <w:hyperlink r:id="rId435" w:history="1">
              <w:r w:rsidRPr="00885AD9">
                <w:rPr>
                  <w:rStyle w:val="Hyperlink"/>
                </w:rPr>
                <w:t>cac:PayeeParty</w:t>
              </w:r>
            </w:hyperlink>
          </w:p>
        </w:tc>
        <w:tc>
          <w:tcPr>
            <w:tcW w:w="1559" w:type="dxa"/>
            <w:shd w:val="clear" w:color="auto" w:fill="FDE9D9" w:themeFill="accent6" w:themeFillTint="33"/>
          </w:tcPr>
          <w:p w14:paraId="693A4E26"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44CDE896" w14:textId="77777777" w:rsidR="00B578B8" w:rsidRDefault="00B578B8" w:rsidP="00B578B8">
            <w:pPr>
              <w:pStyle w:val="Elsislentelestekstas"/>
              <w:rPr>
                <w:rFonts w:eastAsia="Calibri"/>
                <w:szCs w:val="22"/>
              </w:rPr>
            </w:pPr>
            <w:r w:rsidRPr="00885AD9">
              <w:rPr>
                <w:rFonts w:eastAsia="Calibri"/>
                <w:szCs w:val="22"/>
              </w:rPr>
              <w:t>Mokėjimo gavėjo informacija</w:t>
            </w:r>
          </w:p>
          <w:p w14:paraId="7CD4E4CA" w14:textId="5109AB35" w:rsidR="00B578B8" w:rsidRPr="00885AD9" w:rsidRDefault="00B578B8" w:rsidP="00B578B8">
            <w:pPr>
              <w:pStyle w:val="Elsislentelestekstas"/>
              <w:rPr>
                <w:rFonts w:eastAsia="Calibri"/>
                <w:szCs w:val="22"/>
              </w:rPr>
            </w:pPr>
            <w:r>
              <w:rPr>
                <w:rFonts w:eastAsia="Calibri"/>
                <w:szCs w:val="22"/>
              </w:rPr>
              <w:t>(BG-10)</w:t>
            </w:r>
          </w:p>
        </w:tc>
        <w:tc>
          <w:tcPr>
            <w:tcW w:w="1134" w:type="dxa"/>
            <w:shd w:val="clear" w:color="auto" w:fill="FDE9D9" w:themeFill="accent6" w:themeFillTint="33"/>
          </w:tcPr>
          <w:p w14:paraId="0E5A032F"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2E38E7D5" w14:textId="0A88FB08"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FDE9D9" w:themeFill="accent6" w:themeFillTint="33"/>
          </w:tcPr>
          <w:p w14:paraId="5822B456" w14:textId="44131B74" w:rsidR="00B578B8" w:rsidRPr="00885AD9" w:rsidRDefault="00B578B8" w:rsidP="00B578B8">
            <w:pPr>
              <w:pStyle w:val="Elsislentelestekstas"/>
              <w:rPr>
                <w:rFonts w:eastAsia="Calibri"/>
                <w:szCs w:val="22"/>
              </w:rPr>
            </w:pPr>
            <w:r w:rsidRPr="00885AD9">
              <w:rPr>
                <w:rFonts w:eastAsia="Calibri"/>
                <w:szCs w:val="22"/>
              </w:rPr>
              <w:t xml:space="preserve">Pildoma, jei yra nurodyti </w:t>
            </w:r>
            <w:r>
              <w:rPr>
                <w:rFonts w:eastAsia="Calibri"/>
                <w:szCs w:val="22"/>
              </w:rPr>
              <w:t xml:space="preserve">mokėjimo gavėjo </w:t>
            </w:r>
            <w:r w:rsidRPr="00885AD9">
              <w:rPr>
                <w:rFonts w:eastAsia="Calibri"/>
                <w:szCs w:val="22"/>
              </w:rPr>
              <w:t>duomenys.</w:t>
            </w:r>
          </w:p>
        </w:tc>
        <w:tc>
          <w:tcPr>
            <w:tcW w:w="4930" w:type="dxa"/>
            <w:shd w:val="clear" w:color="auto" w:fill="FDE9D9" w:themeFill="accent6" w:themeFillTint="33"/>
          </w:tcPr>
          <w:p w14:paraId="466D3EE7" w14:textId="77777777" w:rsidR="00B578B8" w:rsidRPr="00885AD9" w:rsidRDefault="00B578B8" w:rsidP="00B578B8">
            <w:pPr>
              <w:pStyle w:val="Elsislentelestekstas"/>
              <w:rPr>
                <w:rFonts w:eastAsia="Calibri"/>
                <w:szCs w:val="22"/>
              </w:rPr>
            </w:pPr>
            <w:r w:rsidRPr="00885AD9">
              <w:rPr>
                <w:rFonts w:eastAsia="Calibri"/>
                <w:szCs w:val="22"/>
              </w:rPr>
              <w:t>Duomenų grupė, naudojama, kai mokėjimo gavėjas skiriasi nuo Pardavėjo.</w:t>
            </w:r>
          </w:p>
          <w:p w14:paraId="681300D4" w14:textId="77777777" w:rsidR="00B578B8" w:rsidRPr="00885AD9" w:rsidRDefault="00B578B8" w:rsidP="00B578B8">
            <w:pPr>
              <w:pStyle w:val="Elsislentelestekstas"/>
              <w:rPr>
                <w:rFonts w:eastAsia="Calibri"/>
                <w:szCs w:val="22"/>
              </w:rPr>
            </w:pPr>
            <w:r w:rsidRPr="00885AD9">
              <w:rPr>
                <w:rFonts w:eastAsia="Calibri"/>
                <w:szCs w:val="22"/>
              </w:rPr>
              <w:t>Ši duomenų grupė neprivaloma naudoti sąskaitos formavime ir nurodo mokėjimą atlikusios asmens informacija. Mokėjimo gavėjo informacija pateikiama, jeigu mokėjimą gavo kita įmonė.</w:t>
            </w:r>
          </w:p>
          <w:p w14:paraId="3C13A7D9"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91AF9B6" w14:textId="081D6902"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_Ref138072693 \r \h  \* MERGEFORMAT </w:instrText>
            </w:r>
            <w:r w:rsidRPr="00885AD9">
              <w:rPr>
                <w:rFonts w:eastAsia="Calibri"/>
                <w:szCs w:val="22"/>
              </w:rPr>
            </w:r>
            <w:r w:rsidRPr="00885AD9">
              <w:rPr>
                <w:rFonts w:eastAsia="Calibri"/>
                <w:szCs w:val="22"/>
              </w:rPr>
              <w:fldChar w:fldCharType="separate"/>
            </w:r>
            <w:r w:rsidR="00CD747C">
              <w:rPr>
                <w:rFonts w:eastAsia="Calibri"/>
                <w:szCs w:val="22"/>
              </w:rPr>
              <w:t>2.5.4</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_Ref156803562 \h </w:instrText>
            </w:r>
            <w:r w:rsidRPr="00885AD9">
              <w:rPr>
                <w:rFonts w:eastAsia="Calibri"/>
                <w:szCs w:val="22"/>
              </w:rPr>
            </w:r>
            <w:r w:rsidRPr="00885AD9">
              <w:rPr>
                <w:rFonts w:eastAsia="Calibri"/>
                <w:szCs w:val="22"/>
              </w:rPr>
              <w:fldChar w:fldCharType="separate"/>
            </w:r>
            <w:r w:rsidR="00CD747C" w:rsidRPr="00885AD9">
              <w:rPr>
                <w:rFonts w:eastAsia="Calibri"/>
              </w:rPr>
              <w:t>Duomenų grupės „PayeeParty“ (Mokėjimo gavėjas) duomenų aprašymas</w:t>
            </w:r>
            <w:r w:rsidRPr="00885AD9">
              <w:rPr>
                <w:rFonts w:eastAsia="Calibri"/>
                <w:szCs w:val="22"/>
              </w:rPr>
              <w:fldChar w:fldCharType="end"/>
            </w:r>
          </w:p>
        </w:tc>
      </w:tr>
      <w:tr w:rsidR="00B578B8" w:rsidRPr="00885AD9" w14:paraId="6CE6B536" w14:textId="77777777" w:rsidTr="00E84429">
        <w:tc>
          <w:tcPr>
            <w:tcW w:w="851" w:type="dxa"/>
            <w:shd w:val="clear" w:color="auto" w:fill="F2DBDB" w:themeFill="accent2" w:themeFillTint="33"/>
          </w:tcPr>
          <w:p w14:paraId="14F10636" w14:textId="77777777" w:rsidR="00B578B8" w:rsidRPr="00885AD9" w:rsidRDefault="00B578B8" w:rsidP="00B578B8">
            <w:pPr>
              <w:pStyle w:val="Elsislentelestekstas"/>
              <w:rPr>
                <w:rFonts w:eastAsia="Calibri"/>
                <w:szCs w:val="22"/>
              </w:rPr>
            </w:pPr>
            <w:r w:rsidRPr="00885AD9">
              <w:rPr>
                <w:rFonts w:eastAsia="Calibri"/>
                <w:szCs w:val="22"/>
              </w:rPr>
              <w:t>25</w:t>
            </w:r>
          </w:p>
        </w:tc>
        <w:tc>
          <w:tcPr>
            <w:tcW w:w="709" w:type="dxa"/>
            <w:shd w:val="clear" w:color="auto" w:fill="F2DBDB" w:themeFill="accent2" w:themeFillTint="33"/>
          </w:tcPr>
          <w:p w14:paraId="7D8810C4"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F2DBDB" w:themeFill="accent2" w:themeFillTint="33"/>
          </w:tcPr>
          <w:p w14:paraId="67F83686" w14:textId="4BB7530D" w:rsidR="00B578B8" w:rsidRPr="00885AD9" w:rsidRDefault="00B578B8" w:rsidP="00B578B8">
            <w:pPr>
              <w:pStyle w:val="Elsislentelestekstas"/>
              <w:rPr>
                <w:rFonts w:eastAsia="Calibri"/>
                <w:szCs w:val="22"/>
              </w:rPr>
            </w:pPr>
            <w:hyperlink r:id="rId436" w:history="1">
              <w:r w:rsidRPr="00885AD9">
                <w:rPr>
                  <w:rStyle w:val="Hyperlink"/>
                </w:rPr>
                <w:t>cac:TaxRepresentativeParty</w:t>
              </w:r>
            </w:hyperlink>
          </w:p>
        </w:tc>
        <w:tc>
          <w:tcPr>
            <w:tcW w:w="1559" w:type="dxa"/>
            <w:shd w:val="clear" w:color="auto" w:fill="F2DBDB" w:themeFill="accent2" w:themeFillTint="33"/>
          </w:tcPr>
          <w:p w14:paraId="38508E51" w14:textId="77777777" w:rsidR="00B578B8" w:rsidRDefault="00B578B8" w:rsidP="00B578B8">
            <w:pPr>
              <w:pStyle w:val="Elsislentelestekstas"/>
              <w:rPr>
                <w:rFonts w:eastAsia="Calibri"/>
                <w:szCs w:val="22"/>
              </w:rPr>
            </w:pPr>
            <w:r w:rsidRPr="00885AD9">
              <w:rPr>
                <w:rFonts w:eastAsia="Calibri"/>
                <w:szCs w:val="22"/>
                <w:u w:val="single"/>
              </w:rPr>
              <w:t xml:space="preserve">Duomenų grupė: </w:t>
            </w:r>
            <w:r w:rsidRPr="00885AD9">
              <w:rPr>
                <w:rFonts w:eastAsia="Calibri"/>
                <w:szCs w:val="22"/>
              </w:rPr>
              <w:t>Tiekėjo mokesčių atstovas</w:t>
            </w:r>
          </w:p>
          <w:p w14:paraId="3E79259F" w14:textId="22F830BA" w:rsidR="00B578B8" w:rsidRPr="00885AD9" w:rsidRDefault="00B578B8" w:rsidP="00B578B8">
            <w:pPr>
              <w:pStyle w:val="Elsislentelestekstas"/>
              <w:rPr>
                <w:rFonts w:eastAsia="Calibri"/>
                <w:szCs w:val="22"/>
                <w:u w:val="single"/>
              </w:rPr>
            </w:pPr>
            <w:r>
              <w:rPr>
                <w:rFonts w:eastAsia="Calibri"/>
                <w:szCs w:val="22"/>
              </w:rPr>
              <w:t>(BG-11)</w:t>
            </w:r>
          </w:p>
          <w:p w14:paraId="057098E3" w14:textId="77777777" w:rsidR="00B578B8" w:rsidRPr="00885AD9" w:rsidRDefault="00B578B8" w:rsidP="00B578B8">
            <w:pPr>
              <w:pStyle w:val="Elsislentelestekstas"/>
              <w:rPr>
                <w:rFonts w:eastAsia="Calibri"/>
                <w:szCs w:val="22"/>
                <w:u w:val="single"/>
              </w:rPr>
            </w:pPr>
          </w:p>
        </w:tc>
        <w:tc>
          <w:tcPr>
            <w:tcW w:w="1134" w:type="dxa"/>
            <w:shd w:val="clear" w:color="auto" w:fill="F2DBDB" w:themeFill="accent2" w:themeFillTint="33"/>
          </w:tcPr>
          <w:p w14:paraId="4BA5FFAD"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2DBDB" w:themeFill="accent2" w:themeFillTint="33"/>
          </w:tcPr>
          <w:p w14:paraId="3A4E6711" w14:textId="2C10F7CD"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F2DBDB" w:themeFill="accent2" w:themeFillTint="33"/>
          </w:tcPr>
          <w:p w14:paraId="6CD4BB22" w14:textId="21FF31F7" w:rsidR="00B578B8" w:rsidRPr="00885AD9" w:rsidRDefault="00B578B8" w:rsidP="00B578B8">
            <w:pPr>
              <w:pStyle w:val="Elsislentelestekstas"/>
              <w:rPr>
                <w:rFonts w:eastAsia="Calibri"/>
                <w:szCs w:val="22"/>
              </w:rPr>
            </w:pPr>
            <w:r w:rsidRPr="00885AD9">
              <w:rPr>
                <w:rFonts w:eastAsia="Calibri"/>
                <w:szCs w:val="22"/>
              </w:rPr>
              <w:t>Nepildoma.</w:t>
            </w:r>
          </w:p>
        </w:tc>
        <w:tc>
          <w:tcPr>
            <w:tcW w:w="4930" w:type="dxa"/>
            <w:shd w:val="clear" w:color="auto" w:fill="F2DBDB" w:themeFill="accent2" w:themeFillTint="33"/>
          </w:tcPr>
          <w:p w14:paraId="381BFDE4" w14:textId="77777777" w:rsidR="00B578B8" w:rsidRPr="00885AD9" w:rsidRDefault="00B578B8" w:rsidP="00B578B8">
            <w:pPr>
              <w:pStyle w:val="Elsislentelestekstas"/>
              <w:rPr>
                <w:rFonts w:eastAsia="Calibri"/>
                <w:szCs w:val="22"/>
              </w:rPr>
            </w:pPr>
            <w:r w:rsidRPr="00885AD9">
              <w:rPr>
                <w:rFonts w:eastAsia="Calibri"/>
                <w:szCs w:val="22"/>
              </w:rPr>
              <w:t xml:space="preserve">Duomenų grupė nurodanti informaciją apie Tiekėjo mokesčių atstovą. </w:t>
            </w:r>
          </w:p>
          <w:p w14:paraId="24E7D518" w14:textId="77777777" w:rsidR="00B578B8" w:rsidRPr="00885AD9" w:rsidRDefault="00B578B8" w:rsidP="00B578B8">
            <w:pPr>
              <w:pStyle w:val="Elsislentelestekstas"/>
              <w:rPr>
                <w:rFonts w:eastAsia="Calibri"/>
                <w:szCs w:val="22"/>
              </w:rPr>
            </w:pPr>
            <w:r w:rsidRPr="00885AD9">
              <w:rPr>
                <w:rFonts w:eastAsia="Calibri"/>
                <w:szCs w:val="22"/>
              </w:rPr>
              <w:t>Ši duomenų grupė sąskaitos formavimo kontekste nedalyvauja ir dėl to nebus detalizuojama šiame dokumente.</w:t>
            </w:r>
          </w:p>
        </w:tc>
      </w:tr>
      <w:tr w:rsidR="00B578B8" w:rsidRPr="00885AD9" w14:paraId="3C178CBF" w14:textId="77777777" w:rsidTr="00E84429">
        <w:tc>
          <w:tcPr>
            <w:tcW w:w="851" w:type="dxa"/>
            <w:shd w:val="clear" w:color="auto" w:fill="FDE9D9" w:themeFill="accent6" w:themeFillTint="33"/>
          </w:tcPr>
          <w:p w14:paraId="69C2BAFF" w14:textId="77777777" w:rsidR="00B578B8" w:rsidRPr="00885AD9" w:rsidRDefault="00B578B8" w:rsidP="00B578B8">
            <w:pPr>
              <w:pStyle w:val="Elsislentelestekstas"/>
              <w:rPr>
                <w:rFonts w:eastAsia="Calibri"/>
                <w:szCs w:val="22"/>
              </w:rPr>
            </w:pPr>
            <w:r w:rsidRPr="00885AD9">
              <w:rPr>
                <w:rFonts w:eastAsia="Calibri"/>
                <w:szCs w:val="22"/>
              </w:rPr>
              <w:t>26</w:t>
            </w:r>
          </w:p>
        </w:tc>
        <w:tc>
          <w:tcPr>
            <w:tcW w:w="709" w:type="dxa"/>
            <w:shd w:val="clear" w:color="auto" w:fill="FDE9D9" w:themeFill="accent6" w:themeFillTint="33"/>
          </w:tcPr>
          <w:p w14:paraId="6E8CB581"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FDE9D9" w:themeFill="accent6" w:themeFillTint="33"/>
          </w:tcPr>
          <w:p w14:paraId="271C1325" w14:textId="59D3AF0D" w:rsidR="00B578B8" w:rsidRPr="00885AD9" w:rsidRDefault="00B578B8" w:rsidP="00B578B8">
            <w:pPr>
              <w:pStyle w:val="Elsislentelestekstas"/>
              <w:rPr>
                <w:rFonts w:eastAsia="Calibri"/>
                <w:szCs w:val="22"/>
              </w:rPr>
            </w:pPr>
            <w:hyperlink r:id="rId437" w:history="1">
              <w:r w:rsidRPr="00885AD9">
                <w:rPr>
                  <w:rStyle w:val="Hyperlink"/>
                </w:rPr>
                <w:t>cac:Delivery</w:t>
              </w:r>
            </w:hyperlink>
          </w:p>
        </w:tc>
        <w:tc>
          <w:tcPr>
            <w:tcW w:w="1559" w:type="dxa"/>
            <w:shd w:val="clear" w:color="auto" w:fill="FDE9D9" w:themeFill="accent6" w:themeFillTint="33"/>
          </w:tcPr>
          <w:p w14:paraId="7B1740E3"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2C0FB20B" w14:textId="77777777" w:rsidR="00B578B8" w:rsidRDefault="00B578B8" w:rsidP="00B578B8">
            <w:pPr>
              <w:pStyle w:val="Elsislentelestekstas"/>
              <w:rPr>
                <w:rFonts w:eastAsia="Calibri"/>
                <w:szCs w:val="22"/>
              </w:rPr>
            </w:pPr>
            <w:r w:rsidRPr="00885AD9">
              <w:rPr>
                <w:rFonts w:eastAsia="Calibri"/>
                <w:szCs w:val="22"/>
              </w:rPr>
              <w:t>Prekių pristatymo informacija</w:t>
            </w:r>
          </w:p>
          <w:p w14:paraId="46214B7C" w14:textId="54701FBA" w:rsidR="00B578B8" w:rsidRPr="00885AD9" w:rsidRDefault="00B578B8" w:rsidP="00B578B8">
            <w:pPr>
              <w:pStyle w:val="Elsislentelestekstas"/>
              <w:rPr>
                <w:rFonts w:eastAsia="Calibri"/>
                <w:szCs w:val="22"/>
              </w:rPr>
            </w:pPr>
            <w:r>
              <w:rPr>
                <w:rFonts w:eastAsia="Calibri"/>
                <w:szCs w:val="22"/>
              </w:rPr>
              <w:t>(BG-13)</w:t>
            </w:r>
          </w:p>
        </w:tc>
        <w:tc>
          <w:tcPr>
            <w:tcW w:w="1134" w:type="dxa"/>
            <w:shd w:val="clear" w:color="auto" w:fill="FDE9D9" w:themeFill="accent6" w:themeFillTint="33"/>
          </w:tcPr>
          <w:p w14:paraId="0659BA2E"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3B4819EE" w14:textId="562C96F0"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FDE9D9" w:themeFill="accent6" w:themeFillTint="33"/>
          </w:tcPr>
          <w:p w14:paraId="5817812C" w14:textId="07A75699" w:rsidR="00B578B8" w:rsidRPr="00885AD9" w:rsidRDefault="00B578B8" w:rsidP="00B578B8">
            <w:pPr>
              <w:pStyle w:val="Elsislentelestekstas"/>
              <w:rPr>
                <w:rFonts w:eastAsia="Calibri"/>
                <w:szCs w:val="22"/>
              </w:rPr>
            </w:pPr>
            <w:r w:rsidRPr="00885AD9">
              <w:rPr>
                <w:rFonts w:eastAsia="Calibri"/>
                <w:szCs w:val="22"/>
              </w:rPr>
              <w:t>Pildoma, jei yra nurodyti duomenys.</w:t>
            </w:r>
          </w:p>
        </w:tc>
        <w:tc>
          <w:tcPr>
            <w:tcW w:w="4930" w:type="dxa"/>
            <w:shd w:val="clear" w:color="auto" w:fill="FDE9D9" w:themeFill="accent6" w:themeFillTint="33"/>
          </w:tcPr>
          <w:p w14:paraId="18C35A4A"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tai, kur ir kada pristatomos prekės ir paslaugos, už kurias nurodyta sąskaitoje.</w:t>
            </w:r>
          </w:p>
          <w:p w14:paraId="196B928A"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4EE180D0" w14:textId="46030BFA"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_Ref138083291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2.5.5</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_Ref156805684 \h </w:instrText>
            </w:r>
            <w:r w:rsidRPr="00885AD9">
              <w:rPr>
                <w:rFonts w:eastAsia="Calibri"/>
                <w:szCs w:val="22"/>
              </w:rPr>
            </w:r>
            <w:r w:rsidRPr="00885AD9">
              <w:rPr>
                <w:rFonts w:eastAsia="Calibri"/>
                <w:szCs w:val="22"/>
              </w:rPr>
              <w:fldChar w:fldCharType="separate"/>
            </w:r>
            <w:r w:rsidR="00CD747C" w:rsidRPr="00885AD9">
              <w:rPr>
                <w:rFonts w:eastAsia="Calibri"/>
              </w:rPr>
              <w:t>Duomenų grupės „Delivery“ duomenų aprašymas</w:t>
            </w:r>
            <w:r w:rsidRPr="00885AD9">
              <w:rPr>
                <w:rFonts w:eastAsia="Calibri"/>
                <w:szCs w:val="22"/>
              </w:rPr>
              <w:fldChar w:fldCharType="end"/>
            </w:r>
            <w:r w:rsidRPr="00885AD9">
              <w:rPr>
                <w:rFonts w:eastAsia="Calibri"/>
                <w:szCs w:val="22"/>
              </w:rPr>
              <w:fldChar w:fldCharType="begin"/>
            </w:r>
            <w:r w:rsidRPr="00885AD9">
              <w:rPr>
                <w:rFonts w:eastAsia="Calibri"/>
                <w:szCs w:val="22"/>
              </w:rPr>
              <w:instrText xml:space="preserve"> REF _Ref138091138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sidRPr="00885AD9">
              <w:rPr>
                <w:rFonts w:eastAsia="Calibri"/>
              </w:rPr>
              <w:t xml:space="preserve">Duomenų grupės „Delivery“ </w:t>
            </w:r>
            <w:r w:rsidRPr="00885AD9">
              <w:rPr>
                <w:rFonts w:eastAsia="Calibri"/>
                <w:szCs w:val="22"/>
              </w:rPr>
              <w:fldChar w:fldCharType="end"/>
            </w:r>
          </w:p>
        </w:tc>
      </w:tr>
      <w:tr w:rsidR="00B578B8" w:rsidRPr="00885AD9" w14:paraId="0397F2DB" w14:textId="77777777" w:rsidTr="00E84429">
        <w:tc>
          <w:tcPr>
            <w:tcW w:w="851" w:type="dxa"/>
            <w:shd w:val="clear" w:color="auto" w:fill="FDE9D9" w:themeFill="accent6" w:themeFillTint="33"/>
          </w:tcPr>
          <w:p w14:paraId="6E7F456A" w14:textId="77777777" w:rsidR="00B578B8" w:rsidRPr="00885AD9" w:rsidRDefault="00B578B8" w:rsidP="00B578B8">
            <w:pPr>
              <w:pStyle w:val="Elsislentelestekstas"/>
              <w:rPr>
                <w:rFonts w:eastAsia="Calibri"/>
                <w:szCs w:val="22"/>
              </w:rPr>
            </w:pPr>
            <w:r w:rsidRPr="00885AD9">
              <w:rPr>
                <w:rFonts w:eastAsia="Calibri"/>
                <w:szCs w:val="22"/>
              </w:rPr>
              <w:t>27</w:t>
            </w:r>
          </w:p>
        </w:tc>
        <w:tc>
          <w:tcPr>
            <w:tcW w:w="709" w:type="dxa"/>
            <w:shd w:val="clear" w:color="auto" w:fill="FDE9D9" w:themeFill="accent6" w:themeFillTint="33"/>
          </w:tcPr>
          <w:p w14:paraId="2396DF08" w14:textId="77777777" w:rsidR="00B578B8" w:rsidRPr="00885AD9" w:rsidRDefault="00B578B8" w:rsidP="00B578B8">
            <w:pPr>
              <w:pStyle w:val="Elsislentelestekstas"/>
              <w:rPr>
                <w:rFonts w:eastAsia="Calibri"/>
                <w:szCs w:val="22"/>
              </w:rPr>
            </w:pPr>
            <w:r w:rsidRPr="00885AD9">
              <w:rPr>
                <w:rFonts w:eastAsia="Calibri"/>
                <w:szCs w:val="22"/>
              </w:rPr>
              <w:t>0..n</w:t>
            </w:r>
          </w:p>
        </w:tc>
        <w:tc>
          <w:tcPr>
            <w:tcW w:w="1984" w:type="dxa"/>
            <w:shd w:val="clear" w:color="auto" w:fill="FDE9D9" w:themeFill="accent6" w:themeFillTint="33"/>
          </w:tcPr>
          <w:p w14:paraId="6DF7028E" w14:textId="6242A762" w:rsidR="00B578B8" w:rsidRPr="00885AD9" w:rsidRDefault="00B578B8" w:rsidP="00B578B8">
            <w:pPr>
              <w:pStyle w:val="Elsislentelestekstas"/>
              <w:rPr>
                <w:rFonts w:eastAsia="Calibri"/>
                <w:szCs w:val="22"/>
              </w:rPr>
            </w:pPr>
            <w:hyperlink r:id="rId438" w:history="1">
              <w:r w:rsidRPr="00885AD9">
                <w:rPr>
                  <w:rStyle w:val="Hyperlink"/>
                </w:rPr>
                <w:t>cac:PaymentMeans</w:t>
              </w:r>
            </w:hyperlink>
          </w:p>
        </w:tc>
        <w:tc>
          <w:tcPr>
            <w:tcW w:w="1559" w:type="dxa"/>
            <w:shd w:val="clear" w:color="auto" w:fill="FDE9D9" w:themeFill="accent6" w:themeFillTint="33"/>
          </w:tcPr>
          <w:p w14:paraId="3829FAD2"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1ABFC8CF" w14:textId="77777777" w:rsidR="00B578B8" w:rsidRDefault="00B578B8" w:rsidP="00B578B8">
            <w:pPr>
              <w:pStyle w:val="Elsislentelestekstas"/>
              <w:rPr>
                <w:rFonts w:eastAsia="Calibri"/>
                <w:szCs w:val="22"/>
              </w:rPr>
            </w:pPr>
            <w:r w:rsidRPr="00885AD9">
              <w:rPr>
                <w:rFonts w:eastAsia="Calibri"/>
                <w:szCs w:val="22"/>
              </w:rPr>
              <w:t>Mokėjimo informacija</w:t>
            </w:r>
          </w:p>
          <w:p w14:paraId="3D88203B" w14:textId="0E7F5FD1" w:rsidR="00B578B8" w:rsidRPr="00885AD9" w:rsidRDefault="00B578B8" w:rsidP="00B578B8">
            <w:pPr>
              <w:pStyle w:val="Elsislentelestekstas"/>
              <w:rPr>
                <w:rFonts w:eastAsia="Calibri"/>
                <w:szCs w:val="22"/>
              </w:rPr>
            </w:pPr>
            <w:r>
              <w:rPr>
                <w:rFonts w:eastAsia="Calibri"/>
                <w:szCs w:val="22"/>
              </w:rPr>
              <w:t>(BG-16)</w:t>
            </w:r>
          </w:p>
        </w:tc>
        <w:tc>
          <w:tcPr>
            <w:tcW w:w="1134" w:type="dxa"/>
            <w:shd w:val="clear" w:color="auto" w:fill="FDE9D9" w:themeFill="accent6" w:themeFillTint="33"/>
          </w:tcPr>
          <w:p w14:paraId="2A495E63"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5BB6C578" w14:textId="39B1E427"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0DC26DB4" w14:textId="788A8B53"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76F75573"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sąskaitos apmokėjimą.</w:t>
            </w:r>
          </w:p>
          <w:p w14:paraId="09960C6D"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C675796" w14:textId="7739AD25"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_Ref156805640 \r \h  \* MERGEFORMAT </w:instrText>
            </w:r>
            <w:r w:rsidRPr="00885AD9">
              <w:rPr>
                <w:rFonts w:eastAsia="Calibri"/>
                <w:szCs w:val="22"/>
              </w:rPr>
            </w:r>
            <w:r w:rsidRPr="00885AD9">
              <w:rPr>
                <w:rFonts w:eastAsia="Calibri"/>
                <w:szCs w:val="22"/>
              </w:rPr>
              <w:fldChar w:fldCharType="separate"/>
            </w:r>
            <w:r w:rsidR="00CD747C">
              <w:rPr>
                <w:rFonts w:eastAsia="Calibri"/>
                <w:szCs w:val="22"/>
              </w:rPr>
              <w:t>2.5.11</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_Ref156805640 \h  \* MERGEFORMAT </w:instrText>
            </w:r>
            <w:r w:rsidRPr="00885AD9">
              <w:rPr>
                <w:rFonts w:eastAsia="Calibri"/>
                <w:szCs w:val="22"/>
              </w:rPr>
            </w:r>
            <w:r w:rsidRPr="00885AD9">
              <w:rPr>
                <w:rFonts w:eastAsia="Calibri"/>
                <w:szCs w:val="22"/>
              </w:rPr>
              <w:fldChar w:fldCharType="separate"/>
            </w:r>
            <w:r w:rsidR="00CD747C" w:rsidRPr="00885AD9">
              <w:rPr>
                <w:rFonts w:eastAsia="Calibri"/>
              </w:rPr>
              <w:t>Duomenų grupės „PaymentsMeans“ duomenų aprašymas</w:t>
            </w:r>
            <w:r w:rsidRPr="00885AD9">
              <w:rPr>
                <w:rFonts w:eastAsia="Calibri"/>
                <w:szCs w:val="22"/>
              </w:rPr>
              <w:fldChar w:fldCharType="end"/>
            </w:r>
          </w:p>
        </w:tc>
      </w:tr>
      <w:tr w:rsidR="00B578B8" w:rsidRPr="00885AD9" w14:paraId="3577B80B" w14:textId="77777777" w:rsidTr="00E84429">
        <w:tc>
          <w:tcPr>
            <w:tcW w:w="851" w:type="dxa"/>
            <w:shd w:val="clear" w:color="auto" w:fill="EAF1DD" w:themeFill="accent3" w:themeFillTint="33"/>
          </w:tcPr>
          <w:p w14:paraId="774C7B78" w14:textId="77777777" w:rsidR="00B578B8" w:rsidRPr="00885AD9" w:rsidRDefault="00B578B8" w:rsidP="00B578B8">
            <w:pPr>
              <w:pStyle w:val="Elsislentelestekstas"/>
              <w:rPr>
                <w:rFonts w:eastAsia="Calibri"/>
                <w:szCs w:val="22"/>
              </w:rPr>
            </w:pPr>
            <w:r w:rsidRPr="00885AD9">
              <w:rPr>
                <w:rFonts w:eastAsia="Calibri"/>
                <w:szCs w:val="22"/>
              </w:rPr>
              <w:t>28</w:t>
            </w:r>
          </w:p>
        </w:tc>
        <w:tc>
          <w:tcPr>
            <w:tcW w:w="709" w:type="dxa"/>
            <w:shd w:val="clear" w:color="auto" w:fill="EAF1DD" w:themeFill="accent3" w:themeFillTint="33"/>
          </w:tcPr>
          <w:p w14:paraId="4C29A879" w14:textId="77777777" w:rsidR="00B578B8" w:rsidRPr="00885AD9" w:rsidRDefault="00B578B8" w:rsidP="00B578B8">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53109CA" w14:textId="72BA1FF6" w:rsidR="00B578B8" w:rsidRPr="00885AD9" w:rsidRDefault="00B578B8" w:rsidP="00B578B8">
            <w:pPr>
              <w:pStyle w:val="Elsislentelestekstas"/>
              <w:rPr>
                <w:rFonts w:eastAsia="Calibri"/>
                <w:szCs w:val="22"/>
              </w:rPr>
            </w:pPr>
            <w:hyperlink r:id="rId439" w:history="1">
              <w:r w:rsidRPr="00885AD9">
                <w:rPr>
                  <w:rStyle w:val="Hyperlink"/>
                </w:rPr>
                <w:t>cac:PaymentTerms</w:t>
              </w:r>
            </w:hyperlink>
          </w:p>
        </w:tc>
        <w:tc>
          <w:tcPr>
            <w:tcW w:w="1559" w:type="dxa"/>
            <w:shd w:val="clear" w:color="auto" w:fill="EAF1DD" w:themeFill="accent3" w:themeFillTint="33"/>
          </w:tcPr>
          <w:p w14:paraId="7551706F"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50533B73" w14:textId="77777777" w:rsidR="00B578B8" w:rsidRPr="00885AD9" w:rsidRDefault="00B578B8" w:rsidP="00B578B8">
            <w:pPr>
              <w:pStyle w:val="Elsislentelestekstas"/>
              <w:rPr>
                <w:rFonts w:eastAsia="Calibri"/>
                <w:szCs w:val="22"/>
              </w:rPr>
            </w:pPr>
            <w:r w:rsidRPr="00885AD9">
              <w:rPr>
                <w:rFonts w:eastAsia="Calibri"/>
                <w:szCs w:val="22"/>
              </w:rPr>
              <w:t>Apmokėjimo sąlygų informacija</w:t>
            </w:r>
          </w:p>
        </w:tc>
        <w:tc>
          <w:tcPr>
            <w:tcW w:w="1134" w:type="dxa"/>
            <w:shd w:val="clear" w:color="auto" w:fill="EAF1DD" w:themeFill="accent3" w:themeFillTint="33"/>
          </w:tcPr>
          <w:p w14:paraId="241C7EA0"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EAF1DD" w:themeFill="accent3" w:themeFillTint="33"/>
          </w:tcPr>
          <w:p w14:paraId="74327D6A" w14:textId="760FE337" w:rsidR="00B578B8" w:rsidRPr="00885AD9" w:rsidRDefault="00B578B8" w:rsidP="00B578B8">
            <w:pPr>
              <w:pStyle w:val="Elsislentelestekstas"/>
              <w:rPr>
                <w:rFonts w:eastAsia="Calibri"/>
                <w:szCs w:val="22"/>
              </w:rPr>
            </w:pPr>
            <w:r>
              <w:rPr>
                <w:rFonts w:eastAsia="Calibri"/>
                <w:szCs w:val="22"/>
              </w:rPr>
              <w:t>Grupės duomenys DB nesaugomi.</w:t>
            </w:r>
          </w:p>
        </w:tc>
        <w:tc>
          <w:tcPr>
            <w:tcW w:w="1985" w:type="dxa"/>
            <w:shd w:val="clear" w:color="auto" w:fill="EAF1DD" w:themeFill="accent3" w:themeFillTint="33"/>
          </w:tcPr>
          <w:p w14:paraId="50023BAD" w14:textId="5A8C9CC1" w:rsidR="00B578B8" w:rsidRPr="00885AD9" w:rsidRDefault="00B578B8" w:rsidP="00B578B8">
            <w:pPr>
              <w:pStyle w:val="Elsislentelestekstas"/>
              <w:rPr>
                <w:rFonts w:eastAsia="Calibri"/>
                <w:szCs w:val="22"/>
              </w:rPr>
            </w:pPr>
            <w:r w:rsidRPr="00885AD9">
              <w:rPr>
                <w:rFonts w:eastAsia="Calibri"/>
                <w:szCs w:val="22"/>
              </w:rPr>
              <w:t>Nepildoma.</w:t>
            </w:r>
          </w:p>
        </w:tc>
        <w:tc>
          <w:tcPr>
            <w:tcW w:w="4930" w:type="dxa"/>
            <w:shd w:val="clear" w:color="auto" w:fill="EAF1DD" w:themeFill="accent3" w:themeFillTint="33"/>
          </w:tcPr>
          <w:p w14:paraId="00B8328B"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pateikiama informacija apie apmokėjimo sąlygas</w:t>
            </w:r>
          </w:p>
        </w:tc>
      </w:tr>
      <w:tr w:rsidR="00B578B8" w:rsidRPr="00885AD9" w14:paraId="466B5235" w14:textId="77777777" w:rsidTr="00E84429">
        <w:tc>
          <w:tcPr>
            <w:tcW w:w="851" w:type="dxa"/>
          </w:tcPr>
          <w:p w14:paraId="4CDC44A7" w14:textId="77777777" w:rsidR="00B578B8" w:rsidRPr="00885AD9" w:rsidRDefault="00B578B8" w:rsidP="00B578B8">
            <w:pPr>
              <w:pStyle w:val="Elsislentelestekstas"/>
              <w:rPr>
                <w:rFonts w:eastAsia="Calibri"/>
                <w:szCs w:val="22"/>
              </w:rPr>
            </w:pPr>
            <w:r w:rsidRPr="00885AD9">
              <w:rPr>
                <w:rFonts w:eastAsia="Calibri"/>
                <w:szCs w:val="22"/>
              </w:rPr>
              <w:t>28.1</w:t>
            </w:r>
          </w:p>
        </w:tc>
        <w:tc>
          <w:tcPr>
            <w:tcW w:w="709" w:type="dxa"/>
          </w:tcPr>
          <w:p w14:paraId="3942AAFC"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tcPr>
          <w:p w14:paraId="4DA66A1A" w14:textId="01A8CC11" w:rsidR="00B578B8" w:rsidRPr="00885AD9" w:rsidRDefault="00B578B8" w:rsidP="00B578B8">
            <w:pPr>
              <w:pStyle w:val="Elsislentelestekstas"/>
              <w:rPr>
                <w:rFonts w:eastAsia="Calibri"/>
                <w:szCs w:val="22"/>
              </w:rPr>
            </w:pPr>
            <w:hyperlink r:id="rId440" w:history="1">
              <w:r w:rsidRPr="00885AD9">
                <w:rPr>
                  <w:rStyle w:val="Hyperlink"/>
                </w:rPr>
                <w:t>cbc:Note</w:t>
              </w:r>
            </w:hyperlink>
          </w:p>
        </w:tc>
        <w:tc>
          <w:tcPr>
            <w:tcW w:w="1559" w:type="dxa"/>
          </w:tcPr>
          <w:p w14:paraId="04413826" w14:textId="77777777" w:rsidR="00B578B8" w:rsidRDefault="00B578B8" w:rsidP="00B578B8">
            <w:pPr>
              <w:pStyle w:val="Elsislentelestekstas"/>
              <w:rPr>
                <w:rFonts w:eastAsia="Calibri"/>
                <w:szCs w:val="22"/>
              </w:rPr>
            </w:pPr>
            <w:r w:rsidRPr="00885AD9">
              <w:rPr>
                <w:rFonts w:eastAsia="Calibri"/>
                <w:szCs w:val="22"/>
              </w:rPr>
              <w:t>Mokėjimo sąlygos</w:t>
            </w:r>
          </w:p>
          <w:p w14:paraId="63BB5B1A" w14:textId="45472A2A" w:rsidR="00B578B8" w:rsidRPr="00885AD9" w:rsidRDefault="00B578B8" w:rsidP="00B578B8">
            <w:pPr>
              <w:pStyle w:val="Elsislentelestekstas"/>
              <w:rPr>
                <w:rFonts w:eastAsia="Calibri"/>
                <w:szCs w:val="22"/>
              </w:rPr>
            </w:pPr>
            <w:r>
              <w:rPr>
                <w:rFonts w:eastAsia="Calibri"/>
                <w:szCs w:val="22"/>
              </w:rPr>
              <w:t>(BT-20)</w:t>
            </w:r>
          </w:p>
          <w:p w14:paraId="5513AEF8" w14:textId="77777777" w:rsidR="00B578B8" w:rsidRPr="00885AD9" w:rsidRDefault="00B578B8" w:rsidP="00B578B8">
            <w:pPr>
              <w:pStyle w:val="Elsislentelestekstas"/>
              <w:rPr>
                <w:rFonts w:eastAsia="Calibri"/>
                <w:b/>
                <w:bCs/>
                <w:szCs w:val="22"/>
              </w:rPr>
            </w:pPr>
          </w:p>
        </w:tc>
        <w:tc>
          <w:tcPr>
            <w:tcW w:w="1134" w:type="dxa"/>
          </w:tcPr>
          <w:p w14:paraId="6F2C3D87"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tcPr>
          <w:p w14:paraId="59BE3EF6" w14:textId="77777777" w:rsidR="00B578B8" w:rsidRPr="00885AD9" w:rsidRDefault="00B578B8" w:rsidP="00B578B8">
            <w:pPr>
              <w:pStyle w:val="Elsislentelestekstas"/>
              <w:rPr>
                <w:rFonts w:eastAsia="Calibri"/>
                <w:szCs w:val="22"/>
              </w:rPr>
            </w:pPr>
            <w:r w:rsidRPr="00885AD9">
              <w:rPr>
                <w:rFonts w:eastAsia="Calibri"/>
                <w:szCs w:val="22"/>
              </w:rPr>
              <w:t>DB nesaugoma.</w:t>
            </w:r>
          </w:p>
          <w:p w14:paraId="0F41514B" w14:textId="5F6687FB" w:rsidR="00B578B8" w:rsidRPr="00885AD9" w:rsidRDefault="00B578B8" w:rsidP="00B578B8">
            <w:pPr>
              <w:pStyle w:val="Elsislentelestekstas"/>
              <w:rPr>
                <w:rFonts w:eastAsia="Calibri"/>
                <w:szCs w:val="22"/>
              </w:rPr>
            </w:pPr>
          </w:p>
        </w:tc>
        <w:tc>
          <w:tcPr>
            <w:tcW w:w="1985" w:type="dxa"/>
          </w:tcPr>
          <w:p w14:paraId="219EDEBF" w14:textId="6671E447" w:rsidR="00B578B8" w:rsidRPr="00885AD9" w:rsidRDefault="00B578B8" w:rsidP="00B578B8">
            <w:pPr>
              <w:pStyle w:val="Elsislentelestekstas"/>
              <w:rPr>
                <w:rFonts w:eastAsia="Calibri"/>
                <w:szCs w:val="22"/>
              </w:rPr>
            </w:pPr>
            <w:r w:rsidRPr="00885AD9">
              <w:rPr>
                <w:rFonts w:eastAsia="Calibri"/>
                <w:szCs w:val="22"/>
              </w:rPr>
              <w:t>XML nepildoma.</w:t>
            </w:r>
          </w:p>
        </w:tc>
        <w:tc>
          <w:tcPr>
            <w:tcW w:w="4930" w:type="dxa"/>
          </w:tcPr>
          <w:p w14:paraId="66D3F94F" w14:textId="77777777" w:rsidR="00B578B8" w:rsidRPr="00885AD9" w:rsidRDefault="00B578B8" w:rsidP="00B578B8">
            <w:pPr>
              <w:pStyle w:val="Elsislentelestekstas"/>
              <w:rPr>
                <w:rFonts w:eastAsia="Calibri"/>
                <w:szCs w:val="22"/>
              </w:rPr>
            </w:pPr>
            <w:r w:rsidRPr="00885AD9">
              <w:rPr>
                <w:rFonts w:eastAsia="Calibri"/>
                <w:szCs w:val="22"/>
              </w:rPr>
              <w:t xml:space="preserve">Tekstinis mokėjimo terminų, taikomų mokėtinai sumai, aprašymas.  </w:t>
            </w:r>
          </w:p>
          <w:p w14:paraId="6D10472E" w14:textId="77777777" w:rsidR="00B578B8" w:rsidRPr="00885AD9" w:rsidRDefault="00B578B8" w:rsidP="00B578B8">
            <w:pPr>
              <w:pStyle w:val="Elsislentelestekstas"/>
              <w:rPr>
                <w:rFonts w:eastAsia="Calibri"/>
                <w:szCs w:val="22"/>
              </w:rPr>
            </w:pPr>
            <w:r w:rsidRPr="00885AD9">
              <w:rPr>
                <w:rFonts w:eastAsia="Calibri"/>
                <w:szCs w:val="22"/>
              </w:rPr>
              <w:t>Pavyzdinė reikšmė: apmokėjimas per 30 dienų.</w:t>
            </w:r>
          </w:p>
          <w:p w14:paraId="248796BD" w14:textId="77777777" w:rsidR="00B578B8" w:rsidRPr="00885AD9" w:rsidRDefault="00B578B8" w:rsidP="00B578B8">
            <w:pPr>
              <w:pStyle w:val="Elsislentelestekstas"/>
              <w:rPr>
                <w:rFonts w:eastAsia="Calibri"/>
                <w:szCs w:val="22"/>
              </w:rPr>
            </w:pPr>
          </w:p>
          <w:p w14:paraId="00AEA136" w14:textId="19F48EE3" w:rsidR="00B578B8" w:rsidRPr="00885AD9" w:rsidRDefault="00B578B8" w:rsidP="00B578B8">
            <w:pPr>
              <w:pStyle w:val="Elsislentelestekstas"/>
              <w:rPr>
                <w:rFonts w:eastAsia="Calibri"/>
                <w:szCs w:val="22"/>
              </w:rPr>
            </w:pPr>
            <w:r w:rsidRPr="00885AD9">
              <w:rPr>
                <w:i/>
                <w:iCs/>
              </w:rPr>
              <w:t xml:space="preserve">Jei </w:t>
            </w:r>
            <w:r w:rsidRPr="00885AD9">
              <w:rPr>
                <w:rFonts w:eastAsia="Calibri"/>
                <w:i/>
                <w:iCs/>
              </w:rPr>
              <w:t xml:space="preserve">Suma, kurią reikia sumokėti (mokėtina suma) </w:t>
            </w:r>
            <w:r w:rsidRPr="00885AD9">
              <w:rPr>
                <w:rFonts w:eastAsia="Calibri"/>
                <w:i/>
                <w:iCs/>
                <w:szCs w:val="22"/>
              </w:rPr>
              <w:t>(BT-115)</w:t>
            </w:r>
            <w:r w:rsidRPr="00885AD9">
              <w:rPr>
                <w:rFonts w:eastAsia="Calibri"/>
                <w:i/>
                <w:iCs/>
              </w:rPr>
              <w:t xml:space="preserve"> </w:t>
            </w:r>
            <w:hyperlink r:id="rId441" w:history="1">
              <w:r w:rsidRPr="00885AD9">
                <w:rPr>
                  <w:rStyle w:val="Hyperlink"/>
                  <w:i/>
                  <w:iCs/>
                </w:rPr>
                <w:t>cbc:PayableAmount</w:t>
              </w:r>
            </w:hyperlink>
            <w:r w:rsidRPr="00885AD9">
              <w:rPr>
                <w:rStyle w:val="Hyperlink"/>
                <w:i/>
                <w:iCs/>
              </w:rPr>
              <w:t xml:space="preserve"> </w:t>
            </w:r>
            <w:r w:rsidRPr="00885AD9">
              <w:rPr>
                <w:rFonts w:eastAsia="Calibri"/>
                <w:i/>
                <w:iCs/>
                <w:szCs w:val="22"/>
              </w:rPr>
              <w:t xml:space="preserve">(60) yra teigiama, turi būti nurodyta arba šis laukas (BT-20) arba Mokėjimo termino data (BT-9) </w:t>
            </w:r>
            <w:hyperlink r:id="rId442" w:history="1">
              <w:r w:rsidRPr="00885AD9">
                <w:rPr>
                  <w:rStyle w:val="Hyperlink"/>
                  <w:i/>
                  <w:iCs/>
                </w:rPr>
                <w:t>cbc:DueDate</w:t>
              </w:r>
            </w:hyperlink>
            <w:r w:rsidRPr="00885AD9">
              <w:rPr>
                <w:rFonts w:eastAsia="Calibri"/>
                <w:i/>
                <w:iCs/>
                <w:szCs w:val="22"/>
              </w:rPr>
              <w:t xml:space="preserve"> (5)</w:t>
            </w:r>
          </w:p>
        </w:tc>
      </w:tr>
      <w:tr w:rsidR="00B578B8" w:rsidRPr="00885AD9" w14:paraId="05CF2CF7" w14:textId="77777777" w:rsidTr="00E84429">
        <w:tc>
          <w:tcPr>
            <w:tcW w:w="851" w:type="dxa"/>
            <w:shd w:val="clear" w:color="auto" w:fill="FDE9D9" w:themeFill="accent6" w:themeFillTint="33"/>
          </w:tcPr>
          <w:p w14:paraId="1E3DA0EF" w14:textId="77777777" w:rsidR="00B578B8" w:rsidRPr="00885AD9" w:rsidRDefault="00B578B8" w:rsidP="00B578B8">
            <w:pPr>
              <w:pStyle w:val="Elsislentelestekstas"/>
              <w:rPr>
                <w:rFonts w:eastAsia="Calibri"/>
                <w:szCs w:val="22"/>
              </w:rPr>
            </w:pPr>
            <w:r w:rsidRPr="00885AD9">
              <w:rPr>
                <w:rFonts w:eastAsia="Calibri"/>
                <w:szCs w:val="22"/>
              </w:rPr>
              <w:t>29</w:t>
            </w:r>
          </w:p>
        </w:tc>
        <w:tc>
          <w:tcPr>
            <w:tcW w:w="709" w:type="dxa"/>
            <w:shd w:val="clear" w:color="auto" w:fill="FDE9D9" w:themeFill="accent6" w:themeFillTint="33"/>
          </w:tcPr>
          <w:p w14:paraId="3D53C26C" w14:textId="77777777" w:rsidR="00B578B8" w:rsidRPr="00885AD9" w:rsidRDefault="00B578B8" w:rsidP="00B578B8">
            <w:pPr>
              <w:pStyle w:val="Elsislentelestekstas"/>
              <w:rPr>
                <w:rFonts w:eastAsia="Calibri"/>
                <w:szCs w:val="22"/>
              </w:rPr>
            </w:pPr>
            <w:r w:rsidRPr="00885AD9">
              <w:rPr>
                <w:rFonts w:eastAsia="Calibri"/>
                <w:szCs w:val="22"/>
              </w:rPr>
              <w:t>0..n</w:t>
            </w:r>
          </w:p>
        </w:tc>
        <w:tc>
          <w:tcPr>
            <w:tcW w:w="1984" w:type="dxa"/>
            <w:shd w:val="clear" w:color="auto" w:fill="FDE9D9" w:themeFill="accent6" w:themeFillTint="33"/>
          </w:tcPr>
          <w:p w14:paraId="51567BA8" w14:textId="4E7CB690" w:rsidR="00B578B8" w:rsidRPr="00885AD9" w:rsidRDefault="00B578B8" w:rsidP="00B578B8">
            <w:pPr>
              <w:pStyle w:val="Elsislentelestekstas"/>
              <w:rPr>
                <w:rFonts w:eastAsia="Calibri"/>
                <w:szCs w:val="22"/>
              </w:rPr>
            </w:pPr>
            <w:hyperlink r:id="rId443" w:history="1">
              <w:r w:rsidRPr="00885AD9">
                <w:rPr>
                  <w:rStyle w:val="Hyperlink"/>
                </w:rPr>
                <w:t>cac:AllowanceCharge</w:t>
              </w:r>
            </w:hyperlink>
          </w:p>
        </w:tc>
        <w:tc>
          <w:tcPr>
            <w:tcW w:w="1559" w:type="dxa"/>
            <w:shd w:val="clear" w:color="auto" w:fill="FDE9D9" w:themeFill="accent6" w:themeFillTint="33"/>
          </w:tcPr>
          <w:p w14:paraId="0888B2BD" w14:textId="77777777" w:rsidR="00B578B8" w:rsidRDefault="00B578B8" w:rsidP="00B578B8">
            <w:pPr>
              <w:pStyle w:val="Elsislentelestekstas"/>
              <w:rPr>
                <w:rFonts w:eastAsia="Calibri"/>
                <w:szCs w:val="22"/>
              </w:rPr>
            </w:pPr>
            <w:r w:rsidRPr="00885AD9">
              <w:rPr>
                <w:rFonts w:eastAsia="Calibri"/>
                <w:szCs w:val="22"/>
                <w:u w:val="single"/>
              </w:rPr>
              <w:t>Duomenų grupė</w:t>
            </w:r>
            <w:r w:rsidRPr="00885AD9">
              <w:rPr>
                <w:rFonts w:eastAsia="Calibri"/>
                <w:szCs w:val="22"/>
              </w:rPr>
              <w:t>: Sąskaitos lygio informacija apie nuolaidas ir mokesčius</w:t>
            </w:r>
            <w:r>
              <w:rPr>
                <w:rFonts w:eastAsia="Calibri"/>
                <w:szCs w:val="22"/>
              </w:rPr>
              <w:t xml:space="preserve"> </w:t>
            </w:r>
          </w:p>
          <w:p w14:paraId="7DD2AE60" w14:textId="4051431E" w:rsidR="00B578B8" w:rsidRPr="00885AD9" w:rsidRDefault="00B578B8" w:rsidP="00B578B8">
            <w:pPr>
              <w:pStyle w:val="Elsislentelestekstas"/>
              <w:rPr>
                <w:rFonts w:eastAsia="Calibri"/>
                <w:b/>
                <w:bCs/>
                <w:szCs w:val="22"/>
              </w:rPr>
            </w:pPr>
            <w:r>
              <w:rPr>
                <w:rFonts w:eastAsia="Calibri"/>
                <w:szCs w:val="22"/>
              </w:rPr>
              <w:t>(</w:t>
            </w:r>
            <w:r w:rsidRPr="00885AD9">
              <w:rPr>
                <w:rFonts w:eastAsia="Calibri"/>
                <w:szCs w:val="22"/>
              </w:rPr>
              <w:t>BG-20, BG-21</w:t>
            </w:r>
            <w:r>
              <w:rPr>
                <w:rFonts w:eastAsia="Calibri"/>
                <w:szCs w:val="22"/>
              </w:rPr>
              <w:t>)</w:t>
            </w:r>
          </w:p>
        </w:tc>
        <w:tc>
          <w:tcPr>
            <w:tcW w:w="1134" w:type="dxa"/>
            <w:shd w:val="clear" w:color="auto" w:fill="FDE9D9" w:themeFill="accent6" w:themeFillTint="33"/>
          </w:tcPr>
          <w:p w14:paraId="16788A9E"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296A9F0D" w14:textId="3A4F66C3" w:rsidR="00B578B8" w:rsidRPr="00885AD9" w:rsidRDefault="00B578B8" w:rsidP="00B578B8">
            <w:pPr>
              <w:pStyle w:val="Elsislentelestekstas"/>
              <w:rPr>
                <w:rFonts w:eastAsia="Calibri"/>
                <w:szCs w:val="22"/>
              </w:rPr>
            </w:pPr>
            <w:r>
              <w:rPr>
                <w:rFonts w:eastAsia="Calibri"/>
                <w:szCs w:val="22"/>
              </w:rPr>
              <w:t>Jei yra grupė, saugomi DB jos duomenys.</w:t>
            </w:r>
          </w:p>
        </w:tc>
        <w:tc>
          <w:tcPr>
            <w:tcW w:w="1985" w:type="dxa"/>
            <w:shd w:val="clear" w:color="auto" w:fill="FDE9D9" w:themeFill="accent6" w:themeFillTint="33"/>
          </w:tcPr>
          <w:p w14:paraId="7A646C6B" w14:textId="1326210E" w:rsidR="00B578B8" w:rsidRPr="00885AD9" w:rsidRDefault="00B578B8" w:rsidP="00B578B8">
            <w:pPr>
              <w:pStyle w:val="Elsislentelestekstas"/>
              <w:rPr>
                <w:rFonts w:eastAsia="Calibri"/>
                <w:szCs w:val="22"/>
              </w:rPr>
            </w:pPr>
            <w:r w:rsidRPr="00885AD9">
              <w:rPr>
                <w:rFonts w:eastAsia="Calibri"/>
                <w:szCs w:val="22"/>
              </w:rPr>
              <w:t>Pildoma, jei yra nurodyti duomenys.</w:t>
            </w:r>
          </w:p>
        </w:tc>
        <w:tc>
          <w:tcPr>
            <w:tcW w:w="4930" w:type="dxa"/>
            <w:shd w:val="clear" w:color="auto" w:fill="FDE9D9" w:themeFill="accent6" w:themeFillTint="33"/>
          </w:tcPr>
          <w:p w14:paraId="79A035A3"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nuolaidas, kurios taikomos visai sąskaitai. Taip pat duomenų grupėje pateikiama informacija apie kitus nei PVM mokesčius taikomus visai sąskaitai.</w:t>
            </w:r>
          </w:p>
          <w:p w14:paraId="1236964B"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3307A43" w14:textId="312953A6"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_Ref138095834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2.5.6</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_Ref156805745 \h </w:instrText>
            </w:r>
            <w:r w:rsidRPr="00885AD9">
              <w:rPr>
                <w:rFonts w:eastAsia="Calibri"/>
                <w:szCs w:val="22"/>
              </w:rPr>
            </w:r>
            <w:r w:rsidRPr="00885AD9">
              <w:rPr>
                <w:rFonts w:eastAsia="Calibri"/>
                <w:szCs w:val="22"/>
              </w:rPr>
              <w:fldChar w:fldCharType="separate"/>
            </w:r>
            <w:r w:rsidR="00CD747C" w:rsidRPr="00885AD9">
              <w:rPr>
                <w:rFonts w:eastAsia="Calibri"/>
              </w:rPr>
              <w:t>Duomenų grupės „AllowanceCharge“ duomenų aprašymas</w:t>
            </w:r>
            <w:r w:rsidRPr="00885AD9">
              <w:rPr>
                <w:rFonts w:eastAsia="Calibri"/>
                <w:szCs w:val="22"/>
              </w:rPr>
              <w:fldChar w:fldCharType="end"/>
            </w:r>
          </w:p>
        </w:tc>
      </w:tr>
      <w:tr w:rsidR="00B578B8" w:rsidRPr="00885AD9" w14:paraId="03015E4E" w14:textId="77777777" w:rsidTr="00E84429">
        <w:tc>
          <w:tcPr>
            <w:tcW w:w="851" w:type="dxa"/>
            <w:shd w:val="clear" w:color="auto" w:fill="FDE9D9" w:themeFill="accent6" w:themeFillTint="33"/>
          </w:tcPr>
          <w:p w14:paraId="77FCC449" w14:textId="77777777" w:rsidR="00B578B8" w:rsidRPr="00885AD9" w:rsidRDefault="00B578B8" w:rsidP="00B578B8">
            <w:pPr>
              <w:pStyle w:val="Elsislentelestekstas"/>
              <w:rPr>
                <w:rFonts w:eastAsia="Calibri"/>
                <w:szCs w:val="22"/>
              </w:rPr>
            </w:pPr>
            <w:r w:rsidRPr="00885AD9">
              <w:rPr>
                <w:rFonts w:eastAsia="Calibri"/>
                <w:szCs w:val="22"/>
              </w:rPr>
              <w:t>30</w:t>
            </w:r>
          </w:p>
        </w:tc>
        <w:tc>
          <w:tcPr>
            <w:tcW w:w="709" w:type="dxa"/>
            <w:shd w:val="clear" w:color="auto" w:fill="FDE9D9" w:themeFill="accent6" w:themeFillTint="33"/>
          </w:tcPr>
          <w:p w14:paraId="37032C71" w14:textId="77777777" w:rsidR="00B578B8" w:rsidRPr="00885AD9" w:rsidRDefault="00B578B8" w:rsidP="00B578B8">
            <w:pPr>
              <w:pStyle w:val="Elsislentelestekstas"/>
              <w:rPr>
                <w:rFonts w:eastAsia="Calibri"/>
                <w:szCs w:val="22"/>
              </w:rPr>
            </w:pPr>
            <w:r w:rsidRPr="00885AD9">
              <w:rPr>
                <w:rFonts w:eastAsia="Calibri"/>
                <w:szCs w:val="22"/>
              </w:rPr>
              <w:t>1..2</w:t>
            </w:r>
          </w:p>
        </w:tc>
        <w:tc>
          <w:tcPr>
            <w:tcW w:w="1984" w:type="dxa"/>
            <w:shd w:val="clear" w:color="auto" w:fill="FDE9D9" w:themeFill="accent6" w:themeFillTint="33"/>
          </w:tcPr>
          <w:p w14:paraId="0FCCB1B6" w14:textId="180B31E9" w:rsidR="00B578B8" w:rsidRPr="00885AD9" w:rsidRDefault="00B578B8" w:rsidP="00B578B8">
            <w:pPr>
              <w:pStyle w:val="Elsislentelestekstas"/>
              <w:rPr>
                <w:rFonts w:eastAsia="Calibri"/>
                <w:szCs w:val="22"/>
              </w:rPr>
            </w:pPr>
            <w:hyperlink r:id="rId444" w:history="1">
              <w:r w:rsidRPr="00885AD9">
                <w:rPr>
                  <w:rStyle w:val="Hyperlink"/>
                </w:rPr>
                <w:t>cac:TaxTotal</w:t>
              </w:r>
            </w:hyperlink>
          </w:p>
        </w:tc>
        <w:tc>
          <w:tcPr>
            <w:tcW w:w="1559" w:type="dxa"/>
            <w:shd w:val="clear" w:color="auto" w:fill="FDE9D9" w:themeFill="accent6" w:themeFillTint="33"/>
          </w:tcPr>
          <w:p w14:paraId="3ACA519C"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7EA993E0" w14:textId="77777777" w:rsidR="00B578B8" w:rsidRPr="00885AD9" w:rsidRDefault="00B578B8" w:rsidP="00B578B8">
            <w:pPr>
              <w:pStyle w:val="Elsislentelestekstas"/>
              <w:rPr>
                <w:rFonts w:eastAsia="Calibri"/>
                <w:szCs w:val="22"/>
              </w:rPr>
            </w:pPr>
            <w:r w:rsidRPr="00885AD9">
              <w:rPr>
                <w:rFonts w:eastAsia="Calibri"/>
                <w:szCs w:val="22"/>
              </w:rPr>
              <w:t>Bendros mokesčių sumos informacija</w:t>
            </w:r>
          </w:p>
        </w:tc>
        <w:tc>
          <w:tcPr>
            <w:tcW w:w="1134" w:type="dxa"/>
            <w:shd w:val="clear" w:color="auto" w:fill="FDE9D9" w:themeFill="accent6" w:themeFillTint="33"/>
          </w:tcPr>
          <w:p w14:paraId="4A9B0025"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37616A60" w14:textId="38CEE43D"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2F3AC409" w14:textId="7416BCF1"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7C7F5AF8" w14:textId="77777777" w:rsidR="00B578B8" w:rsidRPr="00885AD9" w:rsidRDefault="00B578B8" w:rsidP="00B578B8">
            <w:pPr>
              <w:pStyle w:val="Elsislentelestekstas"/>
              <w:rPr>
                <w:rFonts w:eastAsia="Calibri"/>
                <w:szCs w:val="22"/>
              </w:rPr>
            </w:pPr>
            <w:r w:rsidRPr="00885AD9">
              <w:rPr>
                <w:rFonts w:eastAsia="Calibri"/>
                <w:szCs w:val="22"/>
              </w:rPr>
              <w:t>Duomenų grupė, kurioje kai pateikiamas mokesčių valiutos kodas, turi būti nurodomos dvi bendros mokesčių sumos, kur viena suma turi būti mokesčių tarpinė suma.</w:t>
            </w:r>
          </w:p>
          <w:p w14:paraId="3CD1C3CC"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6512B92" w14:textId="50D00FDC"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_Ref138098745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2.5.7</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_Ref156805757 \h </w:instrText>
            </w:r>
            <w:r w:rsidRPr="00885AD9">
              <w:rPr>
                <w:rFonts w:eastAsia="Calibri"/>
                <w:szCs w:val="22"/>
              </w:rPr>
            </w:r>
            <w:r w:rsidRPr="00885AD9">
              <w:rPr>
                <w:rFonts w:eastAsia="Calibri"/>
                <w:szCs w:val="22"/>
              </w:rPr>
              <w:fldChar w:fldCharType="separate"/>
            </w:r>
            <w:r w:rsidR="00CD747C" w:rsidRPr="00885AD9">
              <w:rPr>
                <w:rFonts w:eastAsia="Calibri"/>
              </w:rPr>
              <w:t>Duomenų grupės „TaxTotal“ duomenų aprašymas</w:t>
            </w:r>
            <w:r w:rsidRPr="00885AD9">
              <w:rPr>
                <w:rFonts w:eastAsia="Calibri"/>
                <w:szCs w:val="22"/>
              </w:rPr>
              <w:fldChar w:fldCharType="end"/>
            </w:r>
          </w:p>
        </w:tc>
      </w:tr>
      <w:tr w:rsidR="00B578B8" w:rsidRPr="00885AD9" w14:paraId="03A335C8" w14:textId="77777777" w:rsidTr="00E84429">
        <w:tc>
          <w:tcPr>
            <w:tcW w:w="851" w:type="dxa"/>
            <w:shd w:val="clear" w:color="auto" w:fill="FDE9D9" w:themeFill="accent6" w:themeFillTint="33"/>
          </w:tcPr>
          <w:p w14:paraId="668B76C7" w14:textId="77777777" w:rsidR="00B578B8" w:rsidRPr="00885AD9" w:rsidRDefault="00B578B8" w:rsidP="00B578B8">
            <w:pPr>
              <w:pStyle w:val="Elsislentelestekstas"/>
              <w:rPr>
                <w:rFonts w:eastAsia="Calibri"/>
                <w:szCs w:val="22"/>
              </w:rPr>
            </w:pPr>
            <w:r w:rsidRPr="00885AD9">
              <w:rPr>
                <w:rFonts w:eastAsia="Calibri"/>
                <w:szCs w:val="22"/>
              </w:rPr>
              <w:t>31</w:t>
            </w:r>
          </w:p>
        </w:tc>
        <w:tc>
          <w:tcPr>
            <w:tcW w:w="709" w:type="dxa"/>
            <w:shd w:val="clear" w:color="auto" w:fill="FDE9D9" w:themeFill="accent6" w:themeFillTint="33"/>
          </w:tcPr>
          <w:p w14:paraId="0F58A317" w14:textId="77777777" w:rsidR="00B578B8" w:rsidRPr="00885AD9" w:rsidRDefault="00B578B8" w:rsidP="00B578B8">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567557F6" w14:textId="0A4BDB99" w:rsidR="00B578B8" w:rsidRPr="00885AD9" w:rsidRDefault="00B578B8" w:rsidP="00B578B8">
            <w:pPr>
              <w:pStyle w:val="Elsislentelestekstas"/>
              <w:rPr>
                <w:rFonts w:eastAsia="Calibri"/>
                <w:szCs w:val="22"/>
              </w:rPr>
            </w:pPr>
            <w:hyperlink r:id="rId445" w:history="1">
              <w:r w:rsidRPr="00885AD9">
                <w:rPr>
                  <w:rStyle w:val="Hyperlink"/>
                </w:rPr>
                <w:t>cac:LegalMonetaryTotal</w:t>
              </w:r>
            </w:hyperlink>
          </w:p>
        </w:tc>
        <w:tc>
          <w:tcPr>
            <w:tcW w:w="1559" w:type="dxa"/>
            <w:shd w:val="clear" w:color="auto" w:fill="FDE9D9" w:themeFill="accent6" w:themeFillTint="33"/>
          </w:tcPr>
          <w:p w14:paraId="6EBC5174"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17AB6E6C" w14:textId="77777777" w:rsidR="00B578B8" w:rsidRDefault="00B578B8" w:rsidP="00B578B8">
            <w:pPr>
              <w:pStyle w:val="Elsislentelestekstas"/>
              <w:rPr>
                <w:rFonts w:eastAsia="Calibri"/>
                <w:szCs w:val="22"/>
              </w:rPr>
            </w:pPr>
            <w:r w:rsidRPr="00885AD9">
              <w:rPr>
                <w:rFonts w:eastAsia="Calibri"/>
                <w:szCs w:val="22"/>
              </w:rPr>
              <w:t>Sąskaitos piniginės sumos</w:t>
            </w:r>
          </w:p>
          <w:p w14:paraId="498DCE38" w14:textId="3385FF04" w:rsidR="00B578B8" w:rsidRPr="00885AD9" w:rsidRDefault="00B578B8" w:rsidP="00B578B8">
            <w:pPr>
              <w:pStyle w:val="Elsislentelestekstas"/>
              <w:rPr>
                <w:rFonts w:eastAsia="Calibri"/>
                <w:szCs w:val="22"/>
                <w:u w:val="single"/>
              </w:rPr>
            </w:pPr>
            <w:r>
              <w:rPr>
                <w:rFonts w:eastAsia="Calibri"/>
                <w:szCs w:val="22"/>
              </w:rPr>
              <w:t>(BG-22)</w:t>
            </w:r>
          </w:p>
        </w:tc>
        <w:tc>
          <w:tcPr>
            <w:tcW w:w="1134" w:type="dxa"/>
            <w:shd w:val="clear" w:color="auto" w:fill="FDE9D9" w:themeFill="accent6" w:themeFillTint="33"/>
          </w:tcPr>
          <w:p w14:paraId="602D1694"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3CC81C9C" w14:textId="275B6004"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63FE5547" w14:textId="777F33AB"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2F1A5F02" w14:textId="77777777" w:rsidR="00B578B8" w:rsidRPr="00885AD9" w:rsidRDefault="00B578B8" w:rsidP="00B578B8">
            <w:pPr>
              <w:pStyle w:val="Elsislentelestekstas"/>
              <w:rPr>
                <w:rFonts w:eastAsia="Calibri"/>
                <w:szCs w:val="22"/>
              </w:rPr>
            </w:pPr>
            <w:r w:rsidRPr="00885AD9">
              <w:rPr>
                <w:rFonts w:eastAsia="Calibri"/>
                <w:szCs w:val="22"/>
              </w:rPr>
              <w:t>Duomenų grupė, kurioje pateikiamos sąskaitos piniginės sumos.</w:t>
            </w:r>
          </w:p>
          <w:p w14:paraId="21BB9DE1"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35A48586" w14:textId="15F75FA5"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_Ref138195772 \r \h </w:instrText>
            </w:r>
            <w:r w:rsidRPr="00885AD9">
              <w:instrText xml:space="preserve"> \* MERGEFORMAT </w:instrText>
            </w:r>
            <w:r w:rsidRPr="00885AD9">
              <w:rPr>
                <w:rFonts w:eastAsia="Calibri"/>
                <w:szCs w:val="22"/>
              </w:rPr>
            </w:r>
            <w:r w:rsidRPr="00885AD9">
              <w:rPr>
                <w:rFonts w:eastAsia="Calibri"/>
                <w:szCs w:val="22"/>
              </w:rPr>
              <w:fldChar w:fldCharType="separate"/>
            </w:r>
            <w:r w:rsidR="00CD747C">
              <w:rPr>
                <w:rFonts w:eastAsia="Calibri"/>
                <w:szCs w:val="22"/>
              </w:rPr>
              <w:t>2.5.8</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_Ref156805768 \h </w:instrText>
            </w:r>
            <w:r w:rsidRPr="00885AD9">
              <w:rPr>
                <w:rFonts w:eastAsia="Calibri"/>
                <w:szCs w:val="22"/>
              </w:rPr>
            </w:r>
            <w:r w:rsidRPr="00885AD9">
              <w:rPr>
                <w:rFonts w:eastAsia="Calibri"/>
                <w:szCs w:val="22"/>
              </w:rPr>
              <w:fldChar w:fldCharType="separate"/>
            </w:r>
            <w:r w:rsidR="00CD747C" w:rsidRPr="00885AD9">
              <w:rPr>
                <w:rFonts w:eastAsia="Calibri"/>
              </w:rPr>
              <w:t>Duomenų grupės „LegalMonetaryTotal“ duomenų aprašymas</w:t>
            </w:r>
            <w:r w:rsidRPr="00885AD9">
              <w:rPr>
                <w:rFonts w:eastAsia="Calibri"/>
                <w:szCs w:val="22"/>
              </w:rPr>
              <w:fldChar w:fldCharType="end"/>
            </w:r>
          </w:p>
        </w:tc>
      </w:tr>
      <w:tr w:rsidR="00B578B8" w:rsidRPr="00885AD9" w14:paraId="613654B4" w14:textId="77777777" w:rsidTr="00E84429">
        <w:trPr>
          <w:trHeight w:val="911"/>
        </w:trPr>
        <w:tc>
          <w:tcPr>
            <w:tcW w:w="851" w:type="dxa"/>
            <w:shd w:val="clear" w:color="auto" w:fill="FDE9D9" w:themeFill="accent6" w:themeFillTint="33"/>
          </w:tcPr>
          <w:p w14:paraId="2752F3CD" w14:textId="77777777" w:rsidR="00B578B8" w:rsidRPr="00885AD9" w:rsidRDefault="00B578B8" w:rsidP="00B578B8">
            <w:pPr>
              <w:pStyle w:val="Elsislentelestekstas"/>
              <w:rPr>
                <w:rFonts w:eastAsia="Calibri"/>
                <w:szCs w:val="22"/>
              </w:rPr>
            </w:pPr>
            <w:r w:rsidRPr="00885AD9">
              <w:rPr>
                <w:rFonts w:eastAsia="Calibri"/>
                <w:szCs w:val="22"/>
              </w:rPr>
              <w:t>32</w:t>
            </w:r>
          </w:p>
        </w:tc>
        <w:tc>
          <w:tcPr>
            <w:tcW w:w="709" w:type="dxa"/>
            <w:shd w:val="clear" w:color="auto" w:fill="FDE9D9" w:themeFill="accent6" w:themeFillTint="33"/>
          </w:tcPr>
          <w:p w14:paraId="345FD784" w14:textId="77777777" w:rsidR="00B578B8" w:rsidRPr="00885AD9" w:rsidRDefault="00B578B8" w:rsidP="00B578B8">
            <w:pPr>
              <w:pStyle w:val="Elsislentelestekstas"/>
              <w:rPr>
                <w:rFonts w:eastAsia="Calibri"/>
                <w:szCs w:val="22"/>
              </w:rPr>
            </w:pPr>
            <w:r w:rsidRPr="00885AD9">
              <w:rPr>
                <w:rFonts w:eastAsia="Calibri"/>
                <w:szCs w:val="22"/>
              </w:rPr>
              <w:t>1..n</w:t>
            </w:r>
          </w:p>
        </w:tc>
        <w:tc>
          <w:tcPr>
            <w:tcW w:w="1984" w:type="dxa"/>
            <w:shd w:val="clear" w:color="auto" w:fill="FDE9D9" w:themeFill="accent6" w:themeFillTint="33"/>
          </w:tcPr>
          <w:p w14:paraId="5BDBA6D6" w14:textId="460F5840" w:rsidR="00B578B8" w:rsidRPr="00885AD9" w:rsidRDefault="00B578B8" w:rsidP="00B578B8">
            <w:pPr>
              <w:pStyle w:val="Elsislentelestekstas"/>
            </w:pPr>
            <w:hyperlink r:id="rId446" w:history="1">
              <w:r w:rsidRPr="00885AD9">
                <w:rPr>
                  <w:rStyle w:val="Hyperlink"/>
                </w:rPr>
                <w:t>cac:CreditNoteLine</w:t>
              </w:r>
            </w:hyperlink>
          </w:p>
        </w:tc>
        <w:tc>
          <w:tcPr>
            <w:tcW w:w="1559" w:type="dxa"/>
            <w:shd w:val="clear" w:color="auto" w:fill="FDE9D9" w:themeFill="accent6" w:themeFillTint="33"/>
          </w:tcPr>
          <w:p w14:paraId="149C4F50" w14:textId="77777777" w:rsidR="00B578B8" w:rsidRPr="00885AD9" w:rsidRDefault="00B578B8" w:rsidP="00B578B8">
            <w:pPr>
              <w:pStyle w:val="Elsislentelestekstas"/>
              <w:rPr>
                <w:rFonts w:eastAsia="Calibri"/>
                <w:szCs w:val="22"/>
                <w:u w:val="single"/>
              </w:rPr>
            </w:pPr>
            <w:r w:rsidRPr="00885AD9">
              <w:rPr>
                <w:rFonts w:eastAsia="Calibri"/>
                <w:szCs w:val="22"/>
                <w:u w:val="single"/>
              </w:rPr>
              <w:t>Duomenų grupė:</w:t>
            </w:r>
          </w:p>
          <w:p w14:paraId="52234A33" w14:textId="77777777" w:rsidR="00B578B8" w:rsidRDefault="00B578B8" w:rsidP="00B578B8">
            <w:pPr>
              <w:pStyle w:val="Elsislentelestekstas"/>
              <w:rPr>
                <w:rFonts w:eastAsia="Calibri"/>
                <w:szCs w:val="22"/>
              </w:rPr>
            </w:pPr>
            <w:r w:rsidRPr="00885AD9">
              <w:rPr>
                <w:rFonts w:eastAsia="Calibri"/>
                <w:szCs w:val="22"/>
              </w:rPr>
              <w:t>Sąskaitos eilutes</w:t>
            </w:r>
          </w:p>
          <w:p w14:paraId="4B9B754C" w14:textId="2C47C51D" w:rsidR="00B578B8" w:rsidRPr="00885AD9" w:rsidRDefault="00B578B8" w:rsidP="00B578B8">
            <w:pPr>
              <w:pStyle w:val="Elsislentelestekstas"/>
              <w:rPr>
                <w:rFonts w:eastAsia="Calibri"/>
                <w:szCs w:val="22"/>
                <w:u w:val="single"/>
              </w:rPr>
            </w:pPr>
            <w:r>
              <w:rPr>
                <w:rFonts w:eastAsia="Calibri"/>
                <w:szCs w:val="22"/>
              </w:rPr>
              <w:t>(BG-25)</w:t>
            </w:r>
          </w:p>
        </w:tc>
        <w:tc>
          <w:tcPr>
            <w:tcW w:w="1134" w:type="dxa"/>
            <w:shd w:val="clear" w:color="auto" w:fill="FDE9D9" w:themeFill="accent6" w:themeFillTint="33"/>
          </w:tcPr>
          <w:p w14:paraId="25EFB828" w14:textId="77777777" w:rsidR="00B578B8" w:rsidRPr="00885AD9" w:rsidRDefault="00B578B8" w:rsidP="00B578B8">
            <w:pPr>
              <w:pStyle w:val="Elsislentelestekstas"/>
              <w:rPr>
                <w:rFonts w:eastAsia="Calibri"/>
                <w:szCs w:val="22"/>
              </w:rPr>
            </w:pPr>
            <w:r w:rsidRPr="00885AD9">
              <w:rPr>
                <w:rFonts w:eastAsia="Calibri"/>
                <w:szCs w:val="22"/>
              </w:rPr>
              <w:t>-</w:t>
            </w:r>
          </w:p>
        </w:tc>
        <w:tc>
          <w:tcPr>
            <w:tcW w:w="1701" w:type="dxa"/>
            <w:shd w:val="clear" w:color="auto" w:fill="FDE9D9" w:themeFill="accent6" w:themeFillTint="33"/>
          </w:tcPr>
          <w:p w14:paraId="78789E4F" w14:textId="65EE2C7E" w:rsidR="00B578B8" w:rsidRPr="00885AD9" w:rsidRDefault="00B578B8" w:rsidP="00B578B8">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465E3D5A" w14:textId="7D2DC3E6" w:rsidR="00B578B8" w:rsidRPr="00885AD9" w:rsidRDefault="00B578B8" w:rsidP="00B578B8">
            <w:pPr>
              <w:pStyle w:val="Elsislentelestekstas"/>
              <w:rPr>
                <w:rFonts w:eastAsia="Calibri"/>
                <w:szCs w:val="22"/>
              </w:rPr>
            </w:pPr>
            <w:r w:rsidRPr="00885AD9">
              <w:rPr>
                <w:rFonts w:eastAsia="Calibri"/>
                <w:szCs w:val="22"/>
              </w:rPr>
              <w:t>Pildoma.</w:t>
            </w:r>
          </w:p>
        </w:tc>
        <w:tc>
          <w:tcPr>
            <w:tcW w:w="4930" w:type="dxa"/>
            <w:shd w:val="clear" w:color="auto" w:fill="FDE9D9" w:themeFill="accent6" w:themeFillTint="33"/>
          </w:tcPr>
          <w:p w14:paraId="28647AE4" w14:textId="77777777" w:rsidR="00B578B8" w:rsidRPr="00885AD9" w:rsidRDefault="00B578B8" w:rsidP="00B578B8">
            <w:pPr>
              <w:pStyle w:val="Elsislentelestekstas"/>
              <w:rPr>
                <w:rFonts w:eastAsia="Calibri"/>
                <w:szCs w:val="22"/>
              </w:rPr>
            </w:pPr>
            <w:r w:rsidRPr="00885AD9">
              <w:rPr>
                <w:rFonts w:eastAsia="Calibri"/>
                <w:szCs w:val="22"/>
              </w:rPr>
              <w:t>Duomenų grupė teikianti informaciją apie atskiras sąskaitos eilutes.</w:t>
            </w:r>
          </w:p>
          <w:p w14:paraId="31CB4476" w14:textId="77777777" w:rsidR="00B578B8" w:rsidRPr="00885AD9" w:rsidRDefault="00B578B8" w:rsidP="00B578B8">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5E0E2F38" w14:textId="74835155" w:rsidR="00B578B8" w:rsidRPr="00885AD9" w:rsidRDefault="00B578B8" w:rsidP="00B578B8">
            <w:pPr>
              <w:pStyle w:val="Elsislentelestekstas"/>
              <w:rPr>
                <w:rFonts w:eastAsia="Calibri"/>
                <w:szCs w:val="22"/>
              </w:rPr>
            </w:pPr>
            <w:r w:rsidRPr="00885AD9">
              <w:rPr>
                <w:rFonts w:eastAsia="Calibri"/>
                <w:szCs w:val="22"/>
              </w:rPr>
              <w:fldChar w:fldCharType="begin"/>
            </w:r>
            <w:r w:rsidRPr="00885AD9">
              <w:rPr>
                <w:rFonts w:eastAsia="Calibri"/>
                <w:szCs w:val="22"/>
              </w:rPr>
              <w:instrText xml:space="preserve"> REF _Ref156662939 \r \h  \* MERGEFORMAT </w:instrText>
            </w:r>
            <w:r w:rsidRPr="00885AD9">
              <w:rPr>
                <w:rFonts w:eastAsia="Calibri"/>
                <w:szCs w:val="22"/>
              </w:rPr>
            </w:r>
            <w:r w:rsidRPr="00885AD9">
              <w:rPr>
                <w:rFonts w:eastAsia="Calibri"/>
                <w:szCs w:val="22"/>
              </w:rPr>
              <w:fldChar w:fldCharType="separate"/>
            </w:r>
            <w:r w:rsidR="00CD747C">
              <w:rPr>
                <w:rFonts w:eastAsia="Calibri"/>
                <w:szCs w:val="22"/>
              </w:rPr>
              <w:t>2.6.2</w:t>
            </w:r>
            <w:r w:rsidRPr="00885AD9">
              <w:rPr>
                <w:rFonts w:eastAsia="Calibri"/>
                <w:szCs w:val="22"/>
              </w:rPr>
              <w:fldChar w:fldCharType="end"/>
            </w:r>
            <w:r w:rsidRPr="00885AD9">
              <w:rPr>
                <w:rFonts w:eastAsia="Calibri"/>
                <w:szCs w:val="22"/>
              </w:rPr>
              <w:t xml:space="preserve"> </w:t>
            </w:r>
            <w:r w:rsidRPr="00885AD9">
              <w:rPr>
                <w:rFonts w:eastAsia="Calibri"/>
                <w:szCs w:val="22"/>
              </w:rPr>
              <w:fldChar w:fldCharType="begin"/>
            </w:r>
            <w:r w:rsidRPr="00885AD9">
              <w:rPr>
                <w:rFonts w:eastAsia="Calibri"/>
                <w:szCs w:val="22"/>
              </w:rPr>
              <w:instrText xml:space="preserve"> REF _Ref156915317 \h </w:instrText>
            </w:r>
            <w:r w:rsidRPr="00885AD9">
              <w:rPr>
                <w:rFonts w:eastAsia="Calibri"/>
                <w:szCs w:val="22"/>
              </w:rPr>
            </w:r>
            <w:r w:rsidRPr="00885AD9">
              <w:rPr>
                <w:rFonts w:eastAsia="Calibri"/>
                <w:szCs w:val="22"/>
              </w:rPr>
              <w:fldChar w:fldCharType="separate"/>
            </w:r>
            <w:r w:rsidR="00CD747C" w:rsidRPr="00885AD9">
              <w:rPr>
                <w:rFonts w:eastAsia="Calibri"/>
              </w:rPr>
              <w:t>Duomenų grupės „CreditNoteLine“ duomenų aprašymas</w:t>
            </w:r>
            <w:r w:rsidRPr="00885AD9">
              <w:rPr>
                <w:rFonts w:eastAsia="Calibri"/>
                <w:szCs w:val="22"/>
              </w:rPr>
              <w:fldChar w:fldCharType="end"/>
            </w:r>
          </w:p>
        </w:tc>
      </w:tr>
    </w:tbl>
    <w:p w14:paraId="7C5C63AA" w14:textId="77777777" w:rsidR="006D1E35" w:rsidRPr="00885AD9" w:rsidRDefault="006D1E35" w:rsidP="006D1E35">
      <w:pPr>
        <w:pStyle w:val="Elsistekstas"/>
      </w:pPr>
      <w:r w:rsidRPr="00885AD9">
        <w:t>*Privalomumo stulpelio reikšmių paaiškinimas:</w:t>
      </w:r>
    </w:p>
    <w:p w14:paraId="7F686EA2" w14:textId="77777777" w:rsidR="006D1E35" w:rsidRPr="00885AD9" w:rsidRDefault="006D1E35" w:rsidP="006D1E35">
      <w:pPr>
        <w:pStyle w:val="Elsistekstas"/>
      </w:pPr>
      <w:r w:rsidRPr="00885AD9">
        <w:t>0..1, 0..n – neprivalomas laukas</w:t>
      </w:r>
    </w:p>
    <w:p w14:paraId="6469430C" w14:textId="77777777" w:rsidR="006D1E35" w:rsidRPr="00885AD9" w:rsidRDefault="006D1E35" w:rsidP="006D1E35">
      <w:pPr>
        <w:pStyle w:val="Elsistekstas"/>
      </w:pPr>
      <w:r w:rsidRPr="00885AD9">
        <w:t>1..1, 1..n – privalomas laukas</w:t>
      </w:r>
    </w:p>
    <w:p w14:paraId="353E097D" w14:textId="77777777" w:rsidR="006D1E35" w:rsidRPr="00885AD9" w:rsidRDefault="006D1E35" w:rsidP="006D1E35">
      <w:pPr>
        <w:pStyle w:val="Elsistekstas"/>
      </w:pPr>
    </w:p>
    <w:p w14:paraId="27FEC9FE" w14:textId="77777777" w:rsidR="006D1E35" w:rsidRPr="00885AD9" w:rsidRDefault="006D1E35" w:rsidP="00462A46">
      <w:pPr>
        <w:pStyle w:val="Heading3"/>
        <w:rPr>
          <w:rFonts w:eastAsia="Calibri"/>
        </w:rPr>
      </w:pPr>
      <w:bookmarkStart w:id="1188" w:name="_Ref156662939"/>
      <w:bookmarkStart w:id="1189" w:name="_Ref156915317"/>
      <w:bookmarkStart w:id="1190" w:name="_Toc156986294"/>
      <w:bookmarkStart w:id="1191" w:name="_Toc216083106"/>
      <w:bookmarkStart w:id="1192" w:name="_Toc216083253"/>
      <w:r w:rsidRPr="00885AD9">
        <w:rPr>
          <w:rFonts w:eastAsia="Calibri"/>
        </w:rPr>
        <w:t xml:space="preserve">Duomenų grupės „CreditNoteLine“ </w:t>
      </w:r>
      <w:bookmarkEnd w:id="1188"/>
      <w:r w:rsidRPr="00885AD9">
        <w:rPr>
          <w:rFonts w:eastAsia="Calibri"/>
        </w:rPr>
        <w:t>duomenų aprašymas</w:t>
      </w:r>
      <w:bookmarkEnd w:id="1189"/>
      <w:bookmarkEnd w:id="1190"/>
      <w:bookmarkEnd w:id="1191"/>
      <w:bookmarkEnd w:id="1192"/>
    </w:p>
    <w:p w14:paraId="6B5FD559" w14:textId="4282C0B3" w:rsidR="00B578B8" w:rsidRDefault="00B578B8" w:rsidP="006D1E35">
      <w:pPr>
        <w:pStyle w:val="Elsistekstas"/>
      </w:pPr>
      <w:r w:rsidRPr="00B578B8">
        <w:t>Duomenų grupė teikianti informaciją apie atskiras sąskaitos eilutes.</w:t>
      </w:r>
    </w:p>
    <w:p w14:paraId="7497D6FC" w14:textId="628A36A9" w:rsidR="006D1E35" w:rsidRPr="00885AD9" w:rsidRDefault="006D1E35" w:rsidP="006D1E35">
      <w:pPr>
        <w:pStyle w:val="Elsistekstas"/>
      </w:pPr>
      <w:r w:rsidRPr="00885AD9">
        <w:t>Duomenys išsaugomi DB lentelių sbs_invoice.in_invoice_lines įrašuose ir su jais susijusiuose DB lentelės sbs_invoice.in_invoice_discount_markups įrašuose.</w:t>
      </w:r>
    </w:p>
    <w:p w14:paraId="001F66DB" w14:textId="77777777" w:rsidR="006D1E35" w:rsidRPr="00885AD9" w:rsidRDefault="006D1E35" w:rsidP="006D1E35">
      <w:pPr>
        <w:pStyle w:val="Elsistekstas"/>
      </w:pPr>
      <w:r w:rsidRPr="00885AD9">
        <w:t>XML pildymui traukiami duomenys iš DB lentelės sbs_invoice.in_invoice_lines įrašų ir su jais susijusių DB lentelės sbs_invoice.in_invoice_discount_markups įrašų.</w:t>
      </w:r>
    </w:p>
    <w:p w14:paraId="4FB982D9" w14:textId="77777777" w:rsidR="006D1E35" w:rsidRPr="00885AD9" w:rsidRDefault="006D1E35" w:rsidP="006D1E35">
      <w:pPr>
        <w:pStyle w:val="Elsislentelespavadinimas"/>
        <w:rPr>
          <w:rFonts w:eastAsia="Calibri"/>
        </w:rPr>
      </w:pPr>
      <w:r w:rsidRPr="00885AD9">
        <w:rPr>
          <w:rFonts w:eastAsia="Calibri"/>
        </w:rPr>
        <w:t>Duomenų grupės „CreditNoteLine“ esybės duomenų laukų aprašymas</w:t>
      </w:r>
    </w:p>
    <w:tbl>
      <w:tblPr>
        <w:tblStyle w:val="Elsislentele"/>
        <w:tblpPr w:leftFromText="180" w:rightFromText="180" w:vertAnchor="text" w:tblpY="1"/>
        <w:tblW w:w="14850" w:type="dxa"/>
        <w:tblInd w:w="0" w:type="dxa"/>
        <w:tblLayout w:type="fixed"/>
        <w:tblLook w:val="04A0" w:firstRow="1" w:lastRow="0" w:firstColumn="1" w:lastColumn="0" w:noHBand="0" w:noVBand="1"/>
      </w:tblPr>
      <w:tblGrid>
        <w:gridCol w:w="848"/>
        <w:gridCol w:w="709"/>
        <w:gridCol w:w="1984"/>
        <w:gridCol w:w="1559"/>
        <w:gridCol w:w="1134"/>
        <w:gridCol w:w="1843"/>
        <w:gridCol w:w="1985"/>
        <w:gridCol w:w="4788"/>
      </w:tblGrid>
      <w:tr w:rsidR="006D1E35" w:rsidRPr="00885AD9" w14:paraId="6E78A29D" w14:textId="77777777" w:rsidTr="00C87EE4">
        <w:trPr>
          <w:cnfStyle w:val="100000000000" w:firstRow="1" w:lastRow="0" w:firstColumn="0" w:lastColumn="0" w:oddVBand="0" w:evenVBand="0" w:oddHBand="0" w:evenHBand="0" w:firstRowFirstColumn="0" w:firstRowLastColumn="0" w:lastRowFirstColumn="0" w:lastRowLastColumn="0"/>
        </w:trPr>
        <w:tc>
          <w:tcPr>
            <w:tcW w:w="848" w:type="dxa"/>
          </w:tcPr>
          <w:p w14:paraId="1ADDADE1"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Eil. Nr.</w:t>
            </w:r>
          </w:p>
        </w:tc>
        <w:tc>
          <w:tcPr>
            <w:tcW w:w="709" w:type="dxa"/>
          </w:tcPr>
          <w:p w14:paraId="456459F1"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Privalomumas*</w:t>
            </w:r>
          </w:p>
        </w:tc>
        <w:tc>
          <w:tcPr>
            <w:tcW w:w="1984" w:type="dxa"/>
          </w:tcPr>
          <w:p w14:paraId="35DB5E26"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pavadinimas</w:t>
            </w:r>
          </w:p>
        </w:tc>
        <w:tc>
          <w:tcPr>
            <w:tcW w:w="1559" w:type="dxa"/>
          </w:tcPr>
          <w:p w14:paraId="3BB7AB5A" w14:textId="5D83B924" w:rsidR="006D1E35" w:rsidRPr="00885AD9" w:rsidRDefault="006D1E35" w:rsidP="00A10CEC">
            <w:pPr>
              <w:pStyle w:val="Elsislentelesantraste"/>
              <w:framePr w:hSpace="0" w:wrap="auto" w:vAnchor="margin" w:yAlign="inline"/>
              <w:rPr>
                <w:rFonts w:eastAsia="Calibri"/>
              </w:rPr>
            </w:pPr>
            <w:r w:rsidRPr="00885AD9">
              <w:rPr>
                <w:rFonts w:eastAsia="Calibri"/>
              </w:rPr>
              <w:t>Elemento trumpas pavadinimas</w:t>
            </w:r>
            <w:r w:rsidR="00C87EE4">
              <w:rPr>
                <w:rFonts w:eastAsia="Calibri"/>
              </w:rPr>
              <w:t xml:space="preserve"> ir kodas (BT)</w:t>
            </w:r>
          </w:p>
        </w:tc>
        <w:tc>
          <w:tcPr>
            <w:tcW w:w="1134" w:type="dxa"/>
          </w:tcPr>
          <w:p w14:paraId="1035637B"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Duomenų tipas</w:t>
            </w:r>
          </w:p>
        </w:tc>
        <w:tc>
          <w:tcPr>
            <w:tcW w:w="1843" w:type="dxa"/>
          </w:tcPr>
          <w:p w14:paraId="6B36199B" w14:textId="5FC13E7F" w:rsidR="006D1E35" w:rsidRPr="00885AD9" w:rsidRDefault="00C87EE4" w:rsidP="00A10CEC">
            <w:pPr>
              <w:pStyle w:val="Elsislentelesantraste"/>
              <w:framePr w:hSpace="0" w:wrap="auto" w:vAnchor="margin" w:yAlign="inline"/>
              <w:rPr>
                <w:rFonts w:eastAsia="Calibri"/>
              </w:rPr>
            </w:pPr>
            <w:r>
              <w:rPr>
                <w:rFonts w:eastAsia="Calibri"/>
              </w:rPr>
              <w:t>Saugant dokumentą</w:t>
            </w:r>
          </w:p>
        </w:tc>
        <w:tc>
          <w:tcPr>
            <w:tcW w:w="1985" w:type="dxa"/>
          </w:tcPr>
          <w:p w14:paraId="15814ACB" w14:textId="1387765D" w:rsidR="006D1E35" w:rsidRPr="00885AD9" w:rsidRDefault="00C87EE4" w:rsidP="00A10CEC">
            <w:pPr>
              <w:pStyle w:val="Elsislentelesantraste"/>
              <w:framePr w:hSpace="0" w:wrap="auto" w:vAnchor="margin" w:yAlign="inline"/>
              <w:rPr>
                <w:rFonts w:eastAsia="Calibri"/>
              </w:rPr>
            </w:pPr>
            <w:r>
              <w:rPr>
                <w:rFonts w:eastAsia="Calibri"/>
              </w:rPr>
              <w:t>Formuojant dokumentą</w:t>
            </w:r>
          </w:p>
        </w:tc>
        <w:tc>
          <w:tcPr>
            <w:tcW w:w="4788" w:type="dxa"/>
          </w:tcPr>
          <w:p w14:paraId="1C1F0E69" w14:textId="77777777" w:rsidR="006D1E35" w:rsidRPr="00885AD9" w:rsidRDefault="006D1E35" w:rsidP="00A10CEC">
            <w:pPr>
              <w:pStyle w:val="Elsislentelesantraste"/>
              <w:framePr w:hSpace="0" w:wrap="auto" w:vAnchor="margin" w:yAlign="inline"/>
              <w:rPr>
                <w:rFonts w:eastAsia="Calibri"/>
              </w:rPr>
            </w:pPr>
            <w:r w:rsidRPr="00885AD9">
              <w:rPr>
                <w:rFonts w:eastAsia="Calibri"/>
              </w:rPr>
              <w:t>Elemento  reikšmės pildymo paaiškinimas</w:t>
            </w:r>
          </w:p>
        </w:tc>
      </w:tr>
      <w:tr w:rsidR="00C87EE4" w:rsidRPr="00885AD9" w14:paraId="38A2A194" w14:textId="77777777" w:rsidTr="00C87EE4">
        <w:tc>
          <w:tcPr>
            <w:tcW w:w="848" w:type="dxa"/>
          </w:tcPr>
          <w:p w14:paraId="25036463" w14:textId="77777777" w:rsidR="00C87EE4" w:rsidRPr="00885AD9" w:rsidRDefault="00C87EE4" w:rsidP="00C87EE4">
            <w:pPr>
              <w:pStyle w:val="Elsislentelestekstas"/>
              <w:rPr>
                <w:rFonts w:eastAsia="Calibri"/>
                <w:szCs w:val="22"/>
              </w:rPr>
            </w:pPr>
            <w:r w:rsidRPr="00885AD9">
              <w:rPr>
                <w:rFonts w:eastAsia="Calibri"/>
                <w:szCs w:val="22"/>
              </w:rPr>
              <w:t>61</w:t>
            </w:r>
          </w:p>
        </w:tc>
        <w:tc>
          <w:tcPr>
            <w:tcW w:w="709" w:type="dxa"/>
          </w:tcPr>
          <w:p w14:paraId="0E2EED7B"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39592E0C" w14:textId="1FD5969B" w:rsidR="00C87EE4" w:rsidRPr="00885AD9" w:rsidRDefault="00C87EE4" w:rsidP="00C87EE4">
            <w:pPr>
              <w:pStyle w:val="Elsislentelestekstas"/>
              <w:rPr>
                <w:rFonts w:eastAsia="Calibri"/>
                <w:szCs w:val="22"/>
              </w:rPr>
            </w:pPr>
            <w:hyperlink r:id="rId447" w:history="1">
              <w:r w:rsidRPr="00885AD9">
                <w:rPr>
                  <w:rStyle w:val="Hyperlink"/>
                </w:rPr>
                <w:t>cbc:ID</w:t>
              </w:r>
            </w:hyperlink>
          </w:p>
        </w:tc>
        <w:tc>
          <w:tcPr>
            <w:tcW w:w="1559" w:type="dxa"/>
          </w:tcPr>
          <w:p w14:paraId="2D485C33" w14:textId="77777777" w:rsidR="00C87EE4" w:rsidRPr="00885AD9" w:rsidRDefault="00C87EE4" w:rsidP="00C87EE4">
            <w:pPr>
              <w:pStyle w:val="Elsislentelestekstas"/>
              <w:rPr>
                <w:rFonts w:eastAsia="Calibri"/>
                <w:szCs w:val="22"/>
              </w:rPr>
            </w:pPr>
            <w:r w:rsidRPr="00885AD9">
              <w:rPr>
                <w:rFonts w:eastAsia="Calibri"/>
                <w:szCs w:val="22"/>
              </w:rPr>
              <w:t>Sąskaitos eilutės identifikatorius</w:t>
            </w:r>
          </w:p>
          <w:p w14:paraId="4C05E233" w14:textId="2BC78BB1" w:rsidR="00C87EE4" w:rsidRPr="00885AD9" w:rsidRDefault="00C87EE4" w:rsidP="00C87EE4">
            <w:pPr>
              <w:pStyle w:val="Elsislentelestekstas"/>
              <w:rPr>
                <w:rFonts w:eastAsia="Calibri"/>
                <w:szCs w:val="22"/>
              </w:rPr>
            </w:pPr>
            <w:r>
              <w:rPr>
                <w:rFonts w:eastAsia="Calibri"/>
                <w:szCs w:val="22"/>
              </w:rPr>
              <w:t>(BT-126)</w:t>
            </w:r>
          </w:p>
        </w:tc>
        <w:tc>
          <w:tcPr>
            <w:tcW w:w="1134" w:type="dxa"/>
          </w:tcPr>
          <w:p w14:paraId="18C397EB"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7CA74AF5"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86A9504" w14:textId="77777777" w:rsidR="00C87EE4" w:rsidRDefault="00C87EE4" w:rsidP="00C87EE4">
            <w:pPr>
              <w:pStyle w:val="Elsislentelestekstas"/>
              <w:rPr>
                <w:rFonts w:eastAsia="Calibri"/>
                <w:szCs w:val="22"/>
              </w:rPr>
            </w:pPr>
            <w:r w:rsidRPr="00885AD9">
              <w:rPr>
                <w:noProof/>
              </w:rPr>
              <w:t>sbs_invoice.in_invoice_lines.row_number</w:t>
            </w:r>
            <w:r w:rsidRPr="00885AD9" w:rsidDel="007F2ADB">
              <w:rPr>
                <w:rFonts w:eastAsia="Calibri"/>
                <w:szCs w:val="22"/>
              </w:rPr>
              <w:t xml:space="preserve"> </w:t>
            </w:r>
          </w:p>
          <w:p w14:paraId="22A7E099" w14:textId="4049E37C" w:rsidR="004E436F" w:rsidRPr="00885AD9" w:rsidRDefault="004E436F" w:rsidP="00C87EE4">
            <w:pPr>
              <w:pStyle w:val="Elsislentelestekstas"/>
              <w:rPr>
                <w:rFonts w:eastAsia="Calibri"/>
                <w:szCs w:val="22"/>
              </w:rPr>
            </w:pPr>
            <w:r>
              <w:rPr>
                <w:rFonts w:eastAsia="Calibri"/>
                <w:szCs w:val="22"/>
              </w:rPr>
              <w:t>INTEGER(8)</w:t>
            </w:r>
          </w:p>
        </w:tc>
        <w:tc>
          <w:tcPr>
            <w:tcW w:w="1985" w:type="dxa"/>
          </w:tcPr>
          <w:p w14:paraId="6E545AAE" w14:textId="77777777" w:rsidR="00C87EE4" w:rsidRPr="00885AD9" w:rsidRDefault="00C87EE4" w:rsidP="00C87EE4">
            <w:pPr>
              <w:pStyle w:val="Elsislentelestekstas"/>
              <w:rPr>
                <w:rFonts w:eastAsia="Calibri"/>
              </w:rPr>
            </w:pPr>
            <w:r>
              <w:rPr>
                <w:rFonts w:eastAsia="Calibri"/>
              </w:rPr>
              <w:t>Pildoma iš DB lauko:</w:t>
            </w:r>
          </w:p>
          <w:p w14:paraId="0AB8C439" w14:textId="24F96D78" w:rsidR="00C87EE4" w:rsidRPr="00885AD9" w:rsidRDefault="00C87EE4" w:rsidP="00C87EE4">
            <w:pPr>
              <w:pStyle w:val="Elsislentelestekstas"/>
            </w:pPr>
            <w:r w:rsidRPr="00885AD9">
              <w:rPr>
                <w:noProof/>
              </w:rPr>
              <w:t>sbs_invoice.in_invoice_lines.row_number</w:t>
            </w:r>
          </w:p>
        </w:tc>
        <w:tc>
          <w:tcPr>
            <w:tcW w:w="4788" w:type="dxa"/>
          </w:tcPr>
          <w:p w14:paraId="6D4C7939" w14:textId="77777777" w:rsidR="00C87EE4" w:rsidRPr="00885AD9" w:rsidRDefault="00C87EE4" w:rsidP="00C87EE4">
            <w:pPr>
              <w:pStyle w:val="Elsislentelestekstas"/>
              <w:rPr>
                <w:rFonts w:eastAsia="Calibri"/>
                <w:szCs w:val="22"/>
              </w:rPr>
            </w:pPr>
            <w:r w:rsidRPr="00885AD9">
              <w:rPr>
                <w:rFonts w:eastAsia="Calibri"/>
                <w:szCs w:val="22"/>
              </w:rPr>
              <w:t>Sąskaitos eilutės eilės numeris sąskaitoje.</w:t>
            </w:r>
          </w:p>
          <w:p w14:paraId="29D37A97" w14:textId="77777777" w:rsidR="00C87EE4" w:rsidRPr="00885AD9" w:rsidRDefault="00C87EE4" w:rsidP="00C87EE4">
            <w:pPr>
              <w:pStyle w:val="Elsislentelestekstas"/>
              <w:rPr>
                <w:rFonts w:eastAsia="Calibri"/>
                <w:szCs w:val="22"/>
              </w:rPr>
            </w:pPr>
            <w:r w:rsidRPr="00885AD9">
              <w:rPr>
                <w:rFonts w:eastAsia="Calibri"/>
                <w:szCs w:val="22"/>
              </w:rPr>
              <w:t>Unikalus pateikiamoje sąskaitoje.</w:t>
            </w:r>
          </w:p>
          <w:p w14:paraId="3112C880" w14:textId="77777777" w:rsidR="00C87EE4" w:rsidRPr="00885AD9" w:rsidRDefault="00C87EE4" w:rsidP="00C87EE4">
            <w:pPr>
              <w:pStyle w:val="Elsislentelestekstas"/>
              <w:rPr>
                <w:rFonts w:eastAsia="Calibri"/>
                <w:szCs w:val="22"/>
              </w:rPr>
            </w:pPr>
            <w:r w:rsidRPr="00885AD9">
              <w:rPr>
                <w:rFonts w:eastAsia="Calibri"/>
                <w:szCs w:val="22"/>
              </w:rPr>
              <w:t>Pavyzdinė vertė: 12</w:t>
            </w:r>
          </w:p>
        </w:tc>
      </w:tr>
      <w:tr w:rsidR="00C87EE4" w:rsidRPr="00885AD9" w14:paraId="10451A35" w14:textId="77777777" w:rsidTr="00C87EE4">
        <w:tc>
          <w:tcPr>
            <w:tcW w:w="848" w:type="dxa"/>
          </w:tcPr>
          <w:p w14:paraId="521D84C1" w14:textId="77777777" w:rsidR="00C87EE4" w:rsidRPr="00885AD9" w:rsidRDefault="00C87EE4" w:rsidP="00C87EE4">
            <w:pPr>
              <w:pStyle w:val="Elsislentelestekstas"/>
              <w:rPr>
                <w:rFonts w:eastAsia="Calibri"/>
                <w:szCs w:val="22"/>
              </w:rPr>
            </w:pPr>
            <w:r w:rsidRPr="00885AD9">
              <w:rPr>
                <w:rFonts w:eastAsia="Calibri"/>
                <w:szCs w:val="22"/>
              </w:rPr>
              <w:t>62</w:t>
            </w:r>
          </w:p>
        </w:tc>
        <w:tc>
          <w:tcPr>
            <w:tcW w:w="709" w:type="dxa"/>
          </w:tcPr>
          <w:p w14:paraId="517ABFB9"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6D19ED5A" w14:textId="676BF1F2" w:rsidR="00C87EE4" w:rsidRPr="00885AD9" w:rsidRDefault="00C87EE4" w:rsidP="00C87EE4">
            <w:pPr>
              <w:pStyle w:val="Elsislentelestekstas"/>
              <w:rPr>
                <w:rFonts w:eastAsia="Calibri"/>
                <w:szCs w:val="22"/>
              </w:rPr>
            </w:pPr>
            <w:hyperlink r:id="rId448" w:history="1">
              <w:r w:rsidRPr="00885AD9">
                <w:rPr>
                  <w:rStyle w:val="Hyperlink"/>
                </w:rPr>
                <w:t>cbc:Note</w:t>
              </w:r>
            </w:hyperlink>
          </w:p>
        </w:tc>
        <w:tc>
          <w:tcPr>
            <w:tcW w:w="1559" w:type="dxa"/>
          </w:tcPr>
          <w:p w14:paraId="16B38B09" w14:textId="77777777" w:rsidR="00C87EE4" w:rsidRDefault="00C87EE4" w:rsidP="00C87EE4">
            <w:pPr>
              <w:pStyle w:val="Elsislentelestekstas"/>
              <w:rPr>
                <w:rFonts w:eastAsia="Calibri"/>
                <w:szCs w:val="22"/>
              </w:rPr>
            </w:pPr>
            <w:r w:rsidRPr="00885AD9">
              <w:rPr>
                <w:rFonts w:eastAsia="Calibri"/>
                <w:szCs w:val="22"/>
              </w:rPr>
              <w:t>Sąskaitos eilutės pastaba</w:t>
            </w:r>
          </w:p>
          <w:p w14:paraId="2EEB924C" w14:textId="5F6955F5" w:rsidR="00C87EE4" w:rsidRPr="00885AD9" w:rsidRDefault="00C87EE4" w:rsidP="00C87EE4">
            <w:pPr>
              <w:pStyle w:val="Elsislentelestekstas"/>
              <w:rPr>
                <w:rFonts w:eastAsia="Calibri"/>
                <w:szCs w:val="22"/>
              </w:rPr>
            </w:pPr>
            <w:r>
              <w:rPr>
                <w:rFonts w:eastAsia="Calibri"/>
                <w:szCs w:val="22"/>
              </w:rPr>
              <w:t>(BT-127)</w:t>
            </w:r>
          </w:p>
          <w:p w14:paraId="00E99D22" w14:textId="77777777" w:rsidR="00C87EE4" w:rsidRPr="00885AD9" w:rsidRDefault="00C87EE4" w:rsidP="00C87EE4">
            <w:pPr>
              <w:pStyle w:val="Elsislentelestekstas"/>
              <w:rPr>
                <w:rFonts w:eastAsia="Calibri"/>
                <w:szCs w:val="22"/>
              </w:rPr>
            </w:pPr>
          </w:p>
        </w:tc>
        <w:tc>
          <w:tcPr>
            <w:tcW w:w="1134" w:type="dxa"/>
          </w:tcPr>
          <w:p w14:paraId="1D3DD20F" w14:textId="77777777" w:rsidR="00C87EE4" w:rsidRPr="00885AD9" w:rsidRDefault="00C87EE4" w:rsidP="00C87EE4">
            <w:pPr>
              <w:pStyle w:val="Elsislentelestekstas"/>
              <w:rPr>
                <w:rFonts w:eastAsia="Calibri"/>
                <w:szCs w:val="22"/>
              </w:rPr>
            </w:pPr>
            <w:r w:rsidRPr="00885AD9">
              <w:rPr>
                <w:rFonts w:eastAsia="Calibri"/>
                <w:szCs w:val="22"/>
              </w:rPr>
              <w:t>Tekstas</w:t>
            </w:r>
          </w:p>
        </w:tc>
        <w:tc>
          <w:tcPr>
            <w:tcW w:w="1843" w:type="dxa"/>
          </w:tcPr>
          <w:p w14:paraId="31EEDFEE"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165DFB6" w14:textId="77777777" w:rsidR="00C87EE4" w:rsidRDefault="00C87EE4" w:rsidP="00C87EE4">
            <w:pPr>
              <w:pStyle w:val="Elsislentelestekstas"/>
              <w:rPr>
                <w:rFonts w:eastAsia="Calibri"/>
                <w:szCs w:val="22"/>
              </w:rPr>
            </w:pPr>
            <w:r w:rsidRPr="00885AD9">
              <w:rPr>
                <w:noProof/>
              </w:rPr>
              <w:t>sbs_invoice.in_invoice_lines.note</w:t>
            </w:r>
            <w:r w:rsidRPr="00885AD9" w:rsidDel="007F2ADB">
              <w:rPr>
                <w:rFonts w:eastAsia="Calibri"/>
                <w:szCs w:val="22"/>
              </w:rPr>
              <w:t xml:space="preserve"> </w:t>
            </w:r>
          </w:p>
          <w:p w14:paraId="67B03F79" w14:textId="26368561" w:rsidR="004E436F" w:rsidRPr="00885AD9" w:rsidRDefault="004E436F" w:rsidP="00C87EE4">
            <w:pPr>
              <w:pStyle w:val="Elsislentelestekstas"/>
              <w:rPr>
                <w:rFonts w:eastAsia="Calibri"/>
                <w:szCs w:val="22"/>
              </w:rPr>
            </w:pPr>
            <w:r>
              <w:rPr>
                <w:rFonts w:eastAsia="Calibri"/>
              </w:rPr>
              <w:t>VARCHAR(10000)</w:t>
            </w:r>
          </w:p>
        </w:tc>
        <w:tc>
          <w:tcPr>
            <w:tcW w:w="1985" w:type="dxa"/>
          </w:tcPr>
          <w:p w14:paraId="0B818540" w14:textId="77777777" w:rsidR="00C87EE4" w:rsidRPr="00885AD9" w:rsidRDefault="00C87EE4" w:rsidP="00C87EE4">
            <w:pPr>
              <w:pStyle w:val="Elsislentelestekstas"/>
              <w:rPr>
                <w:rFonts w:eastAsia="Calibri"/>
              </w:rPr>
            </w:pPr>
            <w:r>
              <w:rPr>
                <w:rFonts w:eastAsia="Calibri"/>
              </w:rPr>
              <w:t>Pildoma iš DB lauko:</w:t>
            </w:r>
          </w:p>
          <w:p w14:paraId="1915A85A" w14:textId="63DC39E5" w:rsidR="00C87EE4" w:rsidRPr="00885AD9" w:rsidRDefault="00C87EE4" w:rsidP="00C87EE4">
            <w:pPr>
              <w:pStyle w:val="Elsislentelestekstas"/>
              <w:rPr>
                <w:noProof/>
              </w:rPr>
            </w:pPr>
            <w:r w:rsidRPr="00885AD9">
              <w:rPr>
                <w:noProof/>
              </w:rPr>
              <w:t>sbs_invoice.in_invoice_lines.note</w:t>
            </w:r>
          </w:p>
        </w:tc>
        <w:tc>
          <w:tcPr>
            <w:tcW w:w="4788" w:type="dxa"/>
          </w:tcPr>
          <w:p w14:paraId="6EE8498D" w14:textId="77777777" w:rsidR="00C87EE4" w:rsidRPr="00885AD9" w:rsidRDefault="00C87EE4" w:rsidP="00C87EE4">
            <w:pPr>
              <w:pStyle w:val="Elsislentelestekstas"/>
              <w:rPr>
                <w:rFonts w:eastAsia="Calibri"/>
                <w:szCs w:val="22"/>
              </w:rPr>
            </w:pPr>
            <w:r w:rsidRPr="00885AD9">
              <w:rPr>
                <w:rFonts w:eastAsia="Calibri"/>
                <w:szCs w:val="22"/>
              </w:rPr>
              <w:t>Tekstinė pastaba, kurioje pateikiama nestruktūrizuota informacija, susijusi su sąskaitos eilute.</w:t>
            </w:r>
          </w:p>
          <w:p w14:paraId="605AA3A7" w14:textId="77777777" w:rsidR="00C87EE4" w:rsidRPr="00885AD9" w:rsidRDefault="00C87EE4" w:rsidP="00C87EE4">
            <w:pPr>
              <w:pStyle w:val="Elsislentelestekstas"/>
              <w:rPr>
                <w:rFonts w:eastAsia="Calibri"/>
                <w:szCs w:val="22"/>
              </w:rPr>
            </w:pPr>
            <w:r w:rsidRPr="00885AD9">
              <w:rPr>
                <w:rFonts w:eastAsia="Calibri"/>
                <w:szCs w:val="22"/>
              </w:rPr>
              <w:t>Vertės pavyzdys: naujas gaminio numeris 12345</w:t>
            </w:r>
          </w:p>
        </w:tc>
      </w:tr>
      <w:tr w:rsidR="00C87EE4" w:rsidRPr="00885AD9" w14:paraId="55CF41D5" w14:textId="77777777" w:rsidTr="00C87EE4">
        <w:tc>
          <w:tcPr>
            <w:tcW w:w="848" w:type="dxa"/>
          </w:tcPr>
          <w:p w14:paraId="460B233E" w14:textId="77777777" w:rsidR="00C87EE4" w:rsidRPr="00885AD9" w:rsidRDefault="00C87EE4" w:rsidP="00C87EE4">
            <w:pPr>
              <w:pStyle w:val="Elsislentelestekstas"/>
              <w:rPr>
                <w:rFonts w:eastAsia="Calibri"/>
                <w:szCs w:val="22"/>
              </w:rPr>
            </w:pPr>
            <w:r w:rsidRPr="00885AD9">
              <w:rPr>
                <w:rFonts w:eastAsia="Calibri"/>
                <w:szCs w:val="22"/>
              </w:rPr>
              <w:t>63</w:t>
            </w:r>
          </w:p>
        </w:tc>
        <w:tc>
          <w:tcPr>
            <w:tcW w:w="709" w:type="dxa"/>
          </w:tcPr>
          <w:p w14:paraId="3453E002"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10C58871" w14:textId="7B9A6D29" w:rsidR="00C87EE4" w:rsidRPr="00885AD9" w:rsidRDefault="00C87EE4" w:rsidP="00C87EE4">
            <w:pPr>
              <w:pStyle w:val="Elsislentelestekstas"/>
            </w:pPr>
            <w:hyperlink r:id="rId449" w:history="1">
              <w:r w:rsidRPr="00885AD9">
                <w:rPr>
                  <w:rStyle w:val="Hyperlink"/>
                </w:rPr>
                <w:t>cbc:CreditedQuantity</w:t>
              </w:r>
            </w:hyperlink>
          </w:p>
        </w:tc>
        <w:tc>
          <w:tcPr>
            <w:tcW w:w="1559" w:type="dxa"/>
          </w:tcPr>
          <w:p w14:paraId="0510171E" w14:textId="77777777" w:rsidR="00C87EE4" w:rsidRDefault="00C87EE4" w:rsidP="00C87EE4">
            <w:pPr>
              <w:pStyle w:val="Elsislentelestekstas"/>
              <w:rPr>
                <w:rFonts w:eastAsia="Calibri"/>
                <w:szCs w:val="22"/>
              </w:rPr>
            </w:pPr>
            <w:r w:rsidRPr="00885AD9">
              <w:rPr>
                <w:rFonts w:eastAsia="Calibri"/>
                <w:szCs w:val="22"/>
              </w:rPr>
              <w:t>Sąskaitos eilutėje nurodytas kiekis</w:t>
            </w:r>
          </w:p>
          <w:p w14:paraId="3D20019A" w14:textId="0A28CCED" w:rsidR="00C87EE4" w:rsidRPr="00885AD9" w:rsidRDefault="00C87EE4" w:rsidP="00C87EE4">
            <w:pPr>
              <w:pStyle w:val="Elsislentelestekstas"/>
              <w:rPr>
                <w:rFonts w:eastAsia="Calibri"/>
                <w:szCs w:val="22"/>
              </w:rPr>
            </w:pPr>
            <w:r>
              <w:rPr>
                <w:rFonts w:eastAsia="Calibri"/>
                <w:szCs w:val="22"/>
              </w:rPr>
              <w:t>(BT-129)</w:t>
            </w:r>
          </w:p>
          <w:p w14:paraId="555398FD" w14:textId="77777777" w:rsidR="00C87EE4" w:rsidRPr="00885AD9" w:rsidRDefault="00C87EE4" w:rsidP="00C87EE4">
            <w:pPr>
              <w:pStyle w:val="Elsislentelestekstas"/>
              <w:rPr>
                <w:rFonts w:eastAsia="Calibri"/>
                <w:szCs w:val="22"/>
              </w:rPr>
            </w:pPr>
          </w:p>
        </w:tc>
        <w:tc>
          <w:tcPr>
            <w:tcW w:w="1134" w:type="dxa"/>
          </w:tcPr>
          <w:p w14:paraId="0320F981" w14:textId="77777777" w:rsidR="00C87EE4" w:rsidRPr="00885AD9" w:rsidRDefault="00C87EE4" w:rsidP="00C87EE4">
            <w:pPr>
              <w:pStyle w:val="Elsislentelestekstas"/>
              <w:rPr>
                <w:rFonts w:eastAsia="Calibri"/>
                <w:szCs w:val="22"/>
              </w:rPr>
            </w:pPr>
            <w:r w:rsidRPr="00885AD9">
              <w:rPr>
                <w:rFonts w:eastAsia="Calibri"/>
                <w:szCs w:val="22"/>
              </w:rPr>
              <w:t>Kiekis</w:t>
            </w:r>
          </w:p>
        </w:tc>
        <w:tc>
          <w:tcPr>
            <w:tcW w:w="1843" w:type="dxa"/>
          </w:tcPr>
          <w:p w14:paraId="379D939B"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3347CA6" w14:textId="77777777" w:rsidR="00C87EE4" w:rsidRDefault="00C87EE4" w:rsidP="00C87EE4">
            <w:pPr>
              <w:pStyle w:val="Elsislentelestekstas"/>
              <w:rPr>
                <w:noProof/>
              </w:rPr>
            </w:pPr>
            <w:r w:rsidRPr="00885AD9">
              <w:rPr>
                <w:noProof/>
              </w:rPr>
              <w:t>sbs_invoice.in_invoice_lines.quantity</w:t>
            </w:r>
          </w:p>
          <w:p w14:paraId="7DB79756" w14:textId="152AD889" w:rsidR="004E436F" w:rsidRPr="0079179A" w:rsidRDefault="004E436F" w:rsidP="00C87EE4">
            <w:pPr>
              <w:pStyle w:val="Elsislentelestekstas"/>
              <w:rPr>
                <w:noProof/>
              </w:rPr>
            </w:pPr>
            <w:r>
              <w:rPr>
                <w:noProof/>
              </w:rPr>
              <w:t>NUMERIC(20,7)</w:t>
            </w:r>
          </w:p>
          <w:p w14:paraId="7F9EAFE3" w14:textId="77777777" w:rsidR="00C87EE4" w:rsidRPr="00885AD9" w:rsidRDefault="00C87EE4" w:rsidP="00C87EE4">
            <w:pPr>
              <w:pStyle w:val="Elsislentelestekstas"/>
              <w:rPr>
                <w:noProof/>
              </w:rPr>
            </w:pPr>
          </w:p>
          <w:p w14:paraId="05CE9187" w14:textId="77777777" w:rsidR="00C87EE4" w:rsidRDefault="00C87EE4" w:rsidP="00C87EE4">
            <w:pPr>
              <w:pStyle w:val="Elsislentelestekstas"/>
              <w:rPr>
                <w:rFonts w:eastAsia="Calibri"/>
                <w:b/>
                <w:bCs/>
                <w:i/>
                <w:iCs/>
                <w:szCs w:val="22"/>
              </w:rPr>
            </w:pPr>
            <w:r w:rsidRPr="00885AD9">
              <w:rPr>
                <w:rFonts w:eastAsia="Calibri"/>
                <w:b/>
                <w:bCs/>
                <w:i/>
                <w:iCs/>
                <w:szCs w:val="22"/>
              </w:rPr>
              <w:t>@unitCode</w:t>
            </w:r>
          </w:p>
          <w:p w14:paraId="60B19779" w14:textId="77777777" w:rsidR="00C87EE4" w:rsidRPr="00885AD9" w:rsidRDefault="00C87EE4" w:rsidP="00C87EE4">
            <w:pPr>
              <w:pStyle w:val="Elsislentelestekstas"/>
              <w:rPr>
                <w:rFonts w:eastAsia="Calibri"/>
                <w:noProof/>
                <w:szCs w:val="22"/>
              </w:rPr>
            </w:pPr>
            <w:r>
              <w:rPr>
                <w:rFonts w:eastAsia="Calibri"/>
                <w:szCs w:val="22"/>
              </w:rPr>
              <w:t xml:space="preserve">reikšmė saugoma į </w:t>
            </w:r>
            <w:r w:rsidRPr="00885AD9">
              <w:rPr>
                <w:rFonts w:eastAsia="Calibri"/>
                <w:noProof/>
                <w:szCs w:val="22"/>
              </w:rPr>
              <w:t>DB lau</w:t>
            </w:r>
            <w:r>
              <w:rPr>
                <w:rFonts w:eastAsia="Calibri"/>
                <w:noProof/>
                <w:szCs w:val="22"/>
              </w:rPr>
              <w:t>ką</w:t>
            </w:r>
            <w:r w:rsidRPr="00885AD9">
              <w:rPr>
                <w:rFonts w:eastAsia="Calibri"/>
                <w:noProof/>
                <w:szCs w:val="22"/>
              </w:rPr>
              <w:t>:</w:t>
            </w:r>
          </w:p>
          <w:p w14:paraId="180CD5F9" w14:textId="77777777" w:rsidR="00C87EE4" w:rsidRDefault="00C87EE4" w:rsidP="00C87EE4">
            <w:pPr>
              <w:pStyle w:val="Elsislentelestekstas"/>
              <w:rPr>
                <w:rFonts w:eastAsia="Calibri"/>
              </w:rPr>
            </w:pPr>
            <w:r w:rsidRPr="00885AD9">
              <w:rPr>
                <w:rFonts w:eastAsia="Calibri"/>
                <w:noProof/>
              </w:rPr>
              <w:t>sbs_invoice.in_invoice_lines.cl_unit_clas_val_uid</w:t>
            </w:r>
            <w:r>
              <w:rPr>
                <w:rFonts w:eastAsia="Calibri"/>
              </w:rPr>
              <w:t xml:space="preserve"> </w:t>
            </w:r>
          </w:p>
          <w:p w14:paraId="3F798334" w14:textId="77777777" w:rsidR="00C87EE4" w:rsidRDefault="00C87EE4" w:rsidP="00C87EE4">
            <w:pPr>
              <w:pStyle w:val="Elsislentelestekstas"/>
              <w:rPr>
                <w:rFonts w:eastAsia="Calibri"/>
              </w:rPr>
            </w:pPr>
            <w:r>
              <w:rPr>
                <w:rFonts w:eastAsia="Calibri"/>
              </w:rPr>
              <w:t>Susiejant pagal:</w:t>
            </w:r>
          </w:p>
          <w:p w14:paraId="23108A4E" w14:textId="12A5F9E2" w:rsidR="00C87EE4" w:rsidRPr="00885AD9" w:rsidRDefault="00C87EE4" w:rsidP="00C87EE4">
            <w:pPr>
              <w:pStyle w:val="Elsislentelestekstas"/>
              <w:rPr>
                <w:rFonts w:eastAsia="Calibri"/>
                <w:szCs w:val="22"/>
              </w:rPr>
            </w:pPr>
            <w:r w:rsidRPr="00885AD9">
              <w:rPr>
                <w:rFonts w:eastAsia="Calibri"/>
                <w:noProof/>
              </w:rPr>
              <w:t>ns_classifier.cl_classifiers.code</w:t>
            </w:r>
          </w:p>
        </w:tc>
        <w:tc>
          <w:tcPr>
            <w:tcW w:w="1985" w:type="dxa"/>
          </w:tcPr>
          <w:p w14:paraId="2BB6B415" w14:textId="77777777" w:rsidR="00C87EE4" w:rsidRPr="00885AD9" w:rsidRDefault="00C87EE4" w:rsidP="00C87EE4">
            <w:pPr>
              <w:pStyle w:val="Elsislentelestekstas"/>
              <w:rPr>
                <w:rFonts w:eastAsia="Calibri"/>
              </w:rPr>
            </w:pPr>
            <w:r>
              <w:rPr>
                <w:rFonts w:eastAsia="Calibri"/>
              </w:rPr>
              <w:t>Pildoma iš DB lauko:</w:t>
            </w:r>
          </w:p>
          <w:p w14:paraId="1B275CCD" w14:textId="77777777" w:rsidR="00C87EE4" w:rsidRPr="00885AD9" w:rsidRDefault="00C87EE4" w:rsidP="00C87EE4">
            <w:pPr>
              <w:pStyle w:val="Elsislentelestekstas"/>
              <w:rPr>
                <w:noProof/>
              </w:rPr>
            </w:pPr>
            <w:r w:rsidRPr="00885AD9">
              <w:rPr>
                <w:noProof/>
              </w:rPr>
              <w:t>sbs_invoice.in_invoice_lines.quantity</w:t>
            </w:r>
          </w:p>
          <w:p w14:paraId="501FEFC6" w14:textId="77777777" w:rsidR="00C87EE4" w:rsidRPr="00885AD9" w:rsidRDefault="00C87EE4" w:rsidP="00C87EE4">
            <w:pPr>
              <w:pStyle w:val="Elsislentelestekstas"/>
              <w:rPr>
                <w:noProof/>
              </w:rPr>
            </w:pPr>
          </w:p>
          <w:p w14:paraId="743E6DD2" w14:textId="77777777" w:rsidR="00C87EE4" w:rsidRPr="00885AD9" w:rsidRDefault="00C87EE4" w:rsidP="00C87EE4">
            <w:pPr>
              <w:pStyle w:val="Elsislentelestekstas"/>
              <w:rPr>
                <w:b/>
                <w:bCs/>
                <w:noProof/>
              </w:rPr>
            </w:pPr>
            <w:r w:rsidRPr="00885AD9">
              <w:rPr>
                <w:rFonts w:eastAsia="Calibri"/>
                <w:b/>
                <w:bCs/>
                <w:i/>
                <w:iCs/>
                <w:szCs w:val="22"/>
              </w:rPr>
              <w:t>@unitCode</w:t>
            </w:r>
          </w:p>
          <w:p w14:paraId="1A080AE6" w14:textId="77777777" w:rsidR="00C87EE4" w:rsidRPr="00885AD9" w:rsidRDefault="00C87EE4" w:rsidP="00C87EE4">
            <w:pPr>
              <w:pStyle w:val="Elsislentelestekstas"/>
              <w:rPr>
                <w:noProof/>
              </w:rPr>
            </w:pPr>
            <w:r w:rsidRPr="00885AD9">
              <w:rPr>
                <w:noProof/>
              </w:rPr>
              <w:t>DB lauko reikšmė:</w:t>
            </w:r>
          </w:p>
          <w:p w14:paraId="4196EBE7" w14:textId="77777777" w:rsidR="00C87EE4" w:rsidRPr="00885AD9" w:rsidRDefault="00C87EE4" w:rsidP="00C87EE4">
            <w:pPr>
              <w:pStyle w:val="Elsislentelestekstas"/>
              <w:rPr>
                <w:rFonts w:eastAsia="Calibri"/>
                <w:noProof/>
              </w:rPr>
            </w:pPr>
            <w:r w:rsidRPr="00885AD9">
              <w:rPr>
                <w:rFonts w:eastAsia="Calibri"/>
                <w:noProof/>
              </w:rPr>
              <w:t>ns_classifier.cl_classifiers.code</w:t>
            </w:r>
          </w:p>
          <w:p w14:paraId="55E4C84B"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1213BA96" w14:textId="0868A93F" w:rsidR="00C87EE4" w:rsidRPr="00885AD9" w:rsidRDefault="00C87EE4" w:rsidP="00C87EE4">
            <w:pPr>
              <w:pStyle w:val="Elsislentelestekstas"/>
              <w:rPr>
                <w:rFonts w:eastAsia="Calibri"/>
                <w:noProof/>
              </w:rPr>
            </w:pPr>
            <w:r w:rsidRPr="00885AD9">
              <w:rPr>
                <w:rFonts w:eastAsia="Calibri"/>
                <w:noProof/>
              </w:rPr>
              <w:t>sbs_invoice.in_invoice_lines.cl_unit_clas_val_uid</w:t>
            </w:r>
          </w:p>
        </w:tc>
        <w:tc>
          <w:tcPr>
            <w:tcW w:w="4788" w:type="dxa"/>
          </w:tcPr>
          <w:p w14:paraId="19E9BDDF" w14:textId="77777777" w:rsidR="00C87EE4" w:rsidRPr="00885AD9" w:rsidRDefault="00C87EE4" w:rsidP="00C87EE4">
            <w:pPr>
              <w:pStyle w:val="Elsislentelestekstas"/>
              <w:rPr>
                <w:rFonts w:eastAsia="Calibri"/>
                <w:szCs w:val="22"/>
              </w:rPr>
            </w:pPr>
            <w:r w:rsidRPr="00885AD9">
              <w:rPr>
                <w:rFonts w:eastAsia="Calibri"/>
                <w:szCs w:val="22"/>
              </w:rPr>
              <w:t xml:space="preserve">Prekių (prekių ar paslaugų) kiekis, kuris apmokestinamas sąskaitos eilutėje. </w:t>
            </w:r>
          </w:p>
          <w:p w14:paraId="3725E263" w14:textId="77777777" w:rsidR="00C87EE4" w:rsidRPr="00885AD9" w:rsidRDefault="00C87EE4" w:rsidP="00C87EE4">
            <w:pPr>
              <w:pStyle w:val="Elsislentelestekstas"/>
              <w:rPr>
                <w:rFonts w:eastAsia="Calibri"/>
                <w:szCs w:val="22"/>
              </w:rPr>
            </w:pPr>
            <w:r w:rsidRPr="00885AD9">
              <w:rPr>
                <w:rFonts w:eastAsia="Calibri"/>
                <w:szCs w:val="22"/>
              </w:rPr>
              <w:t>Pavyzdinė vertė: 100</w:t>
            </w:r>
          </w:p>
          <w:p w14:paraId="436AC9A7" w14:textId="77777777" w:rsidR="00C87EE4" w:rsidRPr="00885AD9" w:rsidRDefault="00C87EE4" w:rsidP="00C87EE4">
            <w:pPr>
              <w:pStyle w:val="Elsislentelestekstas"/>
              <w:rPr>
                <w:rFonts w:eastAsia="Calibri"/>
                <w:szCs w:val="22"/>
              </w:rPr>
            </w:pPr>
          </w:p>
          <w:p w14:paraId="72C6F5C3" w14:textId="277876A5" w:rsidR="00C87EE4" w:rsidRPr="00885AD9" w:rsidRDefault="00C87EE4" w:rsidP="00C87EE4">
            <w:pPr>
              <w:pStyle w:val="Elsislentelestekstas"/>
              <w:rPr>
                <w:rFonts w:eastAsia="Calibri"/>
                <w:szCs w:val="22"/>
              </w:rPr>
            </w:pPr>
            <w:r w:rsidRPr="00885AD9">
              <w:rPr>
                <w:rFonts w:eastAsia="Calibri"/>
              </w:rPr>
              <w:t xml:space="preserve">Privaloma nurodyti matavimo vieneto identifikatorių naudojant identifikavimo schemos </w:t>
            </w:r>
            <w:r w:rsidRPr="00885AD9">
              <w:rPr>
                <w:rFonts w:eastAsia="Calibri"/>
                <w:i/>
                <w:iCs/>
                <w:szCs w:val="22"/>
              </w:rPr>
              <w:t>@unitCode</w:t>
            </w:r>
            <w:r w:rsidRPr="00885AD9">
              <w:rPr>
                <w:rFonts w:eastAsia="Calibri"/>
                <w:szCs w:val="22"/>
              </w:rPr>
              <w:t xml:space="preserve"> identifikatorių pagal UN/ECE kodų sąrašą (nuoroda </w:t>
            </w:r>
            <w:hyperlink r:id="rId450" w:history="1">
              <w:r w:rsidRPr="00885AD9">
                <w:rPr>
                  <w:rStyle w:val="Hyperlink"/>
                </w:rPr>
                <w:t>https://docs.peppol.eu/poacc/billing/3.0/codelist/UNECERec20/</w:t>
              </w:r>
            </w:hyperlink>
            <w:r w:rsidRPr="00885AD9">
              <w:rPr>
                <w:rFonts w:eastAsia="Calibri"/>
                <w:szCs w:val="22"/>
              </w:rPr>
              <w:t>)</w:t>
            </w:r>
          </w:p>
        </w:tc>
      </w:tr>
      <w:tr w:rsidR="00C87EE4" w:rsidRPr="00885AD9" w14:paraId="7BD1BB1B" w14:textId="77777777" w:rsidTr="00C87EE4">
        <w:tc>
          <w:tcPr>
            <w:tcW w:w="848" w:type="dxa"/>
          </w:tcPr>
          <w:p w14:paraId="0B1D7C4C" w14:textId="77777777" w:rsidR="00C87EE4" w:rsidRPr="00885AD9" w:rsidRDefault="00C87EE4" w:rsidP="00C87EE4">
            <w:pPr>
              <w:pStyle w:val="Elsislentelestekstas"/>
              <w:rPr>
                <w:rFonts w:eastAsia="Calibri"/>
                <w:szCs w:val="22"/>
              </w:rPr>
            </w:pPr>
            <w:r w:rsidRPr="00885AD9">
              <w:rPr>
                <w:rFonts w:eastAsia="Calibri"/>
                <w:szCs w:val="22"/>
              </w:rPr>
              <w:t>64</w:t>
            </w:r>
          </w:p>
        </w:tc>
        <w:tc>
          <w:tcPr>
            <w:tcW w:w="709" w:type="dxa"/>
          </w:tcPr>
          <w:p w14:paraId="05362304"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08E9F4CC" w14:textId="0005B1F9" w:rsidR="00C87EE4" w:rsidRPr="00885AD9" w:rsidRDefault="00C87EE4" w:rsidP="00C87EE4">
            <w:pPr>
              <w:pStyle w:val="Elsislentelestekstas"/>
              <w:rPr>
                <w:rFonts w:eastAsia="Calibri"/>
                <w:szCs w:val="22"/>
              </w:rPr>
            </w:pPr>
            <w:hyperlink r:id="rId451" w:history="1">
              <w:r w:rsidRPr="00885AD9">
                <w:rPr>
                  <w:rStyle w:val="Hyperlink"/>
                </w:rPr>
                <w:t>cbc:LineExtensionAmount</w:t>
              </w:r>
            </w:hyperlink>
          </w:p>
        </w:tc>
        <w:tc>
          <w:tcPr>
            <w:tcW w:w="1559" w:type="dxa"/>
          </w:tcPr>
          <w:p w14:paraId="1260ED42" w14:textId="77777777" w:rsidR="00C87EE4" w:rsidRDefault="00C87EE4" w:rsidP="00C87EE4">
            <w:pPr>
              <w:pStyle w:val="Elsislentelestekstas"/>
              <w:rPr>
                <w:rFonts w:eastAsia="Calibri"/>
                <w:szCs w:val="22"/>
              </w:rPr>
            </w:pPr>
            <w:r w:rsidRPr="00885AD9">
              <w:rPr>
                <w:rFonts w:eastAsia="Calibri"/>
                <w:szCs w:val="22"/>
              </w:rPr>
              <w:t>Sąskaitos eilutės suma</w:t>
            </w:r>
          </w:p>
          <w:p w14:paraId="3718C3E9" w14:textId="744C8F3A" w:rsidR="00C87EE4" w:rsidRPr="00885AD9" w:rsidRDefault="00C87EE4" w:rsidP="00C87EE4">
            <w:pPr>
              <w:pStyle w:val="Elsislentelestekstas"/>
              <w:rPr>
                <w:rFonts w:eastAsia="Calibri"/>
                <w:szCs w:val="22"/>
              </w:rPr>
            </w:pPr>
            <w:r>
              <w:rPr>
                <w:rFonts w:eastAsia="Calibri"/>
                <w:szCs w:val="22"/>
              </w:rPr>
              <w:t>(BT-131)</w:t>
            </w:r>
          </w:p>
          <w:p w14:paraId="2B7ACAD4" w14:textId="77777777" w:rsidR="00C87EE4" w:rsidRPr="00885AD9" w:rsidRDefault="00C87EE4" w:rsidP="00C87EE4">
            <w:pPr>
              <w:pStyle w:val="Elsislentelestekstas"/>
              <w:rPr>
                <w:rFonts w:eastAsia="Calibri"/>
                <w:szCs w:val="22"/>
              </w:rPr>
            </w:pPr>
          </w:p>
        </w:tc>
        <w:tc>
          <w:tcPr>
            <w:tcW w:w="1134" w:type="dxa"/>
          </w:tcPr>
          <w:p w14:paraId="20C3F64B"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4B8B4FA0"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A7A83F8" w14:textId="7333B7BA" w:rsidR="00C87EE4" w:rsidRDefault="00C87EE4" w:rsidP="00C87EE4">
            <w:pPr>
              <w:pStyle w:val="Elsislentelestekstas"/>
              <w:rPr>
                <w:noProof/>
              </w:rPr>
            </w:pPr>
            <w:r w:rsidRPr="00885AD9">
              <w:rPr>
                <w:noProof/>
              </w:rPr>
              <w:t>sbs_invoice.in_invoice_lines.amount</w:t>
            </w:r>
          </w:p>
          <w:p w14:paraId="644FF1E4" w14:textId="1174E5E5" w:rsidR="00016230" w:rsidRPr="0079179A" w:rsidRDefault="00016230" w:rsidP="00016230">
            <w:pPr>
              <w:pStyle w:val="Elsislentelestekstas"/>
              <w:rPr>
                <w:noProof/>
              </w:rPr>
            </w:pPr>
            <w:r>
              <w:rPr>
                <w:noProof/>
              </w:rPr>
              <w:t>NUMERIC(20,2)</w:t>
            </w:r>
          </w:p>
          <w:p w14:paraId="09258894" w14:textId="77777777" w:rsidR="00C87EE4" w:rsidRDefault="00C87EE4" w:rsidP="00C87EE4">
            <w:pPr>
              <w:pStyle w:val="Elsislentelestekstas"/>
              <w:rPr>
                <w:noProof/>
              </w:rPr>
            </w:pPr>
          </w:p>
          <w:p w14:paraId="51138528" w14:textId="77777777" w:rsidR="00016230" w:rsidRPr="00885AD9" w:rsidRDefault="00016230" w:rsidP="00C87EE4">
            <w:pPr>
              <w:pStyle w:val="Elsislentelestekstas"/>
              <w:rPr>
                <w:noProof/>
              </w:rPr>
            </w:pPr>
          </w:p>
          <w:p w14:paraId="7FF5542D"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18CC5578" w14:textId="323191E8"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06AF04AE" w14:textId="77777777" w:rsidR="00C87EE4" w:rsidRPr="00885AD9" w:rsidRDefault="00C87EE4" w:rsidP="00C87EE4">
            <w:pPr>
              <w:pStyle w:val="Elsislentelestekstas"/>
              <w:rPr>
                <w:rFonts w:eastAsia="Calibri"/>
              </w:rPr>
            </w:pPr>
            <w:r>
              <w:rPr>
                <w:rFonts w:eastAsia="Calibri"/>
              </w:rPr>
              <w:t>Pildoma iš DB lauko:</w:t>
            </w:r>
          </w:p>
          <w:p w14:paraId="03533ED0" w14:textId="77777777" w:rsidR="00C87EE4" w:rsidRPr="00885AD9" w:rsidRDefault="00C87EE4" w:rsidP="00C87EE4">
            <w:pPr>
              <w:pStyle w:val="Elsislentelestekstas"/>
              <w:rPr>
                <w:noProof/>
              </w:rPr>
            </w:pPr>
            <w:r w:rsidRPr="00885AD9">
              <w:rPr>
                <w:noProof/>
              </w:rPr>
              <w:t>sbs_invoice.in_invoice_lines.amount_paid</w:t>
            </w:r>
          </w:p>
          <w:p w14:paraId="2B9D5C7F" w14:textId="77777777" w:rsidR="00C87EE4" w:rsidRPr="00885AD9" w:rsidRDefault="00C87EE4" w:rsidP="00C87EE4">
            <w:pPr>
              <w:pStyle w:val="Elsislentelestekstas"/>
              <w:rPr>
                <w:noProof/>
              </w:rPr>
            </w:pPr>
          </w:p>
          <w:p w14:paraId="4EF2510D"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3948A1BF" w14:textId="309F2ABD" w:rsidR="00C87EE4" w:rsidRPr="00885AD9" w:rsidRDefault="00C87EE4" w:rsidP="00C87EE4">
            <w:pPr>
              <w:pStyle w:val="Elsislentelestekstas"/>
              <w:rPr>
                <w:noProof/>
              </w:rPr>
            </w:pPr>
            <w:r w:rsidRPr="00885AD9">
              <w:rPr>
                <w:rFonts w:eastAsia="Calibri"/>
                <w:szCs w:val="22"/>
              </w:rPr>
              <w:t xml:space="preserve">traukiama iš BT-5 </w:t>
            </w:r>
            <w:hyperlink r:id="rId452" w:history="1">
              <w:r w:rsidRPr="00885AD9">
                <w:rPr>
                  <w:rStyle w:val="Hyperlink"/>
                </w:rPr>
                <w:t>cbc:DocumentCurrencyCode</w:t>
              </w:r>
            </w:hyperlink>
            <w:r w:rsidRPr="00885AD9">
              <w:rPr>
                <w:rFonts w:eastAsia="Calibri"/>
                <w:szCs w:val="22"/>
              </w:rPr>
              <w:t xml:space="preserve"> (9).</w:t>
            </w:r>
          </w:p>
        </w:tc>
        <w:tc>
          <w:tcPr>
            <w:tcW w:w="4788" w:type="dxa"/>
          </w:tcPr>
          <w:p w14:paraId="3271E67E" w14:textId="77777777" w:rsidR="00C87EE4" w:rsidRPr="00885AD9" w:rsidRDefault="00C87EE4" w:rsidP="00C87EE4">
            <w:pPr>
              <w:pStyle w:val="Elsislentelestekstas"/>
              <w:rPr>
                <w:rFonts w:eastAsia="Calibri"/>
                <w:szCs w:val="22"/>
              </w:rPr>
            </w:pPr>
            <w:r w:rsidRPr="00885AD9">
              <w:rPr>
                <w:rFonts w:eastAsia="Calibri"/>
                <w:szCs w:val="22"/>
              </w:rPr>
              <w:t xml:space="preserve">Bendra sąskaitos eilutės „grynoji“ suma. Grynoji suma (angl. NET) yra be PVM, t. y. įskaičiuoti nuolaidos ir mokesčiai, taip pat kiti atitinkami mokesčiai. </w:t>
            </w:r>
          </w:p>
          <w:p w14:paraId="56A43BE6" w14:textId="77777777" w:rsidR="00C87EE4" w:rsidRPr="00885AD9" w:rsidRDefault="00C87EE4" w:rsidP="00C87EE4">
            <w:pPr>
              <w:pStyle w:val="Elsislentelestekstas"/>
              <w:rPr>
                <w:rFonts w:eastAsia="Calibri"/>
                <w:szCs w:val="22"/>
              </w:rPr>
            </w:pPr>
            <w:r w:rsidRPr="00885AD9">
              <w:rPr>
                <w:rFonts w:eastAsia="Calibri"/>
                <w:szCs w:val="22"/>
              </w:rPr>
              <w:t>Turi būti suapvalinta iki 2 skaičių po kablelio.</w:t>
            </w:r>
          </w:p>
          <w:p w14:paraId="759AD55F" w14:textId="77777777" w:rsidR="00C87EE4" w:rsidRPr="00885AD9" w:rsidRDefault="00C87EE4" w:rsidP="00C87EE4">
            <w:pPr>
              <w:pStyle w:val="Elsislentelestekstas"/>
              <w:rPr>
                <w:rFonts w:eastAsia="Calibri"/>
                <w:szCs w:val="22"/>
              </w:rPr>
            </w:pPr>
            <w:r w:rsidRPr="00885AD9">
              <w:rPr>
                <w:rFonts w:eastAsia="Calibri"/>
                <w:szCs w:val="22"/>
              </w:rPr>
              <w:t>Pavyzdinė vertė: 2145,00</w:t>
            </w:r>
          </w:p>
          <w:p w14:paraId="4FF89027" w14:textId="1A0CFC62" w:rsidR="00C87EE4" w:rsidRPr="00885AD9" w:rsidRDefault="00C87EE4" w:rsidP="00C87EE4">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453" w:history="1">
              <w:r w:rsidRPr="00885AD9">
                <w:rPr>
                  <w:rStyle w:val="Hyperlink"/>
                  <w:rFonts w:cs="Arial"/>
                  <w:color w:val="337AB7"/>
                  <w:szCs w:val="18"/>
                  <w:shd w:val="clear" w:color="auto" w:fill="FFFFFF"/>
                </w:rPr>
                <w:t>ISO 4217 Currency codes</w:t>
              </w:r>
            </w:hyperlink>
            <w:r w:rsidRPr="00885AD9">
              <w:rPr>
                <w:rFonts w:cs="Arial"/>
                <w:szCs w:val="18"/>
              </w:rPr>
              <w:t>.</w:t>
            </w:r>
          </w:p>
          <w:p w14:paraId="0DBEFEB7" w14:textId="77777777" w:rsidR="00C87EE4" w:rsidRPr="00885AD9" w:rsidRDefault="00C87EE4" w:rsidP="00C87EE4">
            <w:pPr>
              <w:pStyle w:val="Elsislentelestekstas"/>
              <w:rPr>
                <w:rFonts w:cs="Arial"/>
                <w:szCs w:val="18"/>
              </w:rPr>
            </w:pPr>
          </w:p>
          <w:p w14:paraId="733E5E16" w14:textId="77777777" w:rsidR="00C87EE4" w:rsidRPr="00885AD9" w:rsidRDefault="00C87EE4" w:rsidP="00C87EE4">
            <w:pPr>
              <w:pStyle w:val="Elsislentelestekstas"/>
              <w:rPr>
                <w:rFonts w:cs="Arial"/>
                <w:b/>
                <w:bCs/>
                <w:i/>
                <w:iCs/>
                <w:szCs w:val="18"/>
              </w:rPr>
            </w:pPr>
            <w:r w:rsidRPr="00885AD9">
              <w:rPr>
                <w:rFonts w:cs="Arial"/>
                <w:b/>
                <w:bCs/>
                <w:i/>
                <w:iCs/>
                <w:szCs w:val="18"/>
              </w:rPr>
              <w:t xml:space="preserve">Suma turi būti lygi sumai, apskaičiuotai: </w:t>
            </w:r>
          </w:p>
          <w:p w14:paraId="3AAC6741" w14:textId="13C75A5F" w:rsidR="00C87EE4" w:rsidRPr="00885AD9" w:rsidRDefault="00C87EE4" w:rsidP="00C87EE4">
            <w:pPr>
              <w:pStyle w:val="Elsislentelestekstas"/>
              <w:rPr>
                <w:rFonts w:cs="Arial"/>
                <w:szCs w:val="18"/>
              </w:rPr>
            </w:pPr>
            <w:r w:rsidRPr="00885AD9">
              <w:rPr>
                <w:rFonts w:eastAsia="Calibri"/>
                <w:szCs w:val="22"/>
              </w:rPr>
              <w:t xml:space="preserve">Sąskaitos eilutėje nurodytas kiekis (BT-129) </w:t>
            </w:r>
            <w:hyperlink r:id="rId454" w:history="1">
              <w:r w:rsidRPr="00885AD9">
                <w:rPr>
                  <w:rStyle w:val="Hyperlink"/>
                </w:rPr>
                <w:t>cbc:InvoicedQuantity</w:t>
              </w:r>
            </w:hyperlink>
            <w:r w:rsidRPr="00885AD9">
              <w:rPr>
                <w:rStyle w:val="Hyperlink"/>
              </w:rPr>
              <w:t xml:space="preserve"> </w:t>
            </w:r>
            <w:r w:rsidRPr="00885AD9">
              <w:rPr>
                <w:rFonts w:cs="Arial"/>
                <w:szCs w:val="18"/>
              </w:rPr>
              <w:t xml:space="preserve">(63) * </w:t>
            </w:r>
          </w:p>
          <w:p w14:paraId="03020CCC" w14:textId="4EA6B5FF" w:rsidR="00C87EE4" w:rsidRPr="00885AD9" w:rsidRDefault="00C87EE4" w:rsidP="00C87EE4">
            <w:pPr>
              <w:pStyle w:val="Elsislentelestekstas"/>
              <w:rPr>
                <w:rFonts w:cs="Arial"/>
                <w:szCs w:val="18"/>
              </w:rPr>
            </w:pPr>
            <w:r w:rsidRPr="00885AD9">
              <w:rPr>
                <w:rFonts w:cs="Arial"/>
                <w:szCs w:val="18"/>
              </w:rPr>
              <w:t>Prekės grynoji kaina (</w:t>
            </w:r>
            <w:hyperlink r:id="rId455" w:history="1">
              <w:r w:rsidRPr="00885AD9">
                <w:rPr>
                  <w:rStyle w:val="Hyperlink"/>
                </w:rPr>
                <w:t>cbc:PriceAmount</w:t>
              </w:r>
            </w:hyperlink>
            <w:r w:rsidRPr="00885AD9">
              <w:rPr>
                <w:rStyle w:val="Hyperlink"/>
              </w:rPr>
              <w:t xml:space="preserve"> </w:t>
            </w:r>
            <w:r w:rsidRPr="00885AD9">
              <w:rPr>
                <w:rFonts w:cs="Arial"/>
                <w:szCs w:val="18"/>
              </w:rPr>
              <w:t xml:space="preserve">(71.1) / </w:t>
            </w:r>
          </w:p>
          <w:p w14:paraId="00B19BF8" w14:textId="6FA55198" w:rsidR="00C87EE4" w:rsidRPr="00885AD9" w:rsidRDefault="00C87EE4" w:rsidP="00C87EE4">
            <w:pPr>
              <w:pStyle w:val="Elsislentelestekstas"/>
              <w:rPr>
                <w:rFonts w:cs="Arial"/>
                <w:szCs w:val="18"/>
              </w:rPr>
            </w:pPr>
            <w:r w:rsidRPr="00885AD9">
              <w:rPr>
                <w:rFonts w:cs="Arial"/>
                <w:szCs w:val="18"/>
              </w:rPr>
              <w:t xml:space="preserve">Prekės kiekis </w:t>
            </w:r>
            <w:hyperlink r:id="rId456" w:history="1">
              <w:r w:rsidRPr="00885AD9">
                <w:rPr>
                  <w:rStyle w:val="Hyperlink"/>
                </w:rPr>
                <w:t>cbc:BaseQuantity</w:t>
              </w:r>
            </w:hyperlink>
            <w:r w:rsidRPr="00885AD9">
              <w:rPr>
                <w:rFonts w:cs="Arial"/>
                <w:szCs w:val="18"/>
              </w:rPr>
              <w:t xml:space="preserve"> (71.2) + </w:t>
            </w:r>
          </w:p>
          <w:p w14:paraId="38B932DE" w14:textId="77777777" w:rsidR="00C87EE4" w:rsidRPr="00885AD9" w:rsidRDefault="00C87EE4" w:rsidP="00C87EE4">
            <w:pPr>
              <w:pStyle w:val="Elsislentelestekstas"/>
              <w:rPr>
                <w:rFonts w:cs="Arial"/>
                <w:szCs w:val="18"/>
              </w:rPr>
            </w:pPr>
            <w:r w:rsidRPr="00885AD9">
              <w:rPr>
                <w:rFonts w:cs="Arial"/>
                <w:szCs w:val="18"/>
              </w:rPr>
              <w:t xml:space="preserve">Sąskaitos eilutės bendra mokesčių suma </w:t>
            </w:r>
          </w:p>
          <w:p w14:paraId="33E13AD9" w14:textId="20847684" w:rsidR="00C87EE4" w:rsidRPr="00885AD9" w:rsidRDefault="00C87EE4" w:rsidP="00C87EE4">
            <w:pPr>
              <w:pStyle w:val="Elsislentelestekstas"/>
              <w:rPr>
                <w:rFonts w:cs="Arial"/>
                <w:szCs w:val="18"/>
              </w:rPr>
            </w:pPr>
            <w:r w:rsidRPr="00885AD9">
              <w:rPr>
                <w:rFonts w:cs="Arial"/>
                <w:szCs w:val="18"/>
              </w:rPr>
              <w:t xml:space="preserve">(sumuojama </w:t>
            </w:r>
            <w:hyperlink r:id="rId457" w:history="1">
              <w:r w:rsidRPr="00885AD9">
                <w:rPr>
                  <w:rStyle w:val="Hyperlink"/>
                </w:rPr>
                <w:t>cbc:Amount</w:t>
              </w:r>
            </w:hyperlink>
            <w:r w:rsidRPr="00885AD9">
              <w:rPr>
                <w:rFonts w:cs="Arial"/>
                <w:szCs w:val="18"/>
              </w:rPr>
              <w:t xml:space="preserve"> (69.5), kai </w:t>
            </w:r>
            <w:hyperlink r:id="rId458" w:history="1">
              <w:r w:rsidRPr="00885AD9">
                <w:rPr>
                  <w:rStyle w:val="Hyperlink"/>
                </w:rPr>
                <w:t>cbc:ChargeIndicator</w:t>
              </w:r>
            </w:hyperlink>
            <w:r w:rsidRPr="00885AD9">
              <w:rPr>
                <w:rFonts w:cs="Arial"/>
                <w:szCs w:val="18"/>
              </w:rPr>
              <w:t xml:space="preserve"> (69.1) reikšmė yra „true“) -</w:t>
            </w:r>
          </w:p>
          <w:p w14:paraId="629B5326" w14:textId="79704E6A" w:rsidR="00C87EE4" w:rsidRPr="00885AD9" w:rsidRDefault="00C87EE4" w:rsidP="00C87EE4">
            <w:pPr>
              <w:pStyle w:val="Elsislentelestekstas"/>
              <w:rPr>
                <w:rFonts w:cs="Arial"/>
                <w:szCs w:val="18"/>
              </w:rPr>
            </w:pPr>
            <w:r w:rsidRPr="00885AD9">
              <w:rPr>
                <w:rFonts w:cs="Arial"/>
                <w:szCs w:val="18"/>
              </w:rPr>
              <w:t xml:space="preserve">Sąskaitos eilutės bendra nuolaidų suma (sumuojama </w:t>
            </w:r>
            <w:hyperlink r:id="rId459" w:history="1">
              <w:r w:rsidRPr="00885AD9">
                <w:rPr>
                  <w:rStyle w:val="Hyperlink"/>
                </w:rPr>
                <w:t>cbc:Amount</w:t>
              </w:r>
            </w:hyperlink>
            <w:r w:rsidRPr="00885AD9">
              <w:rPr>
                <w:rFonts w:cs="Arial"/>
                <w:szCs w:val="18"/>
              </w:rPr>
              <w:t xml:space="preserve"> (69.5), kai </w:t>
            </w:r>
            <w:hyperlink r:id="rId460" w:history="1">
              <w:r w:rsidRPr="00885AD9">
                <w:rPr>
                  <w:rStyle w:val="Hyperlink"/>
                </w:rPr>
                <w:t>cbc:ChargeIndicator</w:t>
              </w:r>
            </w:hyperlink>
            <w:r w:rsidRPr="00885AD9">
              <w:rPr>
                <w:rFonts w:cs="Arial"/>
                <w:szCs w:val="18"/>
              </w:rPr>
              <w:t xml:space="preserve"> (69.1) reikšmė yra „false“).</w:t>
            </w:r>
          </w:p>
        </w:tc>
      </w:tr>
      <w:tr w:rsidR="00C87EE4" w:rsidRPr="00885AD9" w14:paraId="0FC34F8E" w14:textId="77777777" w:rsidTr="00C87EE4">
        <w:tc>
          <w:tcPr>
            <w:tcW w:w="848" w:type="dxa"/>
          </w:tcPr>
          <w:p w14:paraId="38040700" w14:textId="77777777" w:rsidR="00C87EE4" w:rsidRPr="00885AD9" w:rsidRDefault="00C87EE4" w:rsidP="00C87EE4">
            <w:pPr>
              <w:pStyle w:val="Elsislentelestekstas"/>
              <w:rPr>
                <w:rFonts w:eastAsia="Calibri"/>
                <w:szCs w:val="22"/>
              </w:rPr>
            </w:pPr>
            <w:r w:rsidRPr="00885AD9">
              <w:rPr>
                <w:rFonts w:eastAsia="Calibri"/>
                <w:szCs w:val="22"/>
              </w:rPr>
              <w:t>65</w:t>
            </w:r>
          </w:p>
        </w:tc>
        <w:tc>
          <w:tcPr>
            <w:tcW w:w="709" w:type="dxa"/>
          </w:tcPr>
          <w:p w14:paraId="0D8D5F26"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0387E79C" w14:textId="3165E1C4" w:rsidR="00C87EE4" w:rsidRPr="00885AD9" w:rsidRDefault="00C87EE4" w:rsidP="00C87EE4">
            <w:pPr>
              <w:pStyle w:val="Elsislentelestekstas"/>
              <w:rPr>
                <w:rFonts w:eastAsia="Calibri"/>
                <w:szCs w:val="22"/>
              </w:rPr>
            </w:pPr>
            <w:hyperlink r:id="rId461" w:history="1">
              <w:r w:rsidRPr="00885AD9">
                <w:rPr>
                  <w:rStyle w:val="Hyperlink"/>
                </w:rPr>
                <w:t>cbc:AccountingCost</w:t>
              </w:r>
            </w:hyperlink>
          </w:p>
        </w:tc>
        <w:tc>
          <w:tcPr>
            <w:tcW w:w="1559" w:type="dxa"/>
          </w:tcPr>
          <w:p w14:paraId="0FCD04FF" w14:textId="77777777" w:rsidR="00C87EE4" w:rsidRDefault="00C87EE4" w:rsidP="00C87EE4">
            <w:pPr>
              <w:pStyle w:val="Elsislentelestekstas"/>
              <w:rPr>
                <w:rFonts w:eastAsia="Calibri"/>
                <w:szCs w:val="22"/>
              </w:rPr>
            </w:pPr>
            <w:r w:rsidRPr="00885AD9">
              <w:rPr>
                <w:rFonts w:eastAsia="Calibri"/>
                <w:szCs w:val="22"/>
              </w:rPr>
              <w:t>Sąskaitos eilutė pagal Pirkėjo apskaitos sistemą</w:t>
            </w:r>
          </w:p>
          <w:p w14:paraId="4E303C07" w14:textId="3D4BEF12" w:rsidR="00C87EE4" w:rsidRPr="00885AD9" w:rsidRDefault="00C87EE4" w:rsidP="00C87EE4">
            <w:pPr>
              <w:pStyle w:val="Elsislentelestekstas"/>
              <w:rPr>
                <w:rFonts w:eastAsia="Calibri"/>
                <w:szCs w:val="22"/>
              </w:rPr>
            </w:pPr>
            <w:r>
              <w:rPr>
                <w:rFonts w:eastAsia="Calibri"/>
                <w:szCs w:val="22"/>
              </w:rPr>
              <w:t>(BT-133)</w:t>
            </w:r>
          </w:p>
          <w:p w14:paraId="47455C64" w14:textId="77777777" w:rsidR="00C87EE4" w:rsidRPr="00885AD9" w:rsidRDefault="00C87EE4" w:rsidP="00C87EE4">
            <w:pPr>
              <w:pStyle w:val="Elsislentelestekstas"/>
              <w:rPr>
                <w:rFonts w:eastAsia="Calibri"/>
                <w:szCs w:val="22"/>
              </w:rPr>
            </w:pPr>
          </w:p>
        </w:tc>
        <w:tc>
          <w:tcPr>
            <w:tcW w:w="1134" w:type="dxa"/>
          </w:tcPr>
          <w:p w14:paraId="4AF6332E"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708BE63A"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62165728" w14:textId="03D9D49F" w:rsidR="00C87EE4" w:rsidRPr="00885AD9" w:rsidRDefault="00C87EE4" w:rsidP="00C87EE4">
            <w:pPr>
              <w:pStyle w:val="Elsislentelestekstas"/>
              <w:rPr>
                <w:rFonts w:eastAsia="Calibri"/>
                <w:szCs w:val="22"/>
              </w:rPr>
            </w:pPr>
          </w:p>
        </w:tc>
        <w:tc>
          <w:tcPr>
            <w:tcW w:w="1985" w:type="dxa"/>
          </w:tcPr>
          <w:p w14:paraId="2A8075E3" w14:textId="57F98282" w:rsidR="00C87EE4" w:rsidRPr="00885AD9" w:rsidRDefault="00C87EE4" w:rsidP="00C87EE4">
            <w:pPr>
              <w:pStyle w:val="Elsislentelestekstas"/>
              <w:rPr>
                <w:noProof/>
              </w:rPr>
            </w:pPr>
            <w:r w:rsidRPr="00885AD9">
              <w:rPr>
                <w:rFonts w:eastAsia="Calibri"/>
                <w:szCs w:val="22"/>
              </w:rPr>
              <w:t>XML nepildoma.</w:t>
            </w:r>
          </w:p>
        </w:tc>
        <w:tc>
          <w:tcPr>
            <w:tcW w:w="4788" w:type="dxa"/>
          </w:tcPr>
          <w:p w14:paraId="1D375F02" w14:textId="77777777" w:rsidR="00C87EE4" w:rsidRPr="00885AD9" w:rsidRDefault="00C87EE4" w:rsidP="00C87EE4">
            <w:pPr>
              <w:pStyle w:val="Elsislentelestekstas"/>
              <w:rPr>
                <w:rFonts w:eastAsia="Calibri"/>
                <w:szCs w:val="22"/>
              </w:rPr>
            </w:pPr>
            <w:r w:rsidRPr="00885AD9">
              <w:rPr>
                <w:rFonts w:eastAsia="Calibri"/>
                <w:szCs w:val="22"/>
              </w:rPr>
              <w:t>Tekstinė reikšmė, nurodanti, kur Pirkėjo finansinėje apskaitoje užregistruoti atitinkamus duomenis.</w:t>
            </w:r>
          </w:p>
          <w:p w14:paraId="70448586" w14:textId="77777777" w:rsidR="00C87EE4" w:rsidRPr="00885AD9" w:rsidRDefault="00C87EE4" w:rsidP="00C87EE4">
            <w:pPr>
              <w:pStyle w:val="Elsislentelestekstas"/>
              <w:rPr>
                <w:rFonts w:eastAsia="Calibri"/>
                <w:szCs w:val="22"/>
              </w:rPr>
            </w:pPr>
            <w:r w:rsidRPr="00885AD9">
              <w:rPr>
                <w:rFonts w:eastAsia="Calibri"/>
                <w:szCs w:val="22"/>
              </w:rPr>
              <w:t>Vertės pavyzdys: 1287:65464</w:t>
            </w:r>
          </w:p>
        </w:tc>
      </w:tr>
      <w:tr w:rsidR="00C87EE4" w:rsidRPr="00885AD9" w14:paraId="6E498D40" w14:textId="77777777" w:rsidTr="00C87EE4">
        <w:tc>
          <w:tcPr>
            <w:tcW w:w="848" w:type="dxa"/>
            <w:shd w:val="clear" w:color="auto" w:fill="EAF1DD" w:themeFill="accent3" w:themeFillTint="33"/>
          </w:tcPr>
          <w:p w14:paraId="52CFC763" w14:textId="77777777" w:rsidR="00C87EE4" w:rsidRPr="00885AD9" w:rsidRDefault="00C87EE4" w:rsidP="00C87EE4">
            <w:pPr>
              <w:pStyle w:val="Elsislentelestekstas"/>
              <w:rPr>
                <w:rFonts w:eastAsia="Calibri"/>
                <w:szCs w:val="22"/>
              </w:rPr>
            </w:pPr>
            <w:r w:rsidRPr="00885AD9">
              <w:rPr>
                <w:rFonts w:eastAsia="Calibri"/>
                <w:szCs w:val="22"/>
              </w:rPr>
              <w:t>66</w:t>
            </w:r>
          </w:p>
        </w:tc>
        <w:tc>
          <w:tcPr>
            <w:tcW w:w="709" w:type="dxa"/>
            <w:shd w:val="clear" w:color="auto" w:fill="EAF1DD" w:themeFill="accent3" w:themeFillTint="33"/>
          </w:tcPr>
          <w:p w14:paraId="082101C7"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754DD67A" w14:textId="1C7FFAF9" w:rsidR="00C87EE4" w:rsidRPr="00885AD9" w:rsidRDefault="00C87EE4" w:rsidP="00C87EE4">
            <w:pPr>
              <w:pStyle w:val="Elsislentelestekstas"/>
              <w:rPr>
                <w:rFonts w:eastAsia="Calibri"/>
                <w:szCs w:val="22"/>
              </w:rPr>
            </w:pPr>
            <w:hyperlink r:id="rId462" w:history="1">
              <w:r w:rsidRPr="00885AD9">
                <w:rPr>
                  <w:rStyle w:val="Hyperlink"/>
                </w:rPr>
                <w:t>cac:InvoicePeriod</w:t>
              </w:r>
            </w:hyperlink>
          </w:p>
        </w:tc>
        <w:tc>
          <w:tcPr>
            <w:tcW w:w="1559" w:type="dxa"/>
            <w:shd w:val="clear" w:color="auto" w:fill="EAF1DD" w:themeFill="accent3" w:themeFillTint="33"/>
          </w:tcPr>
          <w:p w14:paraId="462A0673"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1E470C5C" w14:textId="77777777" w:rsidR="00C87EE4" w:rsidRDefault="00C87EE4" w:rsidP="00C87EE4">
            <w:pPr>
              <w:pStyle w:val="Elsislentelestekstas"/>
              <w:rPr>
                <w:rFonts w:eastAsia="Calibri"/>
                <w:szCs w:val="22"/>
              </w:rPr>
            </w:pPr>
            <w:r w:rsidRPr="00885AD9">
              <w:rPr>
                <w:rFonts w:eastAsia="Calibri"/>
                <w:szCs w:val="22"/>
              </w:rPr>
              <w:t>Sąskaitos eilutės laikotarpis</w:t>
            </w:r>
          </w:p>
          <w:p w14:paraId="554634A1" w14:textId="59B89B43" w:rsidR="00C87EE4" w:rsidRPr="00885AD9" w:rsidRDefault="00C87EE4" w:rsidP="00C87EE4">
            <w:pPr>
              <w:pStyle w:val="Elsislentelestekstas"/>
              <w:rPr>
                <w:rFonts w:eastAsia="Calibri"/>
                <w:szCs w:val="22"/>
              </w:rPr>
            </w:pPr>
            <w:r>
              <w:rPr>
                <w:rFonts w:eastAsia="Calibri"/>
                <w:szCs w:val="22"/>
              </w:rPr>
              <w:t>(BG-26)</w:t>
            </w:r>
          </w:p>
        </w:tc>
        <w:tc>
          <w:tcPr>
            <w:tcW w:w="1134" w:type="dxa"/>
            <w:shd w:val="clear" w:color="auto" w:fill="EAF1DD" w:themeFill="accent3" w:themeFillTint="33"/>
          </w:tcPr>
          <w:p w14:paraId="015DEFF1"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BCA8FCD" w14:textId="1A109FB4" w:rsidR="00C87EE4" w:rsidRPr="00885AD9" w:rsidRDefault="00C87EE4" w:rsidP="00C87EE4">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74FB5522" w14:textId="0ACB7424" w:rsidR="00C87EE4" w:rsidRPr="00885AD9" w:rsidRDefault="00C87EE4" w:rsidP="00C87EE4">
            <w:pPr>
              <w:pStyle w:val="Elsislentelestekstas"/>
            </w:pPr>
            <w:r w:rsidRPr="00885AD9">
              <w:t>Pildoma, jei yra nurodyti duomenys.</w:t>
            </w:r>
          </w:p>
        </w:tc>
        <w:tc>
          <w:tcPr>
            <w:tcW w:w="4788" w:type="dxa"/>
            <w:shd w:val="clear" w:color="auto" w:fill="EAF1DD" w:themeFill="accent3" w:themeFillTint="33"/>
          </w:tcPr>
          <w:p w14:paraId="68FDDE64"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sąskaitos eilutei aktualų laikotarpį.</w:t>
            </w:r>
          </w:p>
        </w:tc>
      </w:tr>
      <w:tr w:rsidR="00C87EE4" w:rsidRPr="00885AD9" w14:paraId="2E23AC3F" w14:textId="77777777" w:rsidTr="00C87EE4">
        <w:tc>
          <w:tcPr>
            <w:tcW w:w="848" w:type="dxa"/>
          </w:tcPr>
          <w:p w14:paraId="16BCB1CF" w14:textId="77777777" w:rsidR="00C87EE4" w:rsidRPr="00885AD9" w:rsidRDefault="00C87EE4" w:rsidP="00C87EE4">
            <w:pPr>
              <w:pStyle w:val="Elsislentelestekstas"/>
              <w:rPr>
                <w:rFonts w:eastAsia="Calibri"/>
                <w:szCs w:val="22"/>
              </w:rPr>
            </w:pPr>
            <w:r w:rsidRPr="00885AD9">
              <w:rPr>
                <w:rFonts w:eastAsia="Calibri"/>
                <w:szCs w:val="22"/>
              </w:rPr>
              <w:t>66.1</w:t>
            </w:r>
          </w:p>
        </w:tc>
        <w:tc>
          <w:tcPr>
            <w:tcW w:w="709" w:type="dxa"/>
          </w:tcPr>
          <w:p w14:paraId="5FFE18DB"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320C6E6A" w14:textId="4D1CC980" w:rsidR="00C87EE4" w:rsidRPr="00885AD9" w:rsidRDefault="00C87EE4" w:rsidP="00C87EE4">
            <w:pPr>
              <w:pStyle w:val="Elsislentelestekstas"/>
              <w:rPr>
                <w:rFonts w:eastAsia="Calibri"/>
                <w:szCs w:val="22"/>
              </w:rPr>
            </w:pPr>
            <w:hyperlink r:id="rId463" w:history="1">
              <w:r w:rsidRPr="00885AD9">
                <w:rPr>
                  <w:rStyle w:val="Hyperlink"/>
                </w:rPr>
                <w:t>cbc:StartDate</w:t>
              </w:r>
            </w:hyperlink>
          </w:p>
        </w:tc>
        <w:tc>
          <w:tcPr>
            <w:tcW w:w="1559" w:type="dxa"/>
          </w:tcPr>
          <w:p w14:paraId="21F49EB8"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pradžios data</w:t>
            </w:r>
          </w:p>
          <w:p w14:paraId="4079B3E3" w14:textId="051FA601" w:rsidR="00C87EE4" w:rsidRPr="00D97422" w:rsidRDefault="00C87EE4" w:rsidP="00C87EE4">
            <w:pPr>
              <w:pStyle w:val="Elsislentelestekstas"/>
              <w:rPr>
                <w:rFonts w:eastAsia="Calibri"/>
                <w:szCs w:val="22"/>
              </w:rPr>
            </w:pPr>
            <w:r w:rsidRPr="00D97422">
              <w:rPr>
                <w:rFonts w:eastAsia="Calibri"/>
                <w:szCs w:val="22"/>
              </w:rPr>
              <w:t>(BT-134)</w:t>
            </w:r>
          </w:p>
        </w:tc>
        <w:tc>
          <w:tcPr>
            <w:tcW w:w="1134" w:type="dxa"/>
          </w:tcPr>
          <w:p w14:paraId="17F6EA67" w14:textId="77777777" w:rsidR="00C87EE4" w:rsidRPr="00885AD9" w:rsidRDefault="00C87EE4" w:rsidP="00C87EE4">
            <w:pPr>
              <w:pStyle w:val="Elsislentelestekstas"/>
              <w:rPr>
                <w:rFonts w:eastAsia="Calibri"/>
                <w:szCs w:val="22"/>
              </w:rPr>
            </w:pPr>
            <w:r w:rsidRPr="00885AD9">
              <w:rPr>
                <w:rFonts w:eastAsia="Calibri"/>
                <w:szCs w:val="22"/>
              </w:rPr>
              <w:t>Data</w:t>
            </w:r>
          </w:p>
        </w:tc>
        <w:tc>
          <w:tcPr>
            <w:tcW w:w="1843" w:type="dxa"/>
          </w:tcPr>
          <w:p w14:paraId="08275F54"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AEC6327" w14:textId="77777777" w:rsidR="00C87EE4" w:rsidRDefault="00C87EE4" w:rsidP="00C87EE4">
            <w:pPr>
              <w:pStyle w:val="Elsislentelestekstas"/>
              <w:rPr>
                <w:rFonts w:eastAsia="Calibri"/>
                <w:szCs w:val="22"/>
              </w:rPr>
            </w:pPr>
            <w:r w:rsidRPr="00885AD9">
              <w:rPr>
                <w:noProof/>
              </w:rPr>
              <w:t>sbs_invoice.in_invoice_lines.line_date_from</w:t>
            </w:r>
            <w:r w:rsidRPr="00885AD9" w:rsidDel="00BE37CE">
              <w:rPr>
                <w:rFonts w:eastAsia="Calibri"/>
                <w:szCs w:val="22"/>
              </w:rPr>
              <w:t xml:space="preserve"> </w:t>
            </w:r>
          </w:p>
          <w:p w14:paraId="768B2A36" w14:textId="6C5F0EC1" w:rsidR="00016230" w:rsidRPr="00885AD9" w:rsidRDefault="00016230" w:rsidP="00C87EE4">
            <w:pPr>
              <w:pStyle w:val="Elsislentelestekstas"/>
              <w:rPr>
                <w:rFonts w:eastAsia="Calibri"/>
                <w:szCs w:val="22"/>
              </w:rPr>
            </w:pPr>
            <w:r>
              <w:rPr>
                <w:rFonts w:eastAsia="Calibri"/>
                <w:szCs w:val="22"/>
              </w:rPr>
              <w:t>DATE</w:t>
            </w:r>
          </w:p>
        </w:tc>
        <w:tc>
          <w:tcPr>
            <w:tcW w:w="1985" w:type="dxa"/>
          </w:tcPr>
          <w:p w14:paraId="07184257" w14:textId="77777777" w:rsidR="00C87EE4" w:rsidRPr="00885AD9" w:rsidRDefault="00C87EE4" w:rsidP="00C87EE4">
            <w:pPr>
              <w:pStyle w:val="Elsislentelestekstas"/>
              <w:rPr>
                <w:rFonts w:eastAsia="Calibri"/>
              </w:rPr>
            </w:pPr>
            <w:r>
              <w:rPr>
                <w:rFonts w:eastAsia="Calibri"/>
              </w:rPr>
              <w:t>Pildoma iš DB lauko:</w:t>
            </w:r>
          </w:p>
          <w:p w14:paraId="38B3F3FD" w14:textId="728A1DCD" w:rsidR="00C87EE4" w:rsidRPr="00885AD9" w:rsidRDefault="00C87EE4" w:rsidP="00C87EE4">
            <w:pPr>
              <w:pStyle w:val="Elsislentelestekstas"/>
              <w:rPr>
                <w:noProof/>
              </w:rPr>
            </w:pPr>
            <w:r w:rsidRPr="00885AD9">
              <w:rPr>
                <w:noProof/>
              </w:rPr>
              <w:t>sbs_invoice.in_invoice_lines.line_date_from</w:t>
            </w:r>
          </w:p>
        </w:tc>
        <w:tc>
          <w:tcPr>
            <w:tcW w:w="4788" w:type="dxa"/>
          </w:tcPr>
          <w:p w14:paraId="6AA3FA56"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pradžios data</w:t>
            </w:r>
          </w:p>
          <w:p w14:paraId="2FC7B5BF" w14:textId="77777777" w:rsidR="00C87EE4" w:rsidRPr="00885AD9" w:rsidRDefault="00C87EE4" w:rsidP="00C87EE4">
            <w:pPr>
              <w:pStyle w:val="Elsislentelestekstas"/>
              <w:rPr>
                <w:rFonts w:eastAsia="Calibri"/>
                <w:szCs w:val="22"/>
              </w:rPr>
            </w:pPr>
            <w:r w:rsidRPr="00885AD9">
              <w:rPr>
                <w:rFonts w:eastAsia="Calibri"/>
                <w:szCs w:val="22"/>
              </w:rPr>
              <w:t>Data, kada prasideda šios sąskaitos eilutės sąskaitos laikotarpis. Formatas ="MMMM-MM-DD"</w:t>
            </w:r>
          </w:p>
          <w:p w14:paraId="1B942792" w14:textId="77777777" w:rsidR="00C87EE4" w:rsidRPr="00885AD9" w:rsidRDefault="00C87EE4" w:rsidP="00C87EE4">
            <w:pPr>
              <w:pStyle w:val="Elsislentelestekstas"/>
              <w:rPr>
                <w:rFonts w:eastAsia="Calibri"/>
                <w:szCs w:val="22"/>
              </w:rPr>
            </w:pPr>
            <w:r w:rsidRPr="00885AD9">
              <w:rPr>
                <w:rFonts w:eastAsia="Calibri"/>
                <w:szCs w:val="22"/>
              </w:rPr>
              <w:t>Pavyzdinė vertė: 2017-10-05</w:t>
            </w:r>
          </w:p>
          <w:p w14:paraId="1DBED4F2" w14:textId="77777777" w:rsidR="00C87EE4" w:rsidRPr="00885AD9" w:rsidRDefault="00C87EE4" w:rsidP="00C87EE4">
            <w:pPr>
              <w:pStyle w:val="Elsislentelestekstas"/>
              <w:rPr>
                <w:rFonts w:eastAsia="Calibri"/>
                <w:szCs w:val="22"/>
              </w:rPr>
            </w:pPr>
          </w:p>
          <w:p w14:paraId="3CFC17A3" w14:textId="7C35F9E4" w:rsidR="00C87EE4" w:rsidRPr="00885AD9" w:rsidRDefault="00C87EE4" w:rsidP="00C87EE4">
            <w:pPr>
              <w:pStyle w:val="Elsislentelestekstas"/>
              <w:rPr>
                <w:rFonts w:eastAsia="Calibri"/>
                <w:i/>
                <w:iCs/>
                <w:szCs w:val="22"/>
              </w:rPr>
            </w:pPr>
            <w:r w:rsidRPr="00885AD9">
              <w:rPr>
                <w:rFonts w:eastAsia="Calibri"/>
                <w:i/>
                <w:iCs/>
                <w:szCs w:val="22"/>
              </w:rPr>
              <w:t xml:space="preserve">Turi patekti į sąskaitos laikotarpį </w:t>
            </w:r>
            <w:hyperlink r:id="rId464" w:history="1">
              <w:r w:rsidRPr="00885AD9">
                <w:rPr>
                  <w:rStyle w:val="Hyperlink"/>
                  <w:i/>
                  <w:iCs/>
                </w:rPr>
                <w:t>cac:InvoicePeriod</w:t>
              </w:r>
            </w:hyperlink>
            <w:r w:rsidRPr="00885AD9">
              <w:rPr>
                <w:rStyle w:val="Hyperlink"/>
                <w:i/>
                <w:iCs/>
              </w:rPr>
              <w:t xml:space="preserve"> </w:t>
            </w:r>
            <w:r w:rsidRPr="00885AD9">
              <w:rPr>
                <w:rFonts w:eastAsia="Calibri"/>
                <w:i/>
                <w:iCs/>
                <w:szCs w:val="22"/>
              </w:rPr>
              <w:t>(13), jei toks yra nurodytas.</w:t>
            </w:r>
          </w:p>
        </w:tc>
      </w:tr>
      <w:tr w:rsidR="00C87EE4" w:rsidRPr="00885AD9" w14:paraId="561ED81C" w14:textId="77777777" w:rsidTr="00C87EE4">
        <w:tc>
          <w:tcPr>
            <w:tcW w:w="848" w:type="dxa"/>
          </w:tcPr>
          <w:p w14:paraId="2993B32C" w14:textId="77777777" w:rsidR="00C87EE4" w:rsidRPr="00885AD9" w:rsidRDefault="00C87EE4" w:rsidP="00C87EE4">
            <w:pPr>
              <w:pStyle w:val="Elsislentelestekstas"/>
              <w:rPr>
                <w:rFonts w:eastAsia="Calibri"/>
                <w:szCs w:val="22"/>
              </w:rPr>
            </w:pPr>
            <w:r w:rsidRPr="00885AD9">
              <w:rPr>
                <w:rFonts w:eastAsia="Calibri"/>
                <w:szCs w:val="22"/>
              </w:rPr>
              <w:t>66.2</w:t>
            </w:r>
          </w:p>
        </w:tc>
        <w:tc>
          <w:tcPr>
            <w:tcW w:w="709" w:type="dxa"/>
          </w:tcPr>
          <w:p w14:paraId="224D6100"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0D8EF174" w14:textId="22355FBE" w:rsidR="00C87EE4" w:rsidRPr="00885AD9" w:rsidRDefault="00C87EE4" w:rsidP="00C87EE4">
            <w:pPr>
              <w:pStyle w:val="Elsislentelestekstas"/>
              <w:rPr>
                <w:rFonts w:eastAsia="Calibri"/>
                <w:szCs w:val="22"/>
              </w:rPr>
            </w:pPr>
            <w:hyperlink r:id="rId465" w:history="1">
              <w:r w:rsidRPr="00885AD9">
                <w:rPr>
                  <w:rStyle w:val="Hyperlink"/>
                </w:rPr>
                <w:t>cbc:EndDate</w:t>
              </w:r>
            </w:hyperlink>
          </w:p>
        </w:tc>
        <w:tc>
          <w:tcPr>
            <w:tcW w:w="1559" w:type="dxa"/>
          </w:tcPr>
          <w:p w14:paraId="3FD1A850"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pabaigos data</w:t>
            </w:r>
          </w:p>
          <w:p w14:paraId="6932CF3D" w14:textId="1027AC43" w:rsidR="00C87EE4" w:rsidRPr="00D97422" w:rsidRDefault="00C87EE4" w:rsidP="00C87EE4">
            <w:pPr>
              <w:pStyle w:val="Elsislentelestekstas"/>
              <w:rPr>
                <w:rFonts w:eastAsia="Calibri"/>
                <w:szCs w:val="22"/>
              </w:rPr>
            </w:pPr>
            <w:r>
              <w:rPr>
                <w:rFonts w:eastAsia="Calibri"/>
                <w:szCs w:val="22"/>
              </w:rPr>
              <w:t>(BT-135)</w:t>
            </w:r>
          </w:p>
        </w:tc>
        <w:tc>
          <w:tcPr>
            <w:tcW w:w="1134" w:type="dxa"/>
          </w:tcPr>
          <w:p w14:paraId="5D45509E" w14:textId="77777777" w:rsidR="00C87EE4" w:rsidRPr="00885AD9" w:rsidRDefault="00C87EE4" w:rsidP="00C87EE4">
            <w:pPr>
              <w:pStyle w:val="Elsislentelestekstas"/>
              <w:rPr>
                <w:rFonts w:eastAsia="Calibri"/>
                <w:szCs w:val="22"/>
              </w:rPr>
            </w:pPr>
            <w:r w:rsidRPr="00885AD9">
              <w:rPr>
                <w:rFonts w:eastAsia="Calibri"/>
                <w:szCs w:val="22"/>
              </w:rPr>
              <w:t>Data</w:t>
            </w:r>
          </w:p>
        </w:tc>
        <w:tc>
          <w:tcPr>
            <w:tcW w:w="1843" w:type="dxa"/>
          </w:tcPr>
          <w:p w14:paraId="638D6386"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68A42B8D" w14:textId="77777777" w:rsidR="00C87EE4" w:rsidRDefault="00C87EE4" w:rsidP="00C87EE4">
            <w:pPr>
              <w:pStyle w:val="Elsislentelestekstas"/>
              <w:rPr>
                <w:rFonts w:eastAsia="Calibri"/>
                <w:szCs w:val="22"/>
              </w:rPr>
            </w:pPr>
            <w:r w:rsidRPr="00885AD9">
              <w:rPr>
                <w:noProof/>
              </w:rPr>
              <w:t>sbs_invoice.in_invoice_lines.line_date_to</w:t>
            </w:r>
            <w:r w:rsidRPr="00885AD9" w:rsidDel="00BE37CE">
              <w:rPr>
                <w:rFonts w:eastAsia="Calibri"/>
                <w:szCs w:val="22"/>
              </w:rPr>
              <w:t xml:space="preserve"> </w:t>
            </w:r>
          </w:p>
          <w:p w14:paraId="4732A819" w14:textId="05409EB1" w:rsidR="00016230" w:rsidRPr="00885AD9" w:rsidRDefault="00016230" w:rsidP="00C87EE4">
            <w:pPr>
              <w:pStyle w:val="Elsislentelestekstas"/>
              <w:rPr>
                <w:rFonts w:eastAsia="Calibri"/>
                <w:szCs w:val="22"/>
              </w:rPr>
            </w:pPr>
            <w:r>
              <w:rPr>
                <w:rFonts w:eastAsia="Calibri"/>
                <w:szCs w:val="22"/>
              </w:rPr>
              <w:t>DATE</w:t>
            </w:r>
          </w:p>
        </w:tc>
        <w:tc>
          <w:tcPr>
            <w:tcW w:w="1985" w:type="dxa"/>
          </w:tcPr>
          <w:p w14:paraId="7F4F651E" w14:textId="77777777" w:rsidR="00C87EE4" w:rsidRPr="00885AD9" w:rsidRDefault="00C87EE4" w:rsidP="00C87EE4">
            <w:pPr>
              <w:pStyle w:val="Elsislentelestekstas"/>
              <w:rPr>
                <w:rFonts w:eastAsia="Calibri"/>
              </w:rPr>
            </w:pPr>
            <w:r>
              <w:rPr>
                <w:rFonts w:eastAsia="Calibri"/>
              </w:rPr>
              <w:t>Pildoma iš DB lauko:</w:t>
            </w:r>
          </w:p>
          <w:p w14:paraId="099B662C" w14:textId="34885F64" w:rsidR="00C87EE4" w:rsidRPr="00885AD9" w:rsidRDefault="00C87EE4" w:rsidP="00C87EE4">
            <w:pPr>
              <w:pStyle w:val="Elsislentelestekstas"/>
              <w:rPr>
                <w:noProof/>
              </w:rPr>
            </w:pPr>
            <w:r w:rsidRPr="00885AD9">
              <w:rPr>
                <w:noProof/>
              </w:rPr>
              <w:t>sbs_invoice.in_invoice_lines.line_date_to</w:t>
            </w:r>
          </w:p>
        </w:tc>
        <w:tc>
          <w:tcPr>
            <w:tcW w:w="4788" w:type="dxa"/>
          </w:tcPr>
          <w:p w14:paraId="29AB5591" w14:textId="77777777" w:rsidR="00C87EE4" w:rsidRPr="00885AD9" w:rsidRDefault="00C87EE4" w:rsidP="00C87EE4">
            <w:pPr>
              <w:pStyle w:val="Elsislentelestekstas"/>
              <w:rPr>
                <w:rFonts w:eastAsia="Calibri"/>
                <w:szCs w:val="22"/>
              </w:rPr>
            </w:pPr>
            <w:r w:rsidRPr="00885AD9">
              <w:rPr>
                <w:rFonts w:eastAsia="Calibri"/>
                <w:szCs w:val="22"/>
              </w:rPr>
              <w:t>Sąskaitos eilutės laikotarpio pabaigos data</w:t>
            </w:r>
          </w:p>
          <w:p w14:paraId="2CFE5C44" w14:textId="77777777" w:rsidR="00C87EE4" w:rsidRPr="00885AD9" w:rsidRDefault="00C87EE4" w:rsidP="00C87EE4">
            <w:pPr>
              <w:pStyle w:val="Elsislentelestekstas"/>
              <w:rPr>
                <w:rFonts w:eastAsia="Calibri"/>
                <w:szCs w:val="22"/>
              </w:rPr>
            </w:pPr>
            <w:r w:rsidRPr="00885AD9">
              <w:rPr>
                <w:rFonts w:eastAsia="Calibri"/>
                <w:szCs w:val="22"/>
              </w:rPr>
              <w:t>Data, kada baigiasi šios sąskaitos eilutės sąskaitos laikotarpis. Formatas ="MMMM-MM-DD"</w:t>
            </w:r>
          </w:p>
          <w:p w14:paraId="35266635" w14:textId="77777777" w:rsidR="00C87EE4" w:rsidRPr="00885AD9" w:rsidRDefault="00C87EE4" w:rsidP="00C87EE4">
            <w:pPr>
              <w:pStyle w:val="Elsislentelestekstas"/>
              <w:rPr>
                <w:rFonts w:eastAsia="Calibri"/>
                <w:szCs w:val="22"/>
              </w:rPr>
            </w:pPr>
            <w:r w:rsidRPr="00885AD9">
              <w:rPr>
                <w:rFonts w:eastAsia="Calibri"/>
                <w:szCs w:val="22"/>
              </w:rPr>
              <w:t>Pavyzdinė vertė: 2017-10-15</w:t>
            </w:r>
          </w:p>
          <w:p w14:paraId="1D2BE05D" w14:textId="77777777" w:rsidR="00C87EE4" w:rsidRPr="00885AD9" w:rsidRDefault="00C87EE4" w:rsidP="00C87EE4">
            <w:pPr>
              <w:pStyle w:val="Elsislentelestekstas"/>
              <w:rPr>
                <w:rFonts w:eastAsia="Calibri"/>
                <w:szCs w:val="22"/>
              </w:rPr>
            </w:pPr>
          </w:p>
          <w:p w14:paraId="374B12D9" w14:textId="3A28ED5A" w:rsidR="00C87EE4" w:rsidRPr="00885AD9" w:rsidRDefault="00C87EE4" w:rsidP="00C87EE4">
            <w:pPr>
              <w:pStyle w:val="Elsislentelestekstas"/>
              <w:rPr>
                <w:rFonts w:eastAsia="Calibri"/>
                <w:szCs w:val="22"/>
              </w:rPr>
            </w:pPr>
            <w:r w:rsidRPr="00885AD9">
              <w:rPr>
                <w:rFonts w:eastAsia="Calibri"/>
                <w:i/>
                <w:iCs/>
                <w:szCs w:val="22"/>
              </w:rPr>
              <w:t xml:space="preserve">Turi patekti į sąskaitos laikotarpį </w:t>
            </w:r>
            <w:hyperlink r:id="rId466" w:history="1">
              <w:r w:rsidRPr="00885AD9">
                <w:rPr>
                  <w:rStyle w:val="Hyperlink"/>
                  <w:i/>
                  <w:iCs/>
                </w:rPr>
                <w:t>cac:InvoicePeriod</w:t>
              </w:r>
            </w:hyperlink>
            <w:r w:rsidRPr="00885AD9">
              <w:rPr>
                <w:rStyle w:val="Hyperlink"/>
                <w:i/>
                <w:iCs/>
              </w:rPr>
              <w:t xml:space="preserve"> </w:t>
            </w:r>
            <w:r w:rsidRPr="00885AD9">
              <w:rPr>
                <w:rFonts w:eastAsia="Calibri"/>
                <w:i/>
                <w:iCs/>
                <w:szCs w:val="22"/>
              </w:rPr>
              <w:t>(13), jei toks yra nurodytas.</w:t>
            </w:r>
          </w:p>
        </w:tc>
      </w:tr>
      <w:tr w:rsidR="00C87EE4" w:rsidRPr="00885AD9" w14:paraId="48F82707" w14:textId="77777777" w:rsidTr="00C87EE4">
        <w:tc>
          <w:tcPr>
            <w:tcW w:w="848" w:type="dxa"/>
            <w:shd w:val="clear" w:color="auto" w:fill="EAF1DD" w:themeFill="accent3" w:themeFillTint="33"/>
          </w:tcPr>
          <w:p w14:paraId="78559CBC" w14:textId="77777777" w:rsidR="00C87EE4" w:rsidRPr="00885AD9" w:rsidRDefault="00C87EE4" w:rsidP="00C87EE4">
            <w:pPr>
              <w:pStyle w:val="Elsislentelestekstas"/>
              <w:rPr>
                <w:rFonts w:eastAsia="Calibri"/>
                <w:szCs w:val="22"/>
              </w:rPr>
            </w:pPr>
            <w:r w:rsidRPr="00885AD9">
              <w:rPr>
                <w:rFonts w:eastAsia="Calibri"/>
                <w:szCs w:val="22"/>
              </w:rPr>
              <w:t>67</w:t>
            </w:r>
          </w:p>
        </w:tc>
        <w:tc>
          <w:tcPr>
            <w:tcW w:w="709" w:type="dxa"/>
            <w:shd w:val="clear" w:color="auto" w:fill="EAF1DD" w:themeFill="accent3" w:themeFillTint="33"/>
          </w:tcPr>
          <w:p w14:paraId="076ACE17"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2770EA26" w14:textId="1177A219" w:rsidR="00C87EE4" w:rsidRPr="00885AD9" w:rsidRDefault="00C87EE4" w:rsidP="00C87EE4">
            <w:pPr>
              <w:pStyle w:val="Elsislentelestekstas"/>
              <w:rPr>
                <w:rFonts w:eastAsia="Calibri"/>
                <w:szCs w:val="22"/>
              </w:rPr>
            </w:pPr>
            <w:hyperlink r:id="rId467" w:history="1">
              <w:r w:rsidRPr="00885AD9">
                <w:rPr>
                  <w:rStyle w:val="Hyperlink"/>
                </w:rPr>
                <w:t>cac:OrderLineReference</w:t>
              </w:r>
            </w:hyperlink>
          </w:p>
        </w:tc>
        <w:tc>
          <w:tcPr>
            <w:tcW w:w="1559" w:type="dxa"/>
            <w:shd w:val="clear" w:color="auto" w:fill="EAF1DD" w:themeFill="accent3" w:themeFillTint="33"/>
          </w:tcPr>
          <w:p w14:paraId="31D38A93" w14:textId="77777777" w:rsidR="00C87EE4" w:rsidRPr="00885AD9" w:rsidRDefault="00C87EE4" w:rsidP="00C87EE4">
            <w:pPr>
              <w:pStyle w:val="Elsislentelestekstas"/>
              <w:rPr>
                <w:rFonts w:eastAsia="Calibri"/>
                <w:szCs w:val="22"/>
              </w:rPr>
            </w:pPr>
            <w:r w:rsidRPr="00885AD9">
              <w:rPr>
                <w:rFonts w:eastAsia="Calibri"/>
                <w:szCs w:val="22"/>
                <w:u w:val="single"/>
              </w:rPr>
              <w:t>Duomenų grupė:</w:t>
            </w:r>
          </w:p>
          <w:p w14:paraId="1B77E9EB" w14:textId="77777777" w:rsidR="00C87EE4" w:rsidRPr="00885AD9" w:rsidRDefault="00C87EE4" w:rsidP="00C87EE4">
            <w:pPr>
              <w:pStyle w:val="Elsislentelestekstas"/>
              <w:rPr>
                <w:rFonts w:eastAsia="Calibri"/>
                <w:szCs w:val="22"/>
              </w:rPr>
            </w:pPr>
            <w:r w:rsidRPr="00885AD9">
              <w:rPr>
                <w:rFonts w:eastAsia="Calibri"/>
                <w:szCs w:val="22"/>
              </w:rPr>
              <w:t>Pirkimo užsakymo eilutės identifikatoriaus informacija</w:t>
            </w:r>
          </w:p>
        </w:tc>
        <w:tc>
          <w:tcPr>
            <w:tcW w:w="1134" w:type="dxa"/>
            <w:shd w:val="clear" w:color="auto" w:fill="EAF1DD" w:themeFill="accent3" w:themeFillTint="33"/>
          </w:tcPr>
          <w:p w14:paraId="62559EE8"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9BE0F83" w14:textId="6EC05EEF" w:rsidR="00C87EE4" w:rsidRPr="00885AD9" w:rsidRDefault="00C87EE4" w:rsidP="00C87EE4">
            <w:pPr>
              <w:pStyle w:val="Elsislentelestekstas"/>
              <w:rPr>
                <w:rFonts w:eastAsia="Calibri"/>
                <w:szCs w:val="22"/>
              </w:rPr>
            </w:pPr>
            <w:r>
              <w:rPr>
                <w:rFonts w:eastAsia="Calibri"/>
              </w:rPr>
              <w:t>Grupės duomenys DB nesaugomi.</w:t>
            </w:r>
          </w:p>
        </w:tc>
        <w:tc>
          <w:tcPr>
            <w:tcW w:w="1985" w:type="dxa"/>
            <w:shd w:val="clear" w:color="auto" w:fill="EAF1DD" w:themeFill="accent3" w:themeFillTint="33"/>
          </w:tcPr>
          <w:p w14:paraId="5B65D746" w14:textId="6506EE55" w:rsidR="00C87EE4" w:rsidRPr="00885AD9" w:rsidRDefault="00C87EE4" w:rsidP="00C87EE4">
            <w:pPr>
              <w:pStyle w:val="Elsislentelestekstas"/>
              <w:rPr>
                <w:noProof/>
              </w:rPr>
            </w:pPr>
            <w:r w:rsidRPr="00885AD9">
              <w:rPr>
                <w:noProof/>
              </w:rPr>
              <w:t>Nepildoma.</w:t>
            </w:r>
          </w:p>
        </w:tc>
        <w:tc>
          <w:tcPr>
            <w:tcW w:w="4788" w:type="dxa"/>
            <w:shd w:val="clear" w:color="auto" w:fill="EAF1DD" w:themeFill="accent3" w:themeFillTint="33"/>
          </w:tcPr>
          <w:p w14:paraId="6D008B98"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Pirkimo užsakymo eilutės identifikatorius</w:t>
            </w:r>
          </w:p>
        </w:tc>
      </w:tr>
      <w:tr w:rsidR="00C87EE4" w:rsidRPr="00885AD9" w14:paraId="1B86B915" w14:textId="77777777" w:rsidTr="00C87EE4">
        <w:tc>
          <w:tcPr>
            <w:tcW w:w="848" w:type="dxa"/>
          </w:tcPr>
          <w:p w14:paraId="72FE0517" w14:textId="77777777" w:rsidR="00C87EE4" w:rsidRPr="00885AD9" w:rsidRDefault="00C87EE4" w:rsidP="00C87EE4">
            <w:pPr>
              <w:pStyle w:val="Elsislentelestekstas"/>
              <w:rPr>
                <w:rFonts w:eastAsia="Calibri"/>
                <w:szCs w:val="22"/>
              </w:rPr>
            </w:pPr>
            <w:r w:rsidRPr="00885AD9">
              <w:rPr>
                <w:rFonts w:eastAsia="Calibri"/>
                <w:szCs w:val="22"/>
              </w:rPr>
              <w:t>67.1</w:t>
            </w:r>
          </w:p>
        </w:tc>
        <w:tc>
          <w:tcPr>
            <w:tcW w:w="709" w:type="dxa"/>
          </w:tcPr>
          <w:p w14:paraId="1616437C"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6F27B6E6" w14:textId="4AD4817F" w:rsidR="00C87EE4" w:rsidRPr="00885AD9" w:rsidRDefault="00C87EE4" w:rsidP="00C87EE4">
            <w:pPr>
              <w:pStyle w:val="Elsislentelestekstas"/>
              <w:rPr>
                <w:rFonts w:eastAsia="Calibri"/>
                <w:szCs w:val="22"/>
              </w:rPr>
            </w:pPr>
            <w:hyperlink r:id="rId468" w:history="1">
              <w:r w:rsidRPr="00885AD9">
                <w:rPr>
                  <w:rStyle w:val="Hyperlink"/>
                </w:rPr>
                <w:t>cbc:LineID</w:t>
              </w:r>
            </w:hyperlink>
          </w:p>
        </w:tc>
        <w:tc>
          <w:tcPr>
            <w:tcW w:w="1559" w:type="dxa"/>
          </w:tcPr>
          <w:p w14:paraId="3B143A71" w14:textId="77777777" w:rsidR="00C87EE4" w:rsidRDefault="00C87EE4" w:rsidP="00C87EE4">
            <w:pPr>
              <w:pStyle w:val="Elsislentelestekstas"/>
              <w:rPr>
                <w:rFonts w:eastAsia="Calibri"/>
                <w:szCs w:val="22"/>
              </w:rPr>
            </w:pPr>
            <w:r w:rsidRPr="00885AD9">
              <w:rPr>
                <w:rFonts w:eastAsia="Calibri"/>
                <w:szCs w:val="22"/>
              </w:rPr>
              <w:t>Pirkimo užsakymo eilutės identifikatorius</w:t>
            </w:r>
          </w:p>
          <w:p w14:paraId="61A08100" w14:textId="6CC4D1EE" w:rsidR="00C87EE4" w:rsidRPr="00885AD9" w:rsidRDefault="00C87EE4" w:rsidP="00C87EE4">
            <w:pPr>
              <w:pStyle w:val="Elsislentelestekstas"/>
              <w:rPr>
                <w:rFonts w:eastAsia="Calibri"/>
                <w:szCs w:val="22"/>
              </w:rPr>
            </w:pPr>
            <w:r>
              <w:rPr>
                <w:rFonts w:eastAsia="Calibri"/>
                <w:szCs w:val="22"/>
              </w:rPr>
              <w:t>(BT-132)</w:t>
            </w:r>
          </w:p>
        </w:tc>
        <w:tc>
          <w:tcPr>
            <w:tcW w:w="1134" w:type="dxa"/>
          </w:tcPr>
          <w:p w14:paraId="6581C91F"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2BC7E46A"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3F0D8839" w14:textId="55F2284A" w:rsidR="00C87EE4" w:rsidRPr="00885AD9" w:rsidRDefault="00C87EE4" w:rsidP="00C87EE4">
            <w:pPr>
              <w:pStyle w:val="Elsislentelestekstas"/>
              <w:rPr>
                <w:rFonts w:eastAsia="Calibri"/>
                <w:szCs w:val="22"/>
              </w:rPr>
            </w:pPr>
          </w:p>
        </w:tc>
        <w:tc>
          <w:tcPr>
            <w:tcW w:w="1985" w:type="dxa"/>
          </w:tcPr>
          <w:p w14:paraId="147F3747" w14:textId="1FD908FF" w:rsidR="00C87EE4" w:rsidRPr="00885AD9" w:rsidRDefault="00C87EE4" w:rsidP="00C87EE4">
            <w:pPr>
              <w:pStyle w:val="Elsislentelestekstas"/>
              <w:rPr>
                <w:rFonts w:eastAsia="Calibri"/>
              </w:rPr>
            </w:pPr>
            <w:r w:rsidRPr="00885AD9">
              <w:rPr>
                <w:rFonts w:eastAsia="Calibri"/>
                <w:szCs w:val="22"/>
              </w:rPr>
              <w:t>XML nepildoma.</w:t>
            </w:r>
          </w:p>
        </w:tc>
        <w:tc>
          <w:tcPr>
            <w:tcW w:w="4788" w:type="dxa"/>
          </w:tcPr>
          <w:p w14:paraId="6F785B42" w14:textId="77777777" w:rsidR="00C87EE4" w:rsidRPr="00885AD9" w:rsidRDefault="00C87EE4" w:rsidP="00C87EE4">
            <w:pPr>
              <w:pStyle w:val="Elsislentelestekstas"/>
              <w:rPr>
                <w:rFonts w:eastAsia="Calibri"/>
                <w:szCs w:val="22"/>
              </w:rPr>
            </w:pPr>
            <w:r w:rsidRPr="00885AD9">
              <w:rPr>
                <w:rFonts w:eastAsia="Calibri"/>
                <w:szCs w:val="22"/>
              </w:rPr>
              <w:t>Pirkėjo išduotas pirkimo užsakymo eilutės identifikatorius.</w:t>
            </w:r>
          </w:p>
          <w:p w14:paraId="7751E337" w14:textId="77777777" w:rsidR="00C87EE4" w:rsidRPr="00885AD9" w:rsidRDefault="00C87EE4" w:rsidP="00C87EE4">
            <w:pPr>
              <w:pStyle w:val="Elsislentelestekstas"/>
              <w:rPr>
                <w:rFonts w:eastAsia="Calibri"/>
                <w:szCs w:val="22"/>
              </w:rPr>
            </w:pPr>
            <w:r w:rsidRPr="00885AD9">
              <w:rPr>
                <w:rFonts w:eastAsia="Calibri"/>
                <w:szCs w:val="22"/>
              </w:rPr>
              <w:t>Pavyzdinė vertė: 3</w:t>
            </w:r>
          </w:p>
        </w:tc>
      </w:tr>
      <w:tr w:rsidR="00C87EE4" w:rsidRPr="00885AD9" w14:paraId="4C1118E9" w14:textId="77777777" w:rsidTr="00C87EE4">
        <w:tc>
          <w:tcPr>
            <w:tcW w:w="848" w:type="dxa"/>
            <w:shd w:val="clear" w:color="auto" w:fill="EAF1DD" w:themeFill="accent3" w:themeFillTint="33"/>
          </w:tcPr>
          <w:p w14:paraId="1A771719" w14:textId="77777777" w:rsidR="00C87EE4" w:rsidRPr="00885AD9" w:rsidRDefault="00C87EE4" w:rsidP="00C87EE4">
            <w:pPr>
              <w:pStyle w:val="Elsislentelestekstas"/>
              <w:rPr>
                <w:rFonts w:eastAsia="Calibri"/>
                <w:szCs w:val="22"/>
              </w:rPr>
            </w:pPr>
            <w:r w:rsidRPr="00885AD9">
              <w:rPr>
                <w:rFonts w:eastAsia="Calibri"/>
                <w:szCs w:val="22"/>
              </w:rPr>
              <w:t>68</w:t>
            </w:r>
          </w:p>
        </w:tc>
        <w:tc>
          <w:tcPr>
            <w:tcW w:w="709" w:type="dxa"/>
            <w:shd w:val="clear" w:color="auto" w:fill="EAF1DD" w:themeFill="accent3" w:themeFillTint="33"/>
          </w:tcPr>
          <w:p w14:paraId="65BDE3F6"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EAF1DD" w:themeFill="accent3" w:themeFillTint="33"/>
          </w:tcPr>
          <w:p w14:paraId="40DF31F4" w14:textId="15ECBB5B" w:rsidR="00C87EE4" w:rsidRPr="00885AD9" w:rsidRDefault="00C87EE4" w:rsidP="00C87EE4">
            <w:pPr>
              <w:pStyle w:val="Elsislentelestekstas"/>
              <w:rPr>
                <w:rFonts w:eastAsia="Calibri"/>
                <w:szCs w:val="22"/>
              </w:rPr>
            </w:pPr>
            <w:hyperlink r:id="rId469" w:history="1">
              <w:r w:rsidRPr="00885AD9">
                <w:rPr>
                  <w:rStyle w:val="Hyperlink"/>
                </w:rPr>
                <w:t>cac:DocumentReference</w:t>
              </w:r>
            </w:hyperlink>
          </w:p>
        </w:tc>
        <w:tc>
          <w:tcPr>
            <w:tcW w:w="1559" w:type="dxa"/>
            <w:shd w:val="clear" w:color="auto" w:fill="EAF1DD" w:themeFill="accent3" w:themeFillTint="33"/>
          </w:tcPr>
          <w:p w14:paraId="4D8C3275" w14:textId="77777777" w:rsidR="00C87EE4" w:rsidRPr="00885AD9" w:rsidRDefault="00C87EE4" w:rsidP="00C87EE4">
            <w:pPr>
              <w:pStyle w:val="Elsislentelestekstas"/>
              <w:rPr>
                <w:rFonts w:eastAsia="Calibri"/>
                <w:szCs w:val="22"/>
              </w:rPr>
            </w:pPr>
            <w:r w:rsidRPr="00885AD9">
              <w:rPr>
                <w:rFonts w:eastAsia="Calibri"/>
                <w:szCs w:val="22"/>
                <w:u w:val="single"/>
              </w:rPr>
              <w:t>Duomenų grupė:</w:t>
            </w:r>
          </w:p>
          <w:p w14:paraId="1678A406" w14:textId="77777777" w:rsidR="00C87EE4" w:rsidRPr="00885AD9" w:rsidRDefault="00C87EE4" w:rsidP="00C87EE4">
            <w:pPr>
              <w:pStyle w:val="Elsislentelestekstas"/>
              <w:rPr>
                <w:rFonts w:eastAsia="Calibri"/>
                <w:szCs w:val="22"/>
              </w:rPr>
            </w:pPr>
            <w:r w:rsidRPr="00885AD9">
              <w:rPr>
                <w:rFonts w:eastAsia="Calibri"/>
                <w:szCs w:val="22"/>
              </w:rPr>
              <w:t>Sąskaitos eilutės objekto identifikatorius</w:t>
            </w:r>
          </w:p>
        </w:tc>
        <w:tc>
          <w:tcPr>
            <w:tcW w:w="1134" w:type="dxa"/>
            <w:shd w:val="clear" w:color="auto" w:fill="EAF1DD" w:themeFill="accent3" w:themeFillTint="33"/>
          </w:tcPr>
          <w:p w14:paraId="2D3934C6"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6AA6B6C" w14:textId="643ADEEC" w:rsidR="00C87EE4" w:rsidRPr="00885AD9" w:rsidRDefault="00C87EE4" w:rsidP="00C87EE4">
            <w:pPr>
              <w:pStyle w:val="Elsislentelestekstas"/>
              <w:rPr>
                <w:rFonts w:eastAsia="Calibri"/>
                <w:szCs w:val="22"/>
              </w:rPr>
            </w:pPr>
            <w:r>
              <w:rPr>
                <w:rFonts w:eastAsia="Calibri"/>
              </w:rPr>
              <w:t>Grupės duomenys DB nesaugomi.</w:t>
            </w:r>
          </w:p>
        </w:tc>
        <w:tc>
          <w:tcPr>
            <w:tcW w:w="1985" w:type="dxa"/>
            <w:shd w:val="clear" w:color="auto" w:fill="EAF1DD" w:themeFill="accent3" w:themeFillTint="33"/>
          </w:tcPr>
          <w:p w14:paraId="52E7B964" w14:textId="4186FE18" w:rsidR="00C87EE4" w:rsidRPr="00885AD9" w:rsidRDefault="00C87EE4" w:rsidP="00C87EE4">
            <w:pPr>
              <w:pStyle w:val="Elsislentelestekstas"/>
              <w:rPr>
                <w:noProof/>
              </w:rPr>
            </w:pPr>
            <w:r w:rsidRPr="00885AD9">
              <w:rPr>
                <w:noProof/>
              </w:rPr>
              <w:t>Nepildoma.</w:t>
            </w:r>
          </w:p>
        </w:tc>
        <w:tc>
          <w:tcPr>
            <w:tcW w:w="4788" w:type="dxa"/>
            <w:shd w:val="clear" w:color="auto" w:fill="EAF1DD" w:themeFill="accent3" w:themeFillTint="33"/>
          </w:tcPr>
          <w:p w14:paraId="1EC02326"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Sąskaitos eilutės objekto identifikatorius</w:t>
            </w:r>
          </w:p>
        </w:tc>
      </w:tr>
      <w:tr w:rsidR="00C87EE4" w:rsidRPr="00885AD9" w14:paraId="3BB8466D" w14:textId="77777777" w:rsidTr="00C87EE4">
        <w:tc>
          <w:tcPr>
            <w:tcW w:w="848" w:type="dxa"/>
          </w:tcPr>
          <w:p w14:paraId="46F56DA6" w14:textId="77777777" w:rsidR="00C87EE4" w:rsidRPr="00885AD9" w:rsidRDefault="00C87EE4" w:rsidP="00C87EE4">
            <w:pPr>
              <w:pStyle w:val="Elsislentelestekstas"/>
              <w:rPr>
                <w:rFonts w:eastAsia="Calibri"/>
                <w:szCs w:val="22"/>
              </w:rPr>
            </w:pPr>
            <w:r w:rsidRPr="00885AD9">
              <w:rPr>
                <w:rFonts w:eastAsia="Calibri"/>
                <w:szCs w:val="22"/>
              </w:rPr>
              <w:t>68.1</w:t>
            </w:r>
          </w:p>
        </w:tc>
        <w:tc>
          <w:tcPr>
            <w:tcW w:w="709" w:type="dxa"/>
          </w:tcPr>
          <w:p w14:paraId="507C4C53"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4B88EFE2" w14:textId="5EE8A47E" w:rsidR="00C87EE4" w:rsidRPr="00885AD9" w:rsidRDefault="00C87EE4" w:rsidP="00C87EE4">
            <w:pPr>
              <w:pStyle w:val="Elsislentelestekstas"/>
              <w:rPr>
                <w:rFonts w:eastAsia="Calibri"/>
                <w:szCs w:val="22"/>
              </w:rPr>
            </w:pPr>
            <w:hyperlink r:id="rId470" w:history="1">
              <w:r w:rsidRPr="00885AD9">
                <w:rPr>
                  <w:rStyle w:val="Hyperlink"/>
                </w:rPr>
                <w:t>cbc:ID</w:t>
              </w:r>
            </w:hyperlink>
          </w:p>
        </w:tc>
        <w:tc>
          <w:tcPr>
            <w:tcW w:w="1559" w:type="dxa"/>
          </w:tcPr>
          <w:p w14:paraId="1C5D8142" w14:textId="77777777" w:rsidR="00C87EE4" w:rsidRDefault="00C87EE4" w:rsidP="00C87EE4">
            <w:pPr>
              <w:pStyle w:val="Elsislentelestekstas"/>
              <w:rPr>
                <w:rFonts w:eastAsia="Calibri"/>
                <w:szCs w:val="22"/>
              </w:rPr>
            </w:pPr>
            <w:r w:rsidRPr="00885AD9">
              <w:rPr>
                <w:rFonts w:eastAsia="Calibri"/>
                <w:szCs w:val="22"/>
              </w:rPr>
              <w:t>Sąskaitos eilutės objekto identifikatorius</w:t>
            </w:r>
          </w:p>
          <w:p w14:paraId="5F6781DF" w14:textId="5585C016" w:rsidR="00C87EE4" w:rsidRPr="00885AD9" w:rsidRDefault="00C87EE4" w:rsidP="00C87EE4">
            <w:pPr>
              <w:pStyle w:val="Elsislentelestekstas"/>
              <w:rPr>
                <w:rFonts w:eastAsia="Calibri"/>
                <w:b/>
                <w:bCs/>
                <w:szCs w:val="22"/>
              </w:rPr>
            </w:pPr>
            <w:r>
              <w:rPr>
                <w:rFonts w:eastAsia="Calibri"/>
                <w:szCs w:val="22"/>
              </w:rPr>
              <w:t>(BT-128)</w:t>
            </w:r>
          </w:p>
        </w:tc>
        <w:tc>
          <w:tcPr>
            <w:tcW w:w="1134" w:type="dxa"/>
          </w:tcPr>
          <w:p w14:paraId="20EE40E0" w14:textId="77777777" w:rsidR="00C87EE4" w:rsidRPr="00885AD9" w:rsidRDefault="00C87EE4" w:rsidP="00C87EE4">
            <w:pPr>
              <w:pStyle w:val="Elsislentelestekstas"/>
              <w:rPr>
                <w:rFonts w:eastAsia="Calibri"/>
                <w:szCs w:val="22"/>
              </w:rPr>
            </w:pPr>
            <w:r w:rsidRPr="00885AD9">
              <w:rPr>
                <w:rFonts w:eastAsia="Calibri"/>
                <w:szCs w:val="22"/>
              </w:rPr>
              <w:t>Identifikatorius</w:t>
            </w:r>
          </w:p>
        </w:tc>
        <w:tc>
          <w:tcPr>
            <w:tcW w:w="1843" w:type="dxa"/>
          </w:tcPr>
          <w:p w14:paraId="50A414D0"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6F3B8453" w14:textId="72CEA9F2" w:rsidR="00C87EE4" w:rsidRPr="00885AD9" w:rsidRDefault="00C87EE4" w:rsidP="00C87EE4">
            <w:pPr>
              <w:pStyle w:val="Elsislentelestekstas"/>
              <w:rPr>
                <w:rFonts w:eastAsia="Calibri"/>
                <w:szCs w:val="22"/>
              </w:rPr>
            </w:pPr>
          </w:p>
        </w:tc>
        <w:tc>
          <w:tcPr>
            <w:tcW w:w="1985" w:type="dxa"/>
          </w:tcPr>
          <w:p w14:paraId="795DE8E0" w14:textId="67D23441" w:rsidR="00C87EE4" w:rsidRPr="00885AD9" w:rsidRDefault="00C87EE4" w:rsidP="00C87EE4">
            <w:pPr>
              <w:pStyle w:val="Elsislentelestekstas"/>
              <w:rPr>
                <w:noProof/>
              </w:rPr>
            </w:pPr>
            <w:r w:rsidRPr="00885AD9">
              <w:rPr>
                <w:rFonts w:eastAsia="Calibri"/>
                <w:szCs w:val="22"/>
              </w:rPr>
              <w:t>XML nepildoma.</w:t>
            </w:r>
          </w:p>
        </w:tc>
        <w:tc>
          <w:tcPr>
            <w:tcW w:w="4788" w:type="dxa"/>
          </w:tcPr>
          <w:p w14:paraId="22BBD250" w14:textId="77777777" w:rsidR="00C87EE4" w:rsidRPr="00885AD9" w:rsidRDefault="00C87EE4" w:rsidP="00C87EE4">
            <w:pPr>
              <w:pStyle w:val="Elsislentelestekstas"/>
              <w:rPr>
                <w:rFonts w:eastAsia="Calibri"/>
                <w:szCs w:val="22"/>
              </w:rPr>
            </w:pPr>
            <w:r w:rsidRPr="00885AD9">
              <w:rPr>
                <w:rFonts w:eastAsia="Calibri"/>
                <w:szCs w:val="22"/>
              </w:rPr>
              <w:t>Objekto, kurio pagrindu yra sudaryta sąskaitos eilutė, identifikatorius, kurį suteikia Tiekėjas.</w:t>
            </w:r>
          </w:p>
          <w:p w14:paraId="1A800122" w14:textId="77777777" w:rsidR="00C87EE4" w:rsidRPr="00885AD9" w:rsidRDefault="00C87EE4" w:rsidP="00C87EE4">
            <w:pPr>
              <w:pStyle w:val="Elsislentelestekstas"/>
              <w:rPr>
                <w:rFonts w:eastAsia="Calibri"/>
                <w:szCs w:val="22"/>
              </w:rPr>
            </w:pPr>
            <w:r w:rsidRPr="00885AD9">
              <w:rPr>
                <w:rFonts w:eastAsia="Calibri"/>
                <w:szCs w:val="22"/>
              </w:rPr>
              <w:t>Vertės pavyzdys: AB12345</w:t>
            </w:r>
          </w:p>
        </w:tc>
      </w:tr>
      <w:tr w:rsidR="00C87EE4" w:rsidRPr="00885AD9" w14:paraId="6B1C5B5E" w14:textId="77777777" w:rsidTr="00C87EE4">
        <w:tc>
          <w:tcPr>
            <w:tcW w:w="848" w:type="dxa"/>
          </w:tcPr>
          <w:p w14:paraId="27728B9B" w14:textId="77777777" w:rsidR="00C87EE4" w:rsidRPr="00885AD9" w:rsidRDefault="00C87EE4" w:rsidP="00C87EE4">
            <w:pPr>
              <w:pStyle w:val="Elsislentelestekstas"/>
              <w:rPr>
                <w:rFonts w:eastAsia="Calibri"/>
                <w:szCs w:val="22"/>
              </w:rPr>
            </w:pPr>
            <w:r w:rsidRPr="00885AD9">
              <w:rPr>
                <w:rFonts w:eastAsia="Calibri"/>
                <w:szCs w:val="22"/>
              </w:rPr>
              <w:t>68.2</w:t>
            </w:r>
          </w:p>
        </w:tc>
        <w:tc>
          <w:tcPr>
            <w:tcW w:w="709" w:type="dxa"/>
          </w:tcPr>
          <w:p w14:paraId="70628223"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0E2767D6" w14:textId="4D6F089A" w:rsidR="00C87EE4" w:rsidRPr="00885AD9" w:rsidRDefault="00C87EE4" w:rsidP="00C87EE4">
            <w:pPr>
              <w:pStyle w:val="Elsislentelestekstas"/>
              <w:rPr>
                <w:rFonts w:eastAsia="Calibri"/>
                <w:szCs w:val="22"/>
              </w:rPr>
            </w:pPr>
            <w:hyperlink r:id="rId471" w:history="1">
              <w:r w:rsidRPr="00885AD9">
                <w:rPr>
                  <w:rStyle w:val="Hyperlink"/>
                </w:rPr>
                <w:t>cbc:DocumentTypeCode</w:t>
              </w:r>
            </w:hyperlink>
          </w:p>
        </w:tc>
        <w:tc>
          <w:tcPr>
            <w:tcW w:w="1559" w:type="dxa"/>
          </w:tcPr>
          <w:p w14:paraId="6C39E027" w14:textId="77777777" w:rsidR="00C87EE4" w:rsidRDefault="00C87EE4" w:rsidP="00C87EE4">
            <w:pPr>
              <w:pStyle w:val="Elsislentelestekstas"/>
              <w:rPr>
                <w:rFonts w:eastAsia="Calibri"/>
                <w:szCs w:val="22"/>
              </w:rPr>
            </w:pPr>
            <w:r w:rsidRPr="00885AD9">
              <w:rPr>
                <w:rFonts w:eastAsia="Calibri"/>
                <w:szCs w:val="22"/>
              </w:rPr>
              <w:t>Dokumento tipo kodas</w:t>
            </w:r>
          </w:p>
          <w:p w14:paraId="18C73E9B" w14:textId="62FFB09B" w:rsidR="00C87EE4" w:rsidRPr="00885AD9" w:rsidRDefault="00C87EE4" w:rsidP="00C87EE4">
            <w:pPr>
              <w:pStyle w:val="Elsislentelestekstas"/>
              <w:rPr>
                <w:rFonts w:eastAsia="Calibri"/>
                <w:szCs w:val="22"/>
              </w:rPr>
            </w:pPr>
            <w:r>
              <w:rPr>
                <w:rFonts w:eastAsia="Calibri"/>
                <w:szCs w:val="22"/>
              </w:rPr>
              <w:t>(BT-128)</w:t>
            </w:r>
          </w:p>
        </w:tc>
        <w:tc>
          <w:tcPr>
            <w:tcW w:w="1134" w:type="dxa"/>
          </w:tcPr>
          <w:p w14:paraId="2EB98D30" w14:textId="77777777" w:rsidR="00C87EE4" w:rsidRPr="00885AD9" w:rsidRDefault="00C87EE4" w:rsidP="00C87EE4">
            <w:pPr>
              <w:pStyle w:val="Elsislentelestekstas"/>
              <w:rPr>
                <w:rFonts w:eastAsia="Calibri"/>
                <w:szCs w:val="22"/>
              </w:rPr>
            </w:pPr>
            <w:r w:rsidRPr="00885AD9">
              <w:rPr>
                <w:rFonts w:eastAsia="Calibri"/>
                <w:szCs w:val="22"/>
              </w:rPr>
              <w:t>Kodas</w:t>
            </w:r>
          </w:p>
        </w:tc>
        <w:tc>
          <w:tcPr>
            <w:tcW w:w="1843" w:type="dxa"/>
          </w:tcPr>
          <w:p w14:paraId="33201018"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1F6A2BDA" w14:textId="062B8280" w:rsidR="00C87EE4" w:rsidRPr="00885AD9" w:rsidRDefault="00C87EE4" w:rsidP="00C87EE4">
            <w:pPr>
              <w:pStyle w:val="Elsislentelestekstas"/>
              <w:rPr>
                <w:rFonts w:eastAsia="Calibri"/>
                <w:szCs w:val="22"/>
              </w:rPr>
            </w:pPr>
          </w:p>
        </w:tc>
        <w:tc>
          <w:tcPr>
            <w:tcW w:w="1985" w:type="dxa"/>
          </w:tcPr>
          <w:p w14:paraId="5AFABB43" w14:textId="74AB0099" w:rsidR="00C87EE4" w:rsidRPr="00885AD9" w:rsidRDefault="00C87EE4" w:rsidP="00C87EE4">
            <w:pPr>
              <w:pStyle w:val="Elsislentelestekstas"/>
            </w:pPr>
            <w:r w:rsidRPr="00885AD9">
              <w:rPr>
                <w:rFonts w:eastAsia="Calibri"/>
                <w:szCs w:val="22"/>
              </w:rPr>
              <w:t>XML nepildoma.</w:t>
            </w:r>
          </w:p>
        </w:tc>
        <w:tc>
          <w:tcPr>
            <w:tcW w:w="4788" w:type="dxa"/>
          </w:tcPr>
          <w:p w14:paraId="5FEEE6E2" w14:textId="77777777" w:rsidR="00C87EE4" w:rsidRPr="00885AD9" w:rsidRDefault="00C87EE4" w:rsidP="00C87EE4">
            <w:pPr>
              <w:pStyle w:val="Elsislentelestekstas"/>
              <w:rPr>
                <w:rFonts w:eastAsia="Calibri"/>
                <w:szCs w:val="22"/>
              </w:rPr>
            </w:pPr>
            <w:r w:rsidRPr="00885AD9">
              <w:rPr>
                <w:rFonts w:eastAsia="Calibri"/>
                <w:szCs w:val="22"/>
              </w:rPr>
              <w:t>Privaloma nurodyti kodas "130" kaip sąskaitos objekto identifikatorių.</w:t>
            </w:r>
          </w:p>
        </w:tc>
      </w:tr>
      <w:tr w:rsidR="00C87EE4" w:rsidRPr="00885AD9" w14:paraId="7322C30F" w14:textId="77777777" w:rsidTr="00C87EE4">
        <w:tc>
          <w:tcPr>
            <w:tcW w:w="848" w:type="dxa"/>
            <w:shd w:val="clear" w:color="auto" w:fill="EAF1DD" w:themeFill="accent3" w:themeFillTint="33"/>
          </w:tcPr>
          <w:p w14:paraId="39EA1B3C" w14:textId="77777777" w:rsidR="00C87EE4" w:rsidRPr="00885AD9" w:rsidRDefault="00C87EE4" w:rsidP="00C87EE4">
            <w:pPr>
              <w:pStyle w:val="Elsislentelestekstas"/>
              <w:rPr>
                <w:rFonts w:eastAsia="Calibri"/>
                <w:szCs w:val="22"/>
              </w:rPr>
            </w:pPr>
            <w:r w:rsidRPr="00885AD9">
              <w:rPr>
                <w:rFonts w:eastAsia="Calibri"/>
                <w:szCs w:val="22"/>
              </w:rPr>
              <w:t>69</w:t>
            </w:r>
          </w:p>
        </w:tc>
        <w:tc>
          <w:tcPr>
            <w:tcW w:w="709" w:type="dxa"/>
            <w:shd w:val="clear" w:color="auto" w:fill="EAF1DD" w:themeFill="accent3" w:themeFillTint="33"/>
          </w:tcPr>
          <w:p w14:paraId="6523B0D3" w14:textId="77777777" w:rsidR="00C87EE4" w:rsidRPr="00885AD9" w:rsidRDefault="00C87EE4" w:rsidP="00C87EE4">
            <w:pPr>
              <w:pStyle w:val="Elsislentelestekstas"/>
              <w:rPr>
                <w:rFonts w:eastAsia="Calibri"/>
                <w:szCs w:val="22"/>
              </w:rPr>
            </w:pPr>
            <w:r w:rsidRPr="00885AD9">
              <w:rPr>
                <w:rFonts w:eastAsia="Calibri"/>
                <w:szCs w:val="22"/>
              </w:rPr>
              <w:t>0..n</w:t>
            </w:r>
          </w:p>
        </w:tc>
        <w:tc>
          <w:tcPr>
            <w:tcW w:w="1984" w:type="dxa"/>
            <w:shd w:val="clear" w:color="auto" w:fill="EAF1DD" w:themeFill="accent3" w:themeFillTint="33"/>
          </w:tcPr>
          <w:p w14:paraId="25437B4D" w14:textId="0BD6F689" w:rsidR="00C87EE4" w:rsidRPr="00885AD9" w:rsidRDefault="00C87EE4" w:rsidP="00C87EE4">
            <w:pPr>
              <w:pStyle w:val="Elsislentelestekstas"/>
              <w:rPr>
                <w:rFonts w:eastAsia="Calibri"/>
                <w:szCs w:val="22"/>
              </w:rPr>
            </w:pPr>
            <w:hyperlink r:id="rId472" w:history="1">
              <w:r w:rsidRPr="00885AD9">
                <w:rPr>
                  <w:rStyle w:val="Hyperlink"/>
                </w:rPr>
                <w:t>cac:AllowanceCharge</w:t>
              </w:r>
            </w:hyperlink>
          </w:p>
        </w:tc>
        <w:tc>
          <w:tcPr>
            <w:tcW w:w="1559" w:type="dxa"/>
            <w:shd w:val="clear" w:color="auto" w:fill="EAF1DD" w:themeFill="accent3" w:themeFillTint="33"/>
          </w:tcPr>
          <w:p w14:paraId="5C2DAEBE" w14:textId="77777777" w:rsidR="00C87EE4" w:rsidRDefault="00C87EE4" w:rsidP="00C87EE4">
            <w:pPr>
              <w:pStyle w:val="Elsislentelestekstas"/>
              <w:rPr>
                <w:rFonts w:eastAsia="Calibri"/>
                <w:szCs w:val="22"/>
              </w:rPr>
            </w:pPr>
            <w:r w:rsidRPr="00885AD9">
              <w:rPr>
                <w:rFonts w:eastAsia="Calibri"/>
                <w:szCs w:val="22"/>
                <w:u w:val="single"/>
              </w:rPr>
              <w:t>Duomenų grupė</w:t>
            </w:r>
            <w:r w:rsidRPr="00885AD9">
              <w:rPr>
                <w:rFonts w:eastAsia="Calibri"/>
                <w:szCs w:val="22"/>
              </w:rPr>
              <w:t>: Informacija apie nuolaidas arba mokesčius taikomus sąskaitos eilutei</w:t>
            </w:r>
          </w:p>
          <w:p w14:paraId="28DDFAFC" w14:textId="17067359" w:rsidR="00C87EE4" w:rsidRPr="00885AD9" w:rsidRDefault="00C87EE4" w:rsidP="00C87EE4">
            <w:pPr>
              <w:pStyle w:val="Elsislentelestekstas"/>
              <w:rPr>
                <w:rFonts w:eastAsia="Calibri"/>
                <w:szCs w:val="22"/>
              </w:rPr>
            </w:pPr>
            <w:r>
              <w:rPr>
                <w:rFonts w:eastAsia="Calibri"/>
                <w:szCs w:val="22"/>
              </w:rPr>
              <w:t>(</w:t>
            </w:r>
            <w:r w:rsidRPr="00885AD9">
              <w:rPr>
                <w:rFonts w:eastAsia="Calibri"/>
                <w:szCs w:val="22"/>
              </w:rPr>
              <w:t>BG-27, BG-28</w:t>
            </w:r>
            <w:r>
              <w:rPr>
                <w:rFonts w:eastAsia="Calibri"/>
                <w:szCs w:val="22"/>
              </w:rPr>
              <w:t>)</w:t>
            </w:r>
          </w:p>
        </w:tc>
        <w:tc>
          <w:tcPr>
            <w:tcW w:w="1134" w:type="dxa"/>
            <w:shd w:val="clear" w:color="auto" w:fill="EAF1DD" w:themeFill="accent3" w:themeFillTint="33"/>
          </w:tcPr>
          <w:p w14:paraId="66F2705C"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7DCD58F4" w14:textId="5F42E517" w:rsidR="00C87EE4" w:rsidRPr="00885AD9" w:rsidRDefault="00C87EE4" w:rsidP="00C87EE4">
            <w:pPr>
              <w:pStyle w:val="Elsislentelestekstas"/>
              <w:rPr>
                <w:rFonts w:eastAsia="Calibri"/>
                <w:szCs w:val="22"/>
              </w:rPr>
            </w:pPr>
            <w:r>
              <w:rPr>
                <w:rFonts w:eastAsia="Calibri"/>
                <w:szCs w:val="22"/>
              </w:rPr>
              <w:t>Jei yra grupė, saugomi DB jos duomenys.</w:t>
            </w:r>
          </w:p>
        </w:tc>
        <w:tc>
          <w:tcPr>
            <w:tcW w:w="1985" w:type="dxa"/>
            <w:shd w:val="clear" w:color="auto" w:fill="EAF1DD" w:themeFill="accent3" w:themeFillTint="33"/>
          </w:tcPr>
          <w:p w14:paraId="49DA792F" w14:textId="6900893E" w:rsidR="00C87EE4" w:rsidRPr="00885AD9" w:rsidRDefault="00C87EE4" w:rsidP="00C87EE4">
            <w:pPr>
              <w:pStyle w:val="Elsislentelestekstas"/>
            </w:pPr>
            <w:r w:rsidRPr="00885AD9">
              <w:t>Pildoma, jei yra nurodyti duomenys.</w:t>
            </w:r>
          </w:p>
        </w:tc>
        <w:tc>
          <w:tcPr>
            <w:tcW w:w="4788" w:type="dxa"/>
            <w:shd w:val="clear" w:color="auto" w:fill="EAF1DD" w:themeFill="accent3" w:themeFillTint="33"/>
          </w:tcPr>
          <w:p w14:paraId="5D67D351"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nuolaidas, kurios taikomos sąskaitos eilutei. Taip pat duomenų grupėje pateikiama informacija apie kitus nei PVM mokesčius taikomus sąskaitos eilutei.</w:t>
            </w:r>
          </w:p>
        </w:tc>
      </w:tr>
      <w:tr w:rsidR="00C87EE4" w:rsidRPr="00885AD9" w14:paraId="19592DD8" w14:textId="77777777" w:rsidTr="00C87EE4">
        <w:tc>
          <w:tcPr>
            <w:tcW w:w="848" w:type="dxa"/>
          </w:tcPr>
          <w:p w14:paraId="17A2013A" w14:textId="77777777" w:rsidR="00C87EE4" w:rsidRPr="00885AD9" w:rsidRDefault="00C87EE4" w:rsidP="00C87EE4">
            <w:pPr>
              <w:pStyle w:val="Elsislentelestekstas"/>
              <w:rPr>
                <w:rFonts w:eastAsia="Calibri"/>
                <w:szCs w:val="22"/>
              </w:rPr>
            </w:pPr>
            <w:r w:rsidRPr="00885AD9">
              <w:rPr>
                <w:rFonts w:eastAsia="Calibri"/>
                <w:szCs w:val="22"/>
              </w:rPr>
              <w:t>69.1</w:t>
            </w:r>
          </w:p>
        </w:tc>
        <w:tc>
          <w:tcPr>
            <w:tcW w:w="709" w:type="dxa"/>
          </w:tcPr>
          <w:p w14:paraId="3D15BB67"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05C33424" w14:textId="70C83B1B" w:rsidR="00C87EE4" w:rsidRPr="00885AD9" w:rsidRDefault="00C87EE4" w:rsidP="00C87EE4">
            <w:pPr>
              <w:pStyle w:val="Elsislentelestekstas"/>
              <w:rPr>
                <w:rFonts w:eastAsia="Calibri"/>
                <w:szCs w:val="22"/>
              </w:rPr>
            </w:pPr>
            <w:hyperlink r:id="rId473" w:history="1">
              <w:r w:rsidRPr="00885AD9">
                <w:rPr>
                  <w:rStyle w:val="Hyperlink"/>
                </w:rPr>
                <w:t>cbc:ChargeIndicator</w:t>
              </w:r>
            </w:hyperlink>
          </w:p>
        </w:tc>
        <w:tc>
          <w:tcPr>
            <w:tcW w:w="1559" w:type="dxa"/>
          </w:tcPr>
          <w:p w14:paraId="2CB3F4C3" w14:textId="77777777" w:rsidR="00C87EE4" w:rsidRPr="00885AD9" w:rsidRDefault="00C87EE4" w:rsidP="00C87EE4">
            <w:pPr>
              <w:pStyle w:val="Elsislentelestekstas"/>
              <w:rPr>
                <w:rFonts w:eastAsia="Calibri"/>
                <w:b/>
                <w:bCs/>
                <w:szCs w:val="22"/>
              </w:rPr>
            </w:pPr>
            <w:r w:rsidRPr="00885AD9">
              <w:rPr>
                <w:rFonts w:eastAsia="Calibri"/>
                <w:szCs w:val="22"/>
              </w:rPr>
              <w:t>Požymis nuolaida ar mokestis</w:t>
            </w:r>
          </w:p>
        </w:tc>
        <w:tc>
          <w:tcPr>
            <w:tcW w:w="1134" w:type="dxa"/>
          </w:tcPr>
          <w:p w14:paraId="0EC1B2B6"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tcPr>
          <w:p w14:paraId="37F1A9BD" w14:textId="549DFAE5" w:rsidR="00C87EE4" w:rsidRPr="00885AD9" w:rsidRDefault="00C87EE4" w:rsidP="00C87EE4">
            <w:pPr>
              <w:pStyle w:val="Elsislentelestekstas"/>
              <w:rPr>
                <w:rFonts w:eastAsia="Calibri"/>
                <w:szCs w:val="22"/>
              </w:rPr>
            </w:pPr>
            <w:r>
              <w:rPr>
                <w:rFonts w:eastAsia="Calibri"/>
                <w:szCs w:val="22"/>
              </w:rPr>
              <w:t>DB nesaugoma.</w:t>
            </w:r>
          </w:p>
        </w:tc>
        <w:tc>
          <w:tcPr>
            <w:tcW w:w="1985" w:type="dxa"/>
          </w:tcPr>
          <w:p w14:paraId="57785983" w14:textId="77777777" w:rsidR="00C87EE4" w:rsidRPr="00885AD9" w:rsidRDefault="00C87EE4" w:rsidP="00C87EE4">
            <w:pPr>
              <w:pStyle w:val="Elsislentelestekstas"/>
              <w:rPr>
                <w:rFonts w:eastAsia="Calibri"/>
                <w:noProof/>
              </w:rPr>
            </w:pPr>
            <w:r>
              <w:rPr>
                <w:rFonts w:eastAsia="Calibri"/>
                <w:noProof/>
              </w:rPr>
              <w:t>Pildoma „true“ arba „false“ p</w:t>
            </w:r>
            <w:r w:rsidRPr="00885AD9">
              <w:rPr>
                <w:rFonts w:eastAsia="Calibri"/>
                <w:noProof/>
              </w:rPr>
              <w:t>agal DB lauko reikšmę:</w:t>
            </w:r>
          </w:p>
          <w:p w14:paraId="3F0ED693" w14:textId="77777777" w:rsidR="00C87EE4" w:rsidRPr="00885AD9" w:rsidRDefault="00C87EE4" w:rsidP="00C87EE4">
            <w:pPr>
              <w:pStyle w:val="Elsislentelestekstas"/>
              <w:rPr>
                <w:rFonts w:eastAsia="Calibri"/>
                <w:noProof/>
              </w:rPr>
            </w:pPr>
            <w:r w:rsidRPr="00885AD9">
              <w:rPr>
                <w:rFonts w:eastAsia="Calibri"/>
                <w:noProof/>
              </w:rPr>
              <w:t>ns_classifier.cl_classifiers.code</w:t>
            </w:r>
          </w:p>
          <w:p w14:paraId="374A9307"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23F2020D" w14:textId="66B0F261" w:rsidR="00C87EE4" w:rsidRPr="00885AD9" w:rsidRDefault="00C87EE4" w:rsidP="00C87EE4">
            <w:pPr>
              <w:pStyle w:val="Elsislentelestekstas"/>
              <w:rPr>
                <w:highlight w:val="yellow"/>
              </w:rPr>
            </w:pPr>
            <w:r w:rsidRPr="00885AD9">
              <w:t>cl_discount_markup_sign_clas_val_uid</w:t>
            </w:r>
          </w:p>
        </w:tc>
        <w:tc>
          <w:tcPr>
            <w:tcW w:w="4788" w:type="dxa"/>
          </w:tcPr>
          <w:p w14:paraId="16458285" w14:textId="77777777" w:rsidR="00C87EE4" w:rsidRPr="00885AD9" w:rsidRDefault="00C87EE4" w:rsidP="00C87EE4">
            <w:pPr>
              <w:pStyle w:val="Elsislentelestekstas"/>
              <w:rPr>
                <w:rFonts w:eastAsia="Calibri"/>
                <w:szCs w:val="22"/>
              </w:rPr>
            </w:pPr>
            <w:r w:rsidRPr="00885AD9">
              <w:rPr>
                <w:rFonts w:eastAsia="Calibri"/>
                <w:szCs w:val="22"/>
              </w:rPr>
              <w:t>Jeigu eilutei reikia nurodyti papildomų mokesčių informaciją - nurodyti reikšmę „true“, o jeigu eilutei taikoma nuolaida - nurodoma „false“ reikšmė.</w:t>
            </w:r>
          </w:p>
          <w:p w14:paraId="03ACDAF9" w14:textId="77777777" w:rsidR="00C87EE4" w:rsidRPr="00885AD9" w:rsidRDefault="00C87EE4" w:rsidP="00C87EE4">
            <w:pPr>
              <w:pStyle w:val="Elsislentelestekstas"/>
              <w:rPr>
                <w:rFonts w:eastAsia="Calibri"/>
                <w:szCs w:val="22"/>
              </w:rPr>
            </w:pPr>
            <w:r w:rsidRPr="00885AD9">
              <w:rPr>
                <w:rFonts w:eastAsia="Calibri"/>
                <w:szCs w:val="22"/>
              </w:rPr>
              <w:t>Pavyzdinė reikšmė: false</w:t>
            </w:r>
          </w:p>
        </w:tc>
      </w:tr>
      <w:tr w:rsidR="00C87EE4" w:rsidRPr="00885AD9" w14:paraId="044744D6" w14:textId="77777777" w:rsidTr="00C87EE4">
        <w:tc>
          <w:tcPr>
            <w:tcW w:w="848" w:type="dxa"/>
          </w:tcPr>
          <w:p w14:paraId="0D407177" w14:textId="77777777" w:rsidR="00C87EE4" w:rsidRPr="00885AD9" w:rsidRDefault="00C87EE4" w:rsidP="00C87EE4">
            <w:pPr>
              <w:pStyle w:val="Elsislentelestekstas"/>
              <w:rPr>
                <w:rFonts w:eastAsia="Calibri"/>
                <w:szCs w:val="22"/>
              </w:rPr>
            </w:pPr>
            <w:r w:rsidRPr="00885AD9">
              <w:rPr>
                <w:rFonts w:eastAsia="Calibri"/>
                <w:szCs w:val="22"/>
              </w:rPr>
              <w:t>69.2</w:t>
            </w:r>
          </w:p>
        </w:tc>
        <w:tc>
          <w:tcPr>
            <w:tcW w:w="709" w:type="dxa"/>
          </w:tcPr>
          <w:p w14:paraId="7C4DAC55"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4AD92B5E" w14:textId="5A175E83" w:rsidR="00C87EE4" w:rsidRPr="00885AD9" w:rsidRDefault="00C87EE4" w:rsidP="00C87EE4">
            <w:pPr>
              <w:pStyle w:val="Elsislentelestekstas"/>
              <w:rPr>
                <w:rFonts w:eastAsia="Calibri"/>
                <w:szCs w:val="22"/>
              </w:rPr>
            </w:pPr>
            <w:hyperlink r:id="rId474" w:history="1">
              <w:r w:rsidRPr="00885AD9">
                <w:rPr>
                  <w:rStyle w:val="Hyperlink"/>
                </w:rPr>
                <w:t>cbc:AllowanceChargeReasonCode</w:t>
              </w:r>
            </w:hyperlink>
          </w:p>
        </w:tc>
        <w:tc>
          <w:tcPr>
            <w:tcW w:w="1559" w:type="dxa"/>
          </w:tcPr>
          <w:p w14:paraId="0861A3F9" w14:textId="77777777" w:rsidR="00C87EE4" w:rsidRDefault="00C87EE4" w:rsidP="00C87EE4">
            <w:pPr>
              <w:pStyle w:val="Elsislentelestekstas"/>
              <w:rPr>
                <w:rFonts w:eastAsia="Calibri"/>
                <w:szCs w:val="22"/>
              </w:rPr>
            </w:pPr>
            <w:r w:rsidRPr="00885AD9">
              <w:rPr>
                <w:rFonts w:eastAsia="Calibri"/>
                <w:szCs w:val="22"/>
              </w:rPr>
              <w:t>Nuolaidos arba mokesčio priežasties kodas</w:t>
            </w:r>
          </w:p>
          <w:p w14:paraId="6AD89F07" w14:textId="4619A224" w:rsidR="00C87EE4" w:rsidRPr="00885AD9" w:rsidRDefault="00C87EE4" w:rsidP="00C87EE4">
            <w:pPr>
              <w:pStyle w:val="Elsislentelestekstas"/>
              <w:rPr>
                <w:rFonts w:eastAsia="Calibri"/>
                <w:szCs w:val="22"/>
              </w:rPr>
            </w:pPr>
            <w:r>
              <w:rPr>
                <w:rFonts w:eastAsia="Calibri"/>
                <w:szCs w:val="22"/>
              </w:rPr>
              <w:t>(</w:t>
            </w:r>
            <w:r w:rsidRPr="00885AD9">
              <w:rPr>
                <w:rFonts w:eastAsia="Calibri"/>
                <w:szCs w:val="22"/>
              </w:rPr>
              <w:t>BT-140, BT-145</w:t>
            </w:r>
            <w:r>
              <w:rPr>
                <w:rFonts w:eastAsia="Calibri"/>
                <w:szCs w:val="22"/>
              </w:rPr>
              <w:t>)</w:t>
            </w:r>
          </w:p>
          <w:p w14:paraId="24DC2D5F" w14:textId="77777777" w:rsidR="00C87EE4" w:rsidRPr="00885AD9" w:rsidRDefault="00C87EE4" w:rsidP="00C87EE4">
            <w:pPr>
              <w:pStyle w:val="Elsislentelestekstas"/>
              <w:rPr>
                <w:rFonts w:eastAsia="Calibri"/>
                <w:b/>
                <w:bCs/>
                <w:szCs w:val="22"/>
              </w:rPr>
            </w:pPr>
          </w:p>
        </w:tc>
        <w:tc>
          <w:tcPr>
            <w:tcW w:w="1134" w:type="dxa"/>
          </w:tcPr>
          <w:p w14:paraId="2DC56BE8" w14:textId="77777777" w:rsidR="00C87EE4" w:rsidRPr="00885AD9" w:rsidRDefault="00C87EE4" w:rsidP="00C87EE4">
            <w:pPr>
              <w:pStyle w:val="Elsislentelestekstas"/>
              <w:rPr>
                <w:rFonts w:eastAsia="Calibri"/>
                <w:szCs w:val="22"/>
              </w:rPr>
            </w:pPr>
            <w:r w:rsidRPr="00885AD9">
              <w:rPr>
                <w:rFonts w:eastAsia="Calibri"/>
                <w:szCs w:val="22"/>
              </w:rPr>
              <w:t>Kodas</w:t>
            </w:r>
          </w:p>
        </w:tc>
        <w:tc>
          <w:tcPr>
            <w:tcW w:w="1843" w:type="dxa"/>
          </w:tcPr>
          <w:p w14:paraId="09C96752" w14:textId="2D4F7371" w:rsidR="00C87EE4" w:rsidRPr="00885AD9" w:rsidRDefault="00C87EE4" w:rsidP="00C87EE4">
            <w:pPr>
              <w:pStyle w:val="Elsislentelestekstas"/>
              <w:rPr>
                <w:rFonts w:eastAsia="Calibri"/>
                <w:szCs w:val="22"/>
              </w:rPr>
            </w:pPr>
          </w:p>
        </w:tc>
        <w:tc>
          <w:tcPr>
            <w:tcW w:w="1985" w:type="dxa"/>
          </w:tcPr>
          <w:p w14:paraId="5F485622" w14:textId="77777777" w:rsidR="00C87EE4" w:rsidRPr="00885AD9" w:rsidRDefault="00C87EE4" w:rsidP="00C87EE4">
            <w:pPr>
              <w:pStyle w:val="Elsislentelestekstas"/>
              <w:rPr>
                <w:rFonts w:eastAsia="Calibri"/>
                <w:noProof/>
              </w:rPr>
            </w:pPr>
            <w:r w:rsidRPr="00885AD9">
              <w:rPr>
                <w:rFonts w:eastAsia="Calibri"/>
                <w:noProof/>
              </w:rPr>
              <w:t>DB lauko reikšmė:</w:t>
            </w:r>
          </w:p>
          <w:p w14:paraId="751D3415" w14:textId="77777777" w:rsidR="00C87EE4" w:rsidRPr="00885AD9" w:rsidRDefault="00C87EE4" w:rsidP="00C87EE4">
            <w:pPr>
              <w:pStyle w:val="Elsislentelestekstas"/>
              <w:rPr>
                <w:rFonts w:eastAsia="Calibri"/>
                <w:noProof/>
              </w:rPr>
            </w:pPr>
            <w:r w:rsidRPr="00885AD9">
              <w:rPr>
                <w:rFonts w:eastAsia="Calibri"/>
                <w:noProof/>
              </w:rPr>
              <w:t>ns_classifier.cl_classifiers.code</w:t>
            </w:r>
          </w:p>
          <w:p w14:paraId="7C6412BF"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263012D0" w14:textId="77777777" w:rsidR="00C87EE4" w:rsidRPr="00885AD9" w:rsidRDefault="00C87EE4" w:rsidP="00C87EE4">
            <w:pPr>
              <w:pStyle w:val="Elsislentelestekstas"/>
            </w:pPr>
            <w:r w:rsidRPr="00885AD9">
              <w:t>sbs_invoice.in_invoice_discount_markups.cl_markup_type_clas_val_uid</w:t>
            </w:r>
          </w:p>
          <w:p w14:paraId="1D4E7EEB" w14:textId="77777777" w:rsidR="00C87EE4" w:rsidRPr="00885AD9" w:rsidRDefault="00C87EE4" w:rsidP="00C87EE4">
            <w:pPr>
              <w:pStyle w:val="Elsislentelestekstas"/>
            </w:pPr>
            <w:r w:rsidRPr="00885AD9">
              <w:t>arba</w:t>
            </w:r>
          </w:p>
          <w:p w14:paraId="22AE0354" w14:textId="73085827" w:rsidR="00C87EE4" w:rsidRPr="00885AD9" w:rsidRDefault="00C87EE4" w:rsidP="00C87EE4">
            <w:pPr>
              <w:pStyle w:val="Elsislentelestekstas"/>
            </w:pPr>
            <w:r w:rsidRPr="00885AD9">
              <w:t>sbs_invoice.in_invoice_discount_markups.cl_discount_type_clas_val_uid</w:t>
            </w:r>
          </w:p>
        </w:tc>
        <w:tc>
          <w:tcPr>
            <w:tcW w:w="4788" w:type="dxa"/>
          </w:tcPr>
          <w:p w14:paraId="08C27155" w14:textId="6B4CA306" w:rsidR="00C87EE4" w:rsidRPr="00885AD9" w:rsidRDefault="00C87EE4" w:rsidP="00C87EE4">
            <w:pPr>
              <w:pStyle w:val="Elsislentelestekstas"/>
              <w:rPr>
                <w:rFonts w:eastAsia="Calibri"/>
                <w:szCs w:val="22"/>
              </w:rPr>
            </w:pPr>
            <w:r w:rsidRPr="00885AD9">
              <w:rPr>
                <w:rFonts w:eastAsia="Calibri"/>
                <w:szCs w:val="22"/>
              </w:rPr>
              <w:t xml:space="preserve">Eilutės nuolaidos ar mokesčio priežastis, išreikšta kodu. Nuolaidoms turi būti naudojamas kodų sąrašo UNCL5189 poaibis (nuoroda </w:t>
            </w:r>
            <w:hyperlink r:id="rId475" w:history="1">
              <w:r w:rsidRPr="00885AD9">
                <w:rPr>
                  <w:rStyle w:val="Hyperlink"/>
                </w:rPr>
                <w:t>https://docs.peppol.eu/poacc/billing/3.0/codelist/UNCL5189/</w:t>
              </w:r>
            </w:hyperlink>
            <w:r w:rsidRPr="00885AD9">
              <w:rPr>
                <w:rFonts w:eastAsia="Calibri"/>
                <w:szCs w:val="22"/>
              </w:rPr>
              <w:t xml:space="preserve">), o mokesčiams taikomas kodų sąrašas UNCL7161 (nuoroda </w:t>
            </w:r>
            <w:hyperlink r:id="rId476" w:history="1">
              <w:r w:rsidRPr="00885AD9">
                <w:rPr>
                  <w:rStyle w:val="Hyperlink"/>
                </w:rPr>
                <w:t>https://docs.peppol.eu/poacc/billing/3.0/codelist/UNCL7161/</w:t>
              </w:r>
            </w:hyperlink>
            <w:r w:rsidRPr="00885AD9">
              <w:rPr>
                <w:rFonts w:eastAsia="Calibri"/>
                <w:szCs w:val="22"/>
              </w:rPr>
              <w:t xml:space="preserve">). </w:t>
            </w:r>
          </w:p>
          <w:p w14:paraId="26827CC2" w14:textId="77777777" w:rsidR="00C87EE4" w:rsidRPr="00885AD9" w:rsidRDefault="00C87EE4" w:rsidP="00C87EE4">
            <w:pPr>
              <w:pStyle w:val="Elsislentelestekstas"/>
              <w:rPr>
                <w:rFonts w:eastAsia="Calibri"/>
                <w:szCs w:val="22"/>
              </w:rPr>
            </w:pPr>
            <w:r w:rsidRPr="00885AD9">
              <w:rPr>
                <w:rFonts w:eastAsia="Calibri"/>
                <w:szCs w:val="22"/>
              </w:rPr>
              <w:t>Pavyzdinė reikšmė: 95</w:t>
            </w:r>
          </w:p>
          <w:p w14:paraId="76F8DEC3" w14:textId="77777777" w:rsidR="00C87EE4" w:rsidRPr="00885AD9" w:rsidRDefault="00C87EE4" w:rsidP="00C87EE4">
            <w:pPr>
              <w:pStyle w:val="Elsislentelestekstas"/>
              <w:rPr>
                <w:rFonts w:eastAsia="Calibri"/>
                <w:szCs w:val="22"/>
              </w:rPr>
            </w:pPr>
          </w:p>
          <w:p w14:paraId="4486D933" w14:textId="6D20092E" w:rsidR="00C87EE4" w:rsidRPr="00885AD9" w:rsidRDefault="00C87EE4" w:rsidP="00C87EE4">
            <w:pPr>
              <w:pStyle w:val="Elsislentelestekstas"/>
              <w:rPr>
                <w:rFonts w:eastAsia="Calibri"/>
                <w:i/>
                <w:iCs/>
                <w:szCs w:val="22"/>
              </w:rPr>
            </w:pPr>
            <w:r w:rsidRPr="00885AD9">
              <w:rPr>
                <w:rFonts w:eastAsia="Calibri"/>
                <w:i/>
                <w:iCs/>
                <w:szCs w:val="22"/>
              </w:rPr>
              <w:t xml:space="preserve">Turi būti nurodytas šitas laukas arba </w:t>
            </w:r>
            <w:hyperlink r:id="rId477" w:history="1">
              <w:r w:rsidRPr="00885AD9">
                <w:rPr>
                  <w:rStyle w:val="Hyperlink"/>
                  <w:i/>
                  <w:iCs/>
                </w:rPr>
                <w:t>cbc:AllowanceChargeReason</w:t>
              </w:r>
            </w:hyperlink>
            <w:r w:rsidRPr="00885AD9">
              <w:rPr>
                <w:rStyle w:val="Hyperlink"/>
                <w:i/>
                <w:iCs/>
              </w:rPr>
              <w:t xml:space="preserve"> </w:t>
            </w:r>
            <w:r w:rsidRPr="00885AD9">
              <w:rPr>
                <w:rFonts w:eastAsia="Calibri"/>
                <w:i/>
                <w:iCs/>
                <w:szCs w:val="22"/>
              </w:rPr>
              <w:t>(69.3) arba gali būti nurodyti abu.</w:t>
            </w:r>
          </w:p>
        </w:tc>
      </w:tr>
      <w:tr w:rsidR="00C87EE4" w:rsidRPr="00885AD9" w14:paraId="53D4200E" w14:textId="77777777" w:rsidTr="00C87EE4">
        <w:tc>
          <w:tcPr>
            <w:tcW w:w="848" w:type="dxa"/>
          </w:tcPr>
          <w:p w14:paraId="3D2867E9" w14:textId="77777777" w:rsidR="00C87EE4" w:rsidRPr="00885AD9" w:rsidRDefault="00C87EE4" w:rsidP="00C87EE4">
            <w:pPr>
              <w:pStyle w:val="Elsislentelestekstas"/>
              <w:rPr>
                <w:rFonts w:eastAsia="Calibri"/>
                <w:szCs w:val="22"/>
              </w:rPr>
            </w:pPr>
            <w:r w:rsidRPr="00885AD9">
              <w:rPr>
                <w:rFonts w:eastAsia="Calibri"/>
                <w:szCs w:val="22"/>
              </w:rPr>
              <w:t>69.3</w:t>
            </w:r>
          </w:p>
        </w:tc>
        <w:tc>
          <w:tcPr>
            <w:tcW w:w="709" w:type="dxa"/>
          </w:tcPr>
          <w:p w14:paraId="522728E4"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43588519" w14:textId="6F1F5DFF" w:rsidR="00C87EE4" w:rsidRPr="00885AD9" w:rsidRDefault="00C87EE4" w:rsidP="00C87EE4">
            <w:pPr>
              <w:pStyle w:val="Elsislentelestekstas"/>
              <w:rPr>
                <w:rFonts w:eastAsia="Calibri"/>
                <w:szCs w:val="22"/>
              </w:rPr>
            </w:pPr>
            <w:hyperlink r:id="rId478" w:history="1">
              <w:r w:rsidRPr="00885AD9">
                <w:rPr>
                  <w:rStyle w:val="Hyperlink"/>
                </w:rPr>
                <w:t>cbc:AllowanceChargeReason</w:t>
              </w:r>
            </w:hyperlink>
          </w:p>
        </w:tc>
        <w:tc>
          <w:tcPr>
            <w:tcW w:w="1559" w:type="dxa"/>
          </w:tcPr>
          <w:p w14:paraId="4188591A" w14:textId="77777777" w:rsidR="00C87EE4" w:rsidRDefault="00C87EE4" w:rsidP="00C87EE4">
            <w:pPr>
              <w:pStyle w:val="Elsislentelestekstas"/>
              <w:rPr>
                <w:rFonts w:eastAsia="Calibri"/>
                <w:szCs w:val="22"/>
              </w:rPr>
            </w:pPr>
            <w:r w:rsidRPr="00885AD9">
              <w:rPr>
                <w:rFonts w:eastAsia="Calibri"/>
                <w:szCs w:val="22"/>
              </w:rPr>
              <w:t>Nuolaidos ar mokesčio priežasties pavadinimas</w:t>
            </w:r>
          </w:p>
          <w:p w14:paraId="35F6FADB" w14:textId="2B81D8D6" w:rsidR="00C87EE4" w:rsidRPr="00885AD9" w:rsidRDefault="00C87EE4" w:rsidP="00C87EE4">
            <w:pPr>
              <w:pStyle w:val="Elsislentelestekstas"/>
              <w:rPr>
                <w:rFonts w:eastAsia="Calibri"/>
                <w:b/>
                <w:bCs/>
                <w:szCs w:val="22"/>
              </w:rPr>
            </w:pPr>
            <w:r>
              <w:rPr>
                <w:rFonts w:eastAsia="Calibri"/>
                <w:szCs w:val="22"/>
              </w:rPr>
              <w:t>(</w:t>
            </w:r>
            <w:r w:rsidRPr="00885AD9">
              <w:rPr>
                <w:rFonts w:eastAsia="Calibri"/>
                <w:szCs w:val="22"/>
              </w:rPr>
              <w:t>BT-139, BT-144</w:t>
            </w:r>
            <w:r>
              <w:rPr>
                <w:rFonts w:eastAsia="Calibri"/>
                <w:szCs w:val="22"/>
              </w:rPr>
              <w:t>)</w:t>
            </w:r>
          </w:p>
        </w:tc>
        <w:tc>
          <w:tcPr>
            <w:tcW w:w="1134" w:type="dxa"/>
          </w:tcPr>
          <w:p w14:paraId="5F02772D" w14:textId="77777777" w:rsidR="00C87EE4" w:rsidRPr="00885AD9" w:rsidRDefault="00C87EE4" w:rsidP="00C87EE4">
            <w:pPr>
              <w:pStyle w:val="Elsislentelestekstas"/>
              <w:rPr>
                <w:rFonts w:eastAsia="Calibri"/>
                <w:szCs w:val="22"/>
              </w:rPr>
            </w:pPr>
            <w:r w:rsidRPr="00885AD9">
              <w:rPr>
                <w:rFonts w:eastAsia="Calibri"/>
                <w:szCs w:val="22"/>
              </w:rPr>
              <w:t>Tekstas</w:t>
            </w:r>
          </w:p>
        </w:tc>
        <w:tc>
          <w:tcPr>
            <w:tcW w:w="1843" w:type="dxa"/>
          </w:tcPr>
          <w:p w14:paraId="14B82FCD"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1C3C126" w14:textId="77777777" w:rsidR="00C87EE4" w:rsidRDefault="00C87EE4" w:rsidP="00C87EE4">
            <w:pPr>
              <w:pStyle w:val="Elsislentelestekstas"/>
              <w:rPr>
                <w:rFonts w:eastAsia="Calibri"/>
                <w:szCs w:val="22"/>
              </w:rPr>
            </w:pPr>
            <w:r w:rsidRPr="00885AD9">
              <w:rPr>
                <w:noProof/>
              </w:rPr>
              <w:t>sbs_invoice.in_invoice_discount_markups.name</w:t>
            </w:r>
            <w:r w:rsidRPr="00885AD9" w:rsidDel="00BE37CE">
              <w:rPr>
                <w:rFonts w:eastAsia="Calibri"/>
                <w:szCs w:val="22"/>
              </w:rPr>
              <w:t xml:space="preserve"> </w:t>
            </w:r>
          </w:p>
          <w:p w14:paraId="4DD58833" w14:textId="06A8419E" w:rsidR="00016230" w:rsidRPr="0079179A" w:rsidRDefault="00016230" w:rsidP="00016230">
            <w:pPr>
              <w:pStyle w:val="Elsislentelestekstas"/>
              <w:rPr>
                <w:noProof/>
              </w:rPr>
            </w:pPr>
            <w:r>
              <w:rPr>
                <w:noProof/>
              </w:rPr>
              <w:t>VARCHAR(1000)</w:t>
            </w:r>
          </w:p>
          <w:p w14:paraId="7CA2EE75" w14:textId="222ABBB1" w:rsidR="00016230" w:rsidRPr="00885AD9" w:rsidRDefault="00016230" w:rsidP="00C87EE4">
            <w:pPr>
              <w:pStyle w:val="Elsislentelestekstas"/>
              <w:rPr>
                <w:rFonts w:eastAsia="Calibri"/>
                <w:szCs w:val="22"/>
              </w:rPr>
            </w:pPr>
          </w:p>
        </w:tc>
        <w:tc>
          <w:tcPr>
            <w:tcW w:w="1985" w:type="dxa"/>
          </w:tcPr>
          <w:p w14:paraId="1EF088AA" w14:textId="77777777" w:rsidR="00C87EE4" w:rsidRPr="00885AD9" w:rsidRDefault="00C87EE4" w:rsidP="00C87EE4">
            <w:pPr>
              <w:pStyle w:val="Elsislentelestekstas"/>
              <w:rPr>
                <w:rFonts w:eastAsia="Calibri"/>
              </w:rPr>
            </w:pPr>
            <w:r>
              <w:rPr>
                <w:rFonts w:eastAsia="Calibri"/>
              </w:rPr>
              <w:t>Pildoma iš DB lauko:</w:t>
            </w:r>
          </w:p>
          <w:p w14:paraId="34855DEA" w14:textId="27F75626" w:rsidR="00C87EE4" w:rsidRPr="00885AD9" w:rsidRDefault="00C87EE4" w:rsidP="00C87EE4">
            <w:pPr>
              <w:pStyle w:val="Elsislentelestekstas"/>
              <w:rPr>
                <w:noProof/>
              </w:rPr>
            </w:pPr>
            <w:r w:rsidRPr="00885AD9">
              <w:rPr>
                <w:noProof/>
              </w:rPr>
              <w:t>sbs_invoice.in_invoice_discount_markups.name</w:t>
            </w:r>
          </w:p>
        </w:tc>
        <w:tc>
          <w:tcPr>
            <w:tcW w:w="4788" w:type="dxa"/>
          </w:tcPr>
          <w:p w14:paraId="7B70A515" w14:textId="77777777" w:rsidR="00C87EE4" w:rsidRPr="00885AD9" w:rsidRDefault="00C87EE4" w:rsidP="00C87EE4">
            <w:pPr>
              <w:pStyle w:val="Elsislentelestekstas"/>
              <w:rPr>
                <w:rFonts w:eastAsia="Calibri"/>
                <w:szCs w:val="22"/>
              </w:rPr>
            </w:pPr>
            <w:r w:rsidRPr="00885AD9">
              <w:rPr>
                <w:rFonts w:eastAsia="Calibri"/>
                <w:szCs w:val="22"/>
              </w:rPr>
              <w:t>Eilutės nuolaidos ar mokesčio priežasties pavadinimas išreikštas tekstu.</w:t>
            </w:r>
          </w:p>
          <w:p w14:paraId="2B7A16FC" w14:textId="77777777" w:rsidR="00C87EE4" w:rsidRPr="00885AD9" w:rsidRDefault="00C87EE4" w:rsidP="00C87EE4">
            <w:pPr>
              <w:pStyle w:val="Elsislentelestekstas"/>
              <w:rPr>
                <w:rFonts w:eastAsia="Calibri"/>
                <w:szCs w:val="22"/>
              </w:rPr>
            </w:pPr>
            <w:r w:rsidRPr="00885AD9">
              <w:rPr>
                <w:rFonts w:eastAsia="Calibri"/>
                <w:szCs w:val="22"/>
              </w:rPr>
              <w:t>Pavyzdinė reikšmė: nuolaida</w:t>
            </w:r>
          </w:p>
          <w:p w14:paraId="05D07ADF" w14:textId="77777777" w:rsidR="00C87EE4" w:rsidRPr="00885AD9" w:rsidRDefault="00C87EE4" w:rsidP="00C87EE4">
            <w:pPr>
              <w:pStyle w:val="Elsislentelestekstas"/>
              <w:rPr>
                <w:rFonts w:eastAsia="Calibri"/>
                <w:szCs w:val="22"/>
              </w:rPr>
            </w:pPr>
          </w:p>
          <w:p w14:paraId="2A066EC4" w14:textId="5F0C6FB9" w:rsidR="00C87EE4" w:rsidRPr="00885AD9" w:rsidRDefault="00C87EE4" w:rsidP="00C87EE4">
            <w:pPr>
              <w:pStyle w:val="Elsislentelestekstas"/>
              <w:rPr>
                <w:rFonts w:eastAsia="Calibri"/>
                <w:szCs w:val="22"/>
              </w:rPr>
            </w:pPr>
            <w:r w:rsidRPr="00885AD9">
              <w:rPr>
                <w:rFonts w:eastAsia="Calibri"/>
                <w:i/>
                <w:iCs/>
                <w:szCs w:val="22"/>
              </w:rPr>
              <w:t xml:space="preserve">Turi būti nurodytas šitas laukas arba </w:t>
            </w:r>
            <w:hyperlink r:id="rId479" w:history="1">
              <w:r w:rsidRPr="00885AD9">
                <w:rPr>
                  <w:rStyle w:val="Hyperlink"/>
                  <w:i/>
                  <w:iCs/>
                </w:rPr>
                <w:t>cbc:AllowanceChargeReasonCode</w:t>
              </w:r>
            </w:hyperlink>
            <w:r w:rsidRPr="00885AD9">
              <w:rPr>
                <w:rFonts w:eastAsia="Calibri"/>
                <w:i/>
                <w:iCs/>
                <w:szCs w:val="22"/>
              </w:rPr>
              <w:t xml:space="preserve"> (69.2) arba gali būti nurodyti abu.</w:t>
            </w:r>
          </w:p>
        </w:tc>
      </w:tr>
      <w:tr w:rsidR="00C87EE4" w:rsidRPr="00885AD9" w14:paraId="258E1AC0" w14:textId="77777777" w:rsidTr="00C87EE4">
        <w:tc>
          <w:tcPr>
            <w:tcW w:w="848" w:type="dxa"/>
          </w:tcPr>
          <w:p w14:paraId="0BDEA489" w14:textId="77777777" w:rsidR="00C87EE4" w:rsidRPr="00885AD9" w:rsidRDefault="00C87EE4" w:rsidP="00C87EE4">
            <w:pPr>
              <w:pStyle w:val="Elsislentelestekstas"/>
              <w:rPr>
                <w:rFonts w:eastAsia="Calibri"/>
                <w:szCs w:val="22"/>
              </w:rPr>
            </w:pPr>
            <w:r w:rsidRPr="00885AD9">
              <w:rPr>
                <w:rFonts w:eastAsia="Calibri"/>
                <w:szCs w:val="22"/>
              </w:rPr>
              <w:t>69.4</w:t>
            </w:r>
          </w:p>
        </w:tc>
        <w:tc>
          <w:tcPr>
            <w:tcW w:w="709" w:type="dxa"/>
          </w:tcPr>
          <w:p w14:paraId="775AE160"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74851642" w14:textId="20A73143" w:rsidR="00C87EE4" w:rsidRPr="00885AD9" w:rsidRDefault="00C87EE4" w:rsidP="00C87EE4">
            <w:pPr>
              <w:pStyle w:val="Elsislentelestekstas"/>
              <w:rPr>
                <w:rFonts w:eastAsia="Calibri"/>
                <w:szCs w:val="22"/>
              </w:rPr>
            </w:pPr>
            <w:hyperlink r:id="rId480" w:history="1">
              <w:r w:rsidRPr="00885AD9">
                <w:rPr>
                  <w:rStyle w:val="Hyperlink"/>
                </w:rPr>
                <w:t>cbc:MultiplierFactorNumeric</w:t>
              </w:r>
            </w:hyperlink>
          </w:p>
        </w:tc>
        <w:tc>
          <w:tcPr>
            <w:tcW w:w="1559" w:type="dxa"/>
          </w:tcPr>
          <w:p w14:paraId="30B3E1E1" w14:textId="77777777" w:rsidR="00C87EE4" w:rsidRPr="00885AD9" w:rsidRDefault="00C87EE4" w:rsidP="00C87EE4">
            <w:pPr>
              <w:pStyle w:val="Elsislentelestekstas"/>
              <w:rPr>
                <w:rFonts w:eastAsia="Calibri"/>
                <w:szCs w:val="22"/>
              </w:rPr>
            </w:pPr>
            <w:r w:rsidRPr="00885AD9">
              <w:rPr>
                <w:rFonts w:eastAsia="Calibri"/>
                <w:szCs w:val="22"/>
              </w:rPr>
              <w:t>Nuolaidos arba mokesčio procentas</w:t>
            </w:r>
          </w:p>
          <w:p w14:paraId="7FED50F9" w14:textId="314A3B88" w:rsidR="00C87EE4" w:rsidRPr="00885AD9" w:rsidRDefault="00C87EE4" w:rsidP="00C87EE4">
            <w:pPr>
              <w:pStyle w:val="Elsislentelestekstas"/>
              <w:rPr>
                <w:rFonts w:eastAsia="Calibri"/>
                <w:b/>
                <w:bCs/>
                <w:szCs w:val="22"/>
              </w:rPr>
            </w:pPr>
            <w:r>
              <w:rPr>
                <w:rFonts w:eastAsia="Calibri"/>
                <w:b/>
                <w:bCs/>
                <w:szCs w:val="22"/>
              </w:rPr>
              <w:t>(</w:t>
            </w:r>
            <w:r w:rsidRPr="00885AD9">
              <w:rPr>
                <w:rFonts w:eastAsia="Calibri"/>
                <w:szCs w:val="22"/>
              </w:rPr>
              <w:t>BT-138,BT-143</w:t>
            </w:r>
            <w:r>
              <w:rPr>
                <w:rFonts w:eastAsia="Calibri"/>
                <w:szCs w:val="22"/>
              </w:rPr>
              <w:t>)</w:t>
            </w:r>
          </w:p>
        </w:tc>
        <w:tc>
          <w:tcPr>
            <w:tcW w:w="1134" w:type="dxa"/>
          </w:tcPr>
          <w:p w14:paraId="4E48514C" w14:textId="77777777" w:rsidR="00C87EE4" w:rsidRPr="00885AD9" w:rsidRDefault="00C87EE4" w:rsidP="00C87EE4">
            <w:pPr>
              <w:pStyle w:val="Elsislentelestekstas"/>
              <w:rPr>
                <w:rFonts w:eastAsia="Calibri"/>
                <w:szCs w:val="22"/>
              </w:rPr>
            </w:pPr>
            <w:r w:rsidRPr="00885AD9">
              <w:rPr>
                <w:rFonts w:eastAsia="Calibri"/>
                <w:szCs w:val="22"/>
              </w:rPr>
              <w:t>Procentas</w:t>
            </w:r>
          </w:p>
        </w:tc>
        <w:tc>
          <w:tcPr>
            <w:tcW w:w="1843" w:type="dxa"/>
          </w:tcPr>
          <w:p w14:paraId="7E09A0BE"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5268A6A3" w14:textId="77777777" w:rsidR="00C87EE4" w:rsidRDefault="00C87EE4" w:rsidP="00C87EE4">
            <w:pPr>
              <w:pStyle w:val="Elsislentelestekstas"/>
              <w:rPr>
                <w:noProof/>
              </w:rPr>
            </w:pPr>
            <w:r w:rsidRPr="00885AD9">
              <w:rPr>
                <w:noProof/>
              </w:rPr>
              <w:t>sbs_invoice.in_invoice_discount_markups.amount</w:t>
            </w:r>
          </w:p>
          <w:p w14:paraId="72CCA854" w14:textId="511F79CC" w:rsidR="00016230" w:rsidRPr="0079179A" w:rsidRDefault="00016230" w:rsidP="00016230">
            <w:pPr>
              <w:pStyle w:val="Elsislentelestekstas"/>
              <w:rPr>
                <w:noProof/>
              </w:rPr>
            </w:pPr>
            <w:r>
              <w:rPr>
                <w:noProof/>
              </w:rPr>
              <w:t>NUMERIC(20,2)</w:t>
            </w:r>
          </w:p>
          <w:p w14:paraId="4D41DD1E" w14:textId="77777777" w:rsidR="00016230" w:rsidRPr="00885AD9" w:rsidRDefault="00016230" w:rsidP="00C87EE4">
            <w:pPr>
              <w:pStyle w:val="Elsislentelestekstas"/>
              <w:rPr>
                <w:noProof/>
              </w:rPr>
            </w:pPr>
          </w:p>
          <w:p w14:paraId="13CDA0BF" w14:textId="77777777" w:rsidR="00C87EE4" w:rsidRDefault="00C87EE4" w:rsidP="00C87EE4">
            <w:pPr>
              <w:pStyle w:val="Elsislentelestekstas"/>
              <w:rPr>
                <w:rFonts w:eastAsia="Calibri"/>
              </w:rPr>
            </w:pPr>
            <w:r>
              <w:rPr>
                <w:rFonts w:eastAsia="Calibri"/>
              </w:rPr>
              <w:t>Susiejant pagal:</w:t>
            </w:r>
          </w:p>
          <w:p w14:paraId="529C7795" w14:textId="77777777" w:rsidR="00C87EE4" w:rsidRDefault="00C87EE4" w:rsidP="00C87EE4">
            <w:pPr>
              <w:pStyle w:val="Elsislentelestekstas"/>
              <w:rPr>
                <w:rFonts w:eastAsia="Calibri"/>
                <w:noProof/>
              </w:rPr>
            </w:pPr>
            <w:r w:rsidRPr="00885AD9">
              <w:rPr>
                <w:color w:val="000000"/>
              </w:rPr>
              <w:t>cl_discount_markup_unit_clas_val_uid</w:t>
            </w:r>
            <w:r>
              <w:rPr>
                <w:rFonts w:eastAsia="Calibri"/>
                <w:noProof/>
              </w:rPr>
              <w:t xml:space="preserve"> </w:t>
            </w:r>
          </w:p>
          <w:p w14:paraId="57A471CF" w14:textId="77777777" w:rsidR="00C87EE4" w:rsidRDefault="00C87EE4" w:rsidP="00C87EE4">
            <w:pPr>
              <w:pStyle w:val="Elsislentelestekstas"/>
              <w:rPr>
                <w:rFonts w:eastAsia="Calibri"/>
                <w:noProof/>
              </w:rPr>
            </w:pPr>
            <w:r>
              <w:rPr>
                <w:rFonts w:eastAsia="Calibri"/>
                <w:noProof/>
              </w:rPr>
              <w:t>su</w:t>
            </w:r>
          </w:p>
          <w:p w14:paraId="4763BFBA" w14:textId="56B0A9CC" w:rsidR="00C87EE4" w:rsidRPr="00885AD9" w:rsidRDefault="00C87EE4" w:rsidP="00C87EE4">
            <w:pPr>
              <w:pStyle w:val="Elsislentelestekstas"/>
              <w:rPr>
                <w:rFonts w:eastAsia="Calibri"/>
                <w:szCs w:val="22"/>
              </w:rPr>
            </w:pPr>
            <w:r w:rsidRPr="00885AD9">
              <w:rPr>
                <w:rFonts w:eastAsia="Calibri"/>
                <w:noProof/>
              </w:rPr>
              <w:t>ns_classifier.cl_classifiers.code = PERCENTAGE</w:t>
            </w:r>
          </w:p>
        </w:tc>
        <w:tc>
          <w:tcPr>
            <w:tcW w:w="1985" w:type="dxa"/>
          </w:tcPr>
          <w:p w14:paraId="2B796E95" w14:textId="77777777" w:rsidR="00C87EE4" w:rsidRPr="00885AD9" w:rsidRDefault="00C87EE4" w:rsidP="00C87EE4">
            <w:pPr>
              <w:pStyle w:val="Elsislentelestekstas"/>
              <w:rPr>
                <w:rFonts w:eastAsia="Calibri"/>
              </w:rPr>
            </w:pPr>
            <w:r>
              <w:rPr>
                <w:rFonts w:eastAsia="Calibri"/>
              </w:rPr>
              <w:t>Pildoma iš DB lauko:</w:t>
            </w:r>
          </w:p>
          <w:p w14:paraId="6C94167A" w14:textId="77777777" w:rsidR="00C87EE4" w:rsidRPr="00885AD9" w:rsidRDefault="00C87EE4" w:rsidP="00C87EE4">
            <w:pPr>
              <w:pStyle w:val="Elsislentelestekstas"/>
              <w:rPr>
                <w:noProof/>
              </w:rPr>
            </w:pPr>
            <w:r w:rsidRPr="00885AD9">
              <w:rPr>
                <w:noProof/>
              </w:rPr>
              <w:t>sbs_invoice.in_invoice_discount_markups.amount</w:t>
            </w:r>
          </w:p>
          <w:p w14:paraId="082F4A0C" w14:textId="77777777" w:rsidR="00C87EE4" w:rsidRPr="00885AD9" w:rsidRDefault="00C87EE4" w:rsidP="00C87EE4">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PERCENTAGE</w:t>
            </w:r>
          </w:p>
          <w:p w14:paraId="19386E6D"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04696EE7" w14:textId="3D591A99" w:rsidR="00C87EE4" w:rsidRPr="00885AD9" w:rsidRDefault="00C87EE4" w:rsidP="00C87EE4">
            <w:pPr>
              <w:pStyle w:val="Elsislentelestekstas"/>
              <w:rPr>
                <w:noProof/>
              </w:rPr>
            </w:pPr>
            <w:r w:rsidRPr="00885AD9">
              <w:rPr>
                <w:color w:val="000000"/>
              </w:rPr>
              <w:t>cl_discount_markup_unit_clas_val_uid</w:t>
            </w:r>
          </w:p>
        </w:tc>
        <w:tc>
          <w:tcPr>
            <w:tcW w:w="4788" w:type="dxa"/>
          </w:tcPr>
          <w:p w14:paraId="5BD04957" w14:textId="77777777" w:rsidR="00C87EE4" w:rsidRPr="00885AD9" w:rsidRDefault="00C87EE4" w:rsidP="00C87EE4">
            <w:pPr>
              <w:pStyle w:val="Elsislentelestekstas"/>
              <w:rPr>
                <w:rFonts w:eastAsia="Calibri"/>
                <w:szCs w:val="22"/>
              </w:rPr>
            </w:pPr>
            <w:r w:rsidRPr="00885AD9">
              <w:rPr>
                <w:rFonts w:eastAsia="Calibri"/>
                <w:szCs w:val="22"/>
              </w:rPr>
              <w:t>Eilutės nuolaidos arba mokesčio procentas. Norėdami nurodyti 20%, naudokite 20 reikšmę.</w:t>
            </w:r>
          </w:p>
          <w:p w14:paraId="609A7C00" w14:textId="77777777" w:rsidR="00C87EE4" w:rsidRPr="00885AD9" w:rsidRDefault="00C87EE4" w:rsidP="00C87EE4">
            <w:pPr>
              <w:pStyle w:val="Elsislentelestekstas"/>
              <w:rPr>
                <w:rFonts w:eastAsia="Calibri"/>
                <w:szCs w:val="22"/>
              </w:rPr>
            </w:pPr>
            <w:r w:rsidRPr="00885AD9">
              <w:rPr>
                <w:rFonts w:eastAsia="Calibri"/>
                <w:szCs w:val="22"/>
              </w:rPr>
              <w:t>Pavyzdinė reikšmė: 20</w:t>
            </w:r>
          </w:p>
          <w:p w14:paraId="2193ED56" w14:textId="77777777" w:rsidR="00C87EE4" w:rsidRPr="00885AD9" w:rsidRDefault="00C87EE4" w:rsidP="00C87EE4">
            <w:pPr>
              <w:pStyle w:val="Elsislentelestekstas"/>
              <w:rPr>
                <w:rFonts w:eastAsia="Calibri"/>
                <w:szCs w:val="22"/>
              </w:rPr>
            </w:pPr>
          </w:p>
          <w:p w14:paraId="4304ADD8" w14:textId="7844D3AD" w:rsidR="00C87EE4" w:rsidRPr="00885AD9" w:rsidRDefault="00C87EE4" w:rsidP="00C87EE4">
            <w:pPr>
              <w:pStyle w:val="Elsislentelestekstas"/>
              <w:rPr>
                <w:rFonts w:eastAsia="Calibri"/>
                <w:i/>
                <w:iCs/>
                <w:szCs w:val="22"/>
              </w:rPr>
            </w:pPr>
            <w:r w:rsidRPr="00885AD9">
              <w:rPr>
                <w:rFonts w:eastAsia="Calibri"/>
                <w:i/>
                <w:iCs/>
                <w:szCs w:val="22"/>
              </w:rPr>
              <w:t xml:space="preserve">Turi būti nurodytas, jei nurodytas laukas </w:t>
            </w:r>
            <w:hyperlink r:id="rId481" w:history="1">
              <w:r w:rsidRPr="00885AD9">
                <w:rPr>
                  <w:rStyle w:val="Hyperlink"/>
                  <w:i/>
                  <w:iCs/>
                </w:rPr>
                <w:t>cbc:BaseAmount</w:t>
              </w:r>
            </w:hyperlink>
            <w:r w:rsidRPr="00885AD9">
              <w:rPr>
                <w:rStyle w:val="Hyperlink"/>
                <w:i/>
                <w:iCs/>
              </w:rPr>
              <w:t xml:space="preserve"> </w:t>
            </w:r>
            <w:r w:rsidRPr="00885AD9">
              <w:rPr>
                <w:rFonts w:eastAsia="Calibri"/>
                <w:i/>
                <w:iCs/>
                <w:szCs w:val="22"/>
              </w:rPr>
              <w:t>(69.6)</w:t>
            </w:r>
          </w:p>
        </w:tc>
      </w:tr>
      <w:tr w:rsidR="00C87EE4" w:rsidRPr="00885AD9" w14:paraId="6C9CDD5C" w14:textId="77777777" w:rsidTr="00C87EE4">
        <w:tc>
          <w:tcPr>
            <w:tcW w:w="848" w:type="dxa"/>
          </w:tcPr>
          <w:p w14:paraId="57A50513" w14:textId="77777777" w:rsidR="00C87EE4" w:rsidRPr="00885AD9" w:rsidRDefault="00C87EE4" w:rsidP="00C87EE4">
            <w:pPr>
              <w:pStyle w:val="Elsislentelestekstas"/>
              <w:rPr>
                <w:rFonts w:eastAsia="Calibri"/>
                <w:szCs w:val="22"/>
              </w:rPr>
            </w:pPr>
            <w:r w:rsidRPr="00885AD9">
              <w:rPr>
                <w:rFonts w:eastAsia="Calibri"/>
                <w:szCs w:val="22"/>
              </w:rPr>
              <w:t>69.5</w:t>
            </w:r>
          </w:p>
        </w:tc>
        <w:tc>
          <w:tcPr>
            <w:tcW w:w="709" w:type="dxa"/>
          </w:tcPr>
          <w:p w14:paraId="70C0951F"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2725C3B2" w14:textId="67742806" w:rsidR="00C87EE4" w:rsidRPr="00885AD9" w:rsidRDefault="00C87EE4" w:rsidP="00C87EE4">
            <w:pPr>
              <w:pStyle w:val="Elsislentelestekstas"/>
              <w:rPr>
                <w:rFonts w:eastAsia="Calibri"/>
                <w:szCs w:val="22"/>
              </w:rPr>
            </w:pPr>
            <w:hyperlink r:id="rId482" w:history="1">
              <w:r w:rsidRPr="00885AD9">
                <w:rPr>
                  <w:rStyle w:val="Hyperlink"/>
                </w:rPr>
                <w:t>cbc:Amount</w:t>
              </w:r>
            </w:hyperlink>
          </w:p>
        </w:tc>
        <w:tc>
          <w:tcPr>
            <w:tcW w:w="1559" w:type="dxa"/>
          </w:tcPr>
          <w:p w14:paraId="7C257A66" w14:textId="77777777" w:rsidR="00C87EE4" w:rsidRDefault="00C87EE4" w:rsidP="00C87EE4">
            <w:pPr>
              <w:pStyle w:val="Elsislentelestekstas"/>
              <w:rPr>
                <w:rFonts w:eastAsia="Calibri"/>
                <w:szCs w:val="22"/>
              </w:rPr>
            </w:pPr>
            <w:r w:rsidRPr="00885AD9">
              <w:rPr>
                <w:rFonts w:eastAsia="Calibri"/>
                <w:szCs w:val="22"/>
              </w:rPr>
              <w:t>Nuolaidos arba mokesčio suma</w:t>
            </w:r>
          </w:p>
          <w:p w14:paraId="6ED139D6" w14:textId="190E9BF3" w:rsidR="00C87EE4" w:rsidRPr="00885AD9" w:rsidRDefault="00C87EE4" w:rsidP="00C87EE4">
            <w:pPr>
              <w:pStyle w:val="Elsislentelestekstas"/>
              <w:rPr>
                <w:rFonts w:eastAsia="Calibri"/>
                <w:b/>
                <w:bCs/>
                <w:szCs w:val="22"/>
              </w:rPr>
            </w:pPr>
            <w:r>
              <w:rPr>
                <w:rFonts w:eastAsia="Calibri"/>
                <w:szCs w:val="22"/>
              </w:rPr>
              <w:t>(</w:t>
            </w:r>
            <w:r w:rsidRPr="00885AD9">
              <w:rPr>
                <w:rFonts w:eastAsia="Calibri"/>
                <w:szCs w:val="22"/>
              </w:rPr>
              <w:t>BT-136,BT-141</w:t>
            </w:r>
            <w:r>
              <w:rPr>
                <w:rFonts w:eastAsia="Calibri"/>
                <w:szCs w:val="22"/>
              </w:rPr>
              <w:t>)</w:t>
            </w:r>
          </w:p>
        </w:tc>
        <w:tc>
          <w:tcPr>
            <w:tcW w:w="1134" w:type="dxa"/>
          </w:tcPr>
          <w:p w14:paraId="6BA4AD18"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4E33D987"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362CF6D8" w14:textId="77777777" w:rsidR="00C87EE4" w:rsidRDefault="00C87EE4" w:rsidP="00C87EE4">
            <w:pPr>
              <w:pStyle w:val="Elsislentelestekstas"/>
              <w:rPr>
                <w:noProof/>
              </w:rPr>
            </w:pPr>
            <w:r w:rsidRPr="00885AD9">
              <w:rPr>
                <w:noProof/>
              </w:rPr>
              <w:t>sbs_invoice.in_invoice_discount_markups.amount</w:t>
            </w:r>
          </w:p>
          <w:p w14:paraId="40CA1D26" w14:textId="6C52BBF4" w:rsidR="00016230" w:rsidRPr="0079179A" w:rsidRDefault="00016230" w:rsidP="00016230">
            <w:pPr>
              <w:pStyle w:val="Elsislentelestekstas"/>
              <w:rPr>
                <w:noProof/>
              </w:rPr>
            </w:pPr>
            <w:r>
              <w:rPr>
                <w:noProof/>
              </w:rPr>
              <w:t>NUMERIC(20,2)</w:t>
            </w:r>
          </w:p>
          <w:p w14:paraId="206E4141" w14:textId="77777777" w:rsidR="00016230" w:rsidRPr="00885AD9" w:rsidRDefault="00016230" w:rsidP="00C87EE4">
            <w:pPr>
              <w:pStyle w:val="Elsislentelestekstas"/>
              <w:rPr>
                <w:noProof/>
              </w:rPr>
            </w:pPr>
          </w:p>
          <w:p w14:paraId="76069E66" w14:textId="77777777" w:rsidR="00C87EE4" w:rsidRDefault="00C87EE4" w:rsidP="00C87EE4">
            <w:pPr>
              <w:pStyle w:val="Elsislentelestekstas"/>
              <w:rPr>
                <w:rFonts w:eastAsia="Calibri"/>
              </w:rPr>
            </w:pPr>
            <w:r>
              <w:rPr>
                <w:rFonts w:eastAsia="Calibri"/>
              </w:rPr>
              <w:t>Susiejant pagal:</w:t>
            </w:r>
          </w:p>
          <w:p w14:paraId="76F79867" w14:textId="77777777" w:rsidR="00C87EE4" w:rsidRDefault="00C87EE4" w:rsidP="00C87EE4">
            <w:pPr>
              <w:pStyle w:val="Elsislentelestekstas"/>
              <w:rPr>
                <w:rFonts w:eastAsia="Calibri"/>
                <w:noProof/>
              </w:rPr>
            </w:pPr>
            <w:r w:rsidRPr="00885AD9">
              <w:rPr>
                <w:color w:val="000000"/>
              </w:rPr>
              <w:t>cl_discount_markup_unit_clas_val_uid</w:t>
            </w:r>
            <w:r>
              <w:rPr>
                <w:rFonts w:eastAsia="Calibri"/>
                <w:noProof/>
              </w:rPr>
              <w:t xml:space="preserve"> </w:t>
            </w:r>
          </w:p>
          <w:p w14:paraId="139E903F" w14:textId="77777777" w:rsidR="00C87EE4" w:rsidRDefault="00C87EE4" w:rsidP="00C87EE4">
            <w:pPr>
              <w:pStyle w:val="Elsislentelestekstas"/>
              <w:rPr>
                <w:rFonts w:eastAsia="Calibri"/>
                <w:noProof/>
              </w:rPr>
            </w:pPr>
            <w:r>
              <w:rPr>
                <w:rFonts w:eastAsia="Calibri"/>
                <w:noProof/>
              </w:rPr>
              <w:t>su</w:t>
            </w:r>
          </w:p>
          <w:p w14:paraId="451078DC" w14:textId="77777777" w:rsidR="00C87EE4" w:rsidRDefault="00C87EE4" w:rsidP="00C87EE4">
            <w:pPr>
              <w:pStyle w:val="Elsislentelestekstas"/>
              <w:rPr>
                <w:rFonts w:eastAsia="Calibri"/>
                <w:szCs w:val="22"/>
              </w:rPr>
            </w:pPr>
            <w:r w:rsidRPr="00885AD9">
              <w:rPr>
                <w:rFonts w:eastAsia="Calibri"/>
                <w:noProof/>
              </w:rPr>
              <w:t>ns_classifier.cl_classifiers.code =  AMOUNT</w:t>
            </w:r>
            <w:r w:rsidRPr="00885AD9" w:rsidDel="0063421A">
              <w:rPr>
                <w:rFonts w:eastAsia="Calibri"/>
                <w:szCs w:val="22"/>
              </w:rPr>
              <w:t xml:space="preserve"> </w:t>
            </w:r>
          </w:p>
          <w:p w14:paraId="23F95DB3" w14:textId="77777777" w:rsidR="00C87EE4" w:rsidRPr="00885AD9" w:rsidRDefault="00C87EE4" w:rsidP="00C87EE4">
            <w:pPr>
              <w:pStyle w:val="Elsislentelestekstas"/>
              <w:rPr>
                <w:rFonts w:eastAsia="Calibri"/>
                <w:i/>
                <w:iCs/>
                <w:szCs w:val="22"/>
                <w:u w:val="single"/>
              </w:rPr>
            </w:pPr>
            <w:r w:rsidRPr="00885AD9">
              <w:rPr>
                <w:rFonts w:eastAsia="Calibri"/>
                <w:i/>
                <w:iCs/>
                <w:szCs w:val="22"/>
                <w:u w:val="single"/>
              </w:rPr>
              <w:t>Žr. Pastabas po lentele</w:t>
            </w:r>
          </w:p>
          <w:p w14:paraId="308C6456" w14:textId="77777777" w:rsidR="00C87EE4" w:rsidRDefault="00C87EE4" w:rsidP="00C87EE4">
            <w:pPr>
              <w:pStyle w:val="Elsislentelestekstas"/>
              <w:rPr>
                <w:rFonts w:eastAsia="Calibri"/>
                <w:szCs w:val="22"/>
              </w:rPr>
            </w:pPr>
          </w:p>
          <w:p w14:paraId="14F1F596"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2791505B" w14:textId="1E5E318E"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2A4F8B34" w14:textId="77777777" w:rsidR="00C87EE4" w:rsidRPr="00885AD9" w:rsidRDefault="00C87EE4" w:rsidP="00C87EE4">
            <w:pPr>
              <w:pStyle w:val="Elsislentelestekstas"/>
              <w:rPr>
                <w:rFonts w:eastAsia="Calibri"/>
              </w:rPr>
            </w:pPr>
            <w:r>
              <w:rPr>
                <w:rFonts w:eastAsia="Calibri"/>
              </w:rPr>
              <w:t>Pildoma iš DB lauko:</w:t>
            </w:r>
          </w:p>
          <w:p w14:paraId="489C0F93" w14:textId="77777777" w:rsidR="00C87EE4" w:rsidRPr="00885AD9" w:rsidRDefault="00C87EE4" w:rsidP="00C87EE4">
            <w:pPr>
              <w:pStyle w:val="Elsislentelestekstas"/>
              <w:rPr>
                <w:noProof/>
              </w:rPr>
            </w:pPr>
            <w:r w:rsidRPr="00885AD9">
              <w:rPr>
                <w:noProof/>
              </w:rPr>
              <w:t>sbs_invoice.in_invoice_discount_markups.amount</w:t>
            </w:r>
          </w:p>
          <w:p w14:paraId="260E5165" w14:textId="77777777" w:rsidR="00C87EE4" w:rsidRPr="00885AD9" w:rsidRDefault="00C87EE4" w:rsidP="00C87EE4">
            <w:pPr>
              <w:pStyle w:val="Elsislentelestekstas"/>
              <w:rPr>
                <w:rFonts w:eastAsia="Calibri"/>
                <w:noProof/>
              </w:rPr>
            </w:pPr>
            <w:r w:rsidRPr="00885AD9">
              <w:rPr>
                <w:noProof/>
              </w:rPr>
              <w:t xml:space="preserve">Tik tada, kai </w:t>
            </w:r>
            <w:r w:rsidRPr="00885AD9">
              <w:rPr>
                <w:rFonts w:eastAsia="Calibri"/>
                <w:noProof/>
              </w:rPr>
              <w:t xml:space="preserve"> ns_classifier.cl_classifiers.code = AMOUNT</w:t>
            </w:r>
          </w:p>
          <w:p w14:paraId="0E55651D" w14:textId="77777777" w:rsidR="00C87EE4" w:rsidRPr="00885AD9" w:rsidRDefault="00C87EE4" w:rsidP="00C87EE4">
            <w:pPr>
              <w:pStyle w:val="Elsislentelestekstas"/>
              <w:rPr>
                <w:rFonts w:eastAsia="Calibri"/>
                <w:noProof/>
              </w:rPr>
            </w:pPr>
            <w:r w:rsidRPr="00885AD9">
              <w:rPr>
                <w:rFonts w:eastAsia="Calibri"/>
                <w:noProof/>
              </w:rPr>
              <w:t xml:space="preserve">Traukiama pagal ryšį: </w:t>
            </w:r>
          </w:p>
          <w:p w14:paraId="7D14BFB4" w14:textId="77777777" w:rsidR="00C87EE4" w:rsidRPr="00885AD9" w:rsidRDefault="00C87EE4" w:rsidP="00C87EE4">
            <w:pPr>
              <w:pStyle w:val="Elsislentelestekstas"/>
              <w:rPr>
                <w:rFonts w:eastAsia="Calibri"/>
                <w:i/>
                <w:iCs/>
                <w:szCs w:val="22"/>
              </w:rPr>
            </w:pPr>
            <w:r w:rsidRPr="00885AD9">
              <w:rPr>
                <w:color w:val="000000"/>
              </w:rPr>
              <w:t>cl_discount_markup_unit_clas_val_uid</w:t>
            </w:r>
          </w:p>
          <w:p w14:paraId="200B691C" w14:textId="77777777" w:rsidR="00C87EE4" w:rsidRPr="00885AD9" w:rsidRDefault="00C87EE4" w:rsidP="00C87EE4">
            <w:pPr>
              <w:pStyle w:val="Elsislentelestekstas"/>
              <w:rPr>
                <w:rFonts w:eastAsia="Calibri"/>
                <w:i/>
                <w:iCs/>
                <w:szCs w:val="22"/>
                <w:u w:val="single"/>
              </w:rPr>
            </w:pPr>
            <w:r w:rsidRPr="00885AD9">
              <w:rPr>
                <w:rFonts w:eastAsia="Calibri"/>
                <w:i/>
                <w:iCs/>
                <w:szCs w:val="22"/>
                <w:u w:val="single"/>
              </w:rPr>
              <w:t>Žr. Pastabas po lentele</w:t>
            </w:r>
          </w:p>
          <w:p w14:paraId="70CC0F71" w14:textId="77777777" w:rsidR="00C87EE4" w:rsidRPr="00885AD9" w:rsidRDefault="00C87EE4" w:rsidP="00C87EE4">
            <w:pPr>
              <w:pStyle w:val="Elsislentelestekstas"/>
              <w:rPr>
                <w:rFonts w:eastAsia="Calibri"/>
                <w:i/>
                <w:iCs/>
                <w:szCs w:val="22"/>
              </w:rPr>
            </w:pPr>
          </w:p>
          <w:p w14:paraId="5F794BB3"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722EF981" w14:textId="4F784045" w:rsidR="00C87EE4" w:rsidRPr="00885AD9" w:rsidRDefault="00C87EE4" w:rsidP="00C87EE4">
            <w:pPr>
              <w:pStyle w:val="Elsislentelestekstas"/>
              <w:rPr>
                <w:noProof/>
              </w:rPr>
            </w:pPr>
            <w:r w:rsidRPr="00885AD9">
              <w:rPr>
                <w:rFonts w:eastAsia="Calibri"/>
                <w:szCs w:val="22"/>
              </w:rPr>
              <w:t xml:space="preserve">traukiama iš BT-5 </w:t>
            </w:r>
            <w:hyperlink r:id="rId483" w:history="1">
              <w:r w:rsidRPr="00885AD9">
                <w:rPr>
                  <w:rStyle w:val="Hyperlink"/>
                </w:rPr>
                <w:t>cbc:DocumentCurrencyCode</w:t>
              </w:r>
            </w:hyperlink>
            <w:r w:rsidRPr="00885AD9">
              <w:rPr>
                <w:rFonts w:eastAsia="Calibri"/>
                <w:szCs w:val="22"/>
              </w:rPr>
              <w:t xml:space="preserve"> (9).</w:t>
            </w:r>
          </w:p>
        </w:tc>
        <w:tc>
          <w:tcPr>
            <w:tcW w:w="4788" w:type="dxa"/>
          </w:tcPr>
          <w:p w14:paraId="0F26B2C4" w14:textId="77777777" w:rsidR="00C87EE4" w:rsidRPr="00885AD9" w:rsidRDefault="00C87EE4" w:rsidP="00C87EE4">
            <w:pPr>
              <w:pStyle w:val="Elsislentelestekstas"/>
              <w:rPr>
                <w:rFonts w:eastAsia="Calibri"/>
                <w:szCs w:val="22"/>
              </w:rPr>
            </w:pPr>
            <w:r w:rsidRPr="00885AD9">
              <w:rPr>
                <w:rFonts w:eastAsia="Calibri"/>
                <w:szCs w:val="22"/>
              </w:rPr>
              <w:t>Eilutės nuolaidos arba mokesčio (pvz. rinkliavos) suma be PVM. Turi būti suapvalintas iki daugiausiai 2 skaičių po kablelio.</w:t>
            </w:r>
          </w:p>
          <w:p w14:paraId="5AA4C811" w14:textId="77777777" w:rsidR="00C87EE4" w:rsidRPr="00885AD9" w:rsidRDefault="00C87EE4" w:rsidP="00C87EE4">
            <w:pPr>
              <w:pStyle w:val="Elsislentelestekstas"/>
              <w:rPr>
                <w:rFonts w:eastAsia="Calibri"/>
                <w:szCs w:val="22"/>
              </w:rPr>
            </w:pPr>
            <w:r w:rsidRPr="00885AD9">
              <w:rPr>
                <w:rFonts w:eastAsia="Calibri"/>
                <w:szCs w:val="22"/>
              </w:rPr>
              <w:t>Pavyzdinė reikšmė: 200</w:t>
            </w:r>
          </w:p>
          <w:p w14:paraId="7E9C1D39" w14:textId="50A5831B" w:rsidR="00C87EE4" w:rsidRPr="00885AD9" w:rsidRDefault="00C87EE4" w:rsidP="00C87EE4">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484" w:history="1">
              <w:r w:rsidRPr="00885AD9">
                <w:rPr>
                  <w:rStyle w:val="Hyperlink"/>
                  <w:rFonts w:cs="Arial"/>
                  <w:color w:val="337AB7"/>
                  <w:szCs w:val="18"/>
                  <w:shd w:val="clear" w:color="auto" w:fill="FFFFFF"/>
                </w:rPr>
                <w:t>ISO 4217 Currency codes</w:t>
              </w:r>
            </w:hyperlink>
            <w:r w:rsidRPr="00885AD9">
              <w:rPr>
                <w:rFonts w:cs="Arial"/>
                <w:szCs w:val="18"/>
              </w:rPr>
              <w:t>.</w:t>
            </w:r>
          </w:p>
          <w:p w14:paraId="461A06DF" w14:textId="77777777" w:rsidR="00C87EE4" w:rsidRPr="00885AD9" w:rsidRDefault="00C87EE4" w:rsidP="00C87EE4">
            <w:pPr>
              <w:pStyle w:val="Elsislentelestekstas"/>
              <w:rPr>
                <w:rFonts w:cs="Arial"/>
                <w:szCs w:val="18"/>
              </w:rPr>
            </w:pPr>
          </w:p>
          <w:p w14:paraId="6F8679E4" w14:textId="0EFC5B79" w:rsidR="00C87EE4" w:rsidRPr="00885AD9" w:rsidRDefault="00C87EE4" w:rsidP="00C87EE4">
            <w:pPr>
              <w:pStyle w:val="Elsislentelestekstas"/>
              <w:rPr>
                <w:rFonts w:eastAsia="Calibri"/>
                <w:b/>
                <w:bCs/>
                <w:i/>
                <w:iCs/>
                <w:szCs w:val="22"/>
              </w:rPr>
            </w:pPr>
            <w:r w:rsidRPr="00885AD9">
              <w:rPr>
                <w:rFonts w:cs="Arial"/>
                <w:b/>
                <w:bCs/>
                <w:i/>
                <w:iCs/>
                <w:szCs w:val="18"/>
              </w:rPr>
              <w:t xml:space="preserve">Jei yra nurodyta </w:t>
            </w:r>
            <w:hyperlink r:id="rId485" w:history="1">
              <w:r w:rsidRPr="00885AD9">
                <w:rPr>
                  <w:rStyle w:val="Hyperlink"/>
                  <w:b/>
                  <w:bCs/>
                  <w:i/>
                  <w:iCs/>
                </w:rPr>
                <w:t>cbc:BaseAmount</w:t>
              </w:r>
            </w:hyperlink>
            <w:r w:rsidRPr="00885AD9">
              <w:rPr>
                <w:rStyle w:val="Hyperlink"/>
                <w:b/>
                <w:bCs/>
                <w:i/>
                <w:iCs/>
              </w:rPr>
              <w:t xml:space="preserve"> </w:t>
            </w:r>
            <w:r w:rsidRPr="00885AD9">
              <w:rPr>
                <w:rFonts w:eastAsia="Calibri"/>
                <w:b/>
                <w:bCs/>
                <w:i/>
                <w:iCs/>
                <w:szCs w:val="22"/>
              </w:rPr>
              <w:t xml:space="preserve">(69.6) ir </w:t>
            </w:r>
            <w:hyperlink r:id="rId486" w:history="1">
              <w:r w:rsidRPr="00885AD9">
                <w:rPr>
                  <w:rStyle w:val="Hyperlink"/>
                  <w:b/>
                  <w:bCs/>
                  <w:i/>
                  <w:iCs/>
                </w:rPr>
                <w:t>cbc:MultiplierFactorNumeric</w:t>
              </w:r>
            </w:hyperlink>
            <w:r w:rsidRPr="00885AD9">
              <w:rPr>
                <w:rStyle w:val="Hyperlink"/>
                <w:b/>
                <w:bCs/>
                <w:i/>
                <w:iCs/>
              </w:rPr>
              <w:t xml:space="preserve"> </w:t>
            </w:r>
            <w:r w:rsidRPr="00885AD9">
              <w:rPr>
                <w:rFonts w:eastAsia="Calibri"/>
                <w:b/>
                <w:bCs/>
                <w:i/>
                <w:iCs/>
                <w:szCs w:val="22"/>
              </w:rPr>
              <w:t>(69.4), suma turi būti lygi apskaičiuotai:</w:t>
            </w:r>
          </w:p>
          <w:p w14:paraId="14FF1AB7" w14:textId="01808528" w:rsidR="00C87EE4" w:rsidRPr="00885AD9" w:rsidRDefault="00C87EE4" w:rsidP="00C87EE4">
            <w:pPr>
              <w:pStyle w:val="Elsislentelestekstas"/>
              <w:rPr>
                <w:rFonts w:eastAsia="Calibri"/>
                <w:szCs w:val="22"/>
              </w:rPr>
            </w:pPr>
            <w:r w:rsidRPr="00885AD9">
              <w:rPr>
                <w:rFonts w:eastAsia="Calibri"/>
                <w:szCs w:val="22"/>
              </w:rPr>
              <w:t xml:space="preserve">Nuolaidos arba mokesčio bazinė suma </w:t>
            </w:r>
            <w:hyperlink r:id="rId487" w:history="1">
              <w:r w:rsidRPr="00885AD9">
                <w:rPr>
                  <w:rStyle w:val="Hyperlink"/>
                </w:rPr>
                <w:t>cbc:BaseAmount</w:t>
              </w:r>
            </w:hyperlink>
            <w:r w:rsidRPr="00885AD9">
              <w:rPr>
                <w:rStyle w:val="Hyperlink"/>
              </w:rPr>
              <w:t xml:space="preserve"> </w:t>
            </w:r>
            <w:r w:rsidRPr="00885AD9">
              <w:rPr>
                <w:rFonts w:eastAsia="Calibri"/>
                <w:szCs w:val="22"/>
              </w:rPr>
              <w:t xml:space="preserve">(69.6) * </w:t>
            </w:r>
          </w:p>
          <w:p w14:paraId="19B08DC3" w14:textId="0035653B" w:rsidR="00C87EE4" w:rsidRPr="00885AD9" w:rsidRDefault="00C87EE4" w:rsidP="00C87EE4">
            <w:pPr>
              <w:pStyle w:val="Elsislentelestekstas"/>
              <w:rPr>
                <w:rFonts w:eastAsia="Calibri"/>
                <w:szCs w:val="22"/>
              </w:rPr>
            </w:pPr>
            <w:r w:rsidRPr="00885AD9">
              <w:rPr>
                <w:rFonts w:eastAsia="Calibri"/>
                <w:szCs w:val="22"/>
              </w:rPr>
              <w:t xml:space="preserve">Nuolaidos arba mokesčio procentas </w:t>
            </w:r>
            <w:hyperlink r:id="rId488" w:history="1">
              <w:r w:rsidRPr="00885AD9">
                <w:rPr>
                  <w:rStyle w:val="Hyperlink"/>
                </w:rPr>
                <w:t>cbc:MultiplierFactorNumeric</w:t>
              </w:r>
            </w:hyperlink>
            <w:r w:rsidRPr="00885AD9">
              <w:rPr>
                <w:rStyle w:val="Hyperlink"/>
              </w:rPr>
              <w:t xml:space="preserve"> </w:t>
            </w:r>
            <w:r w:rsidRPr="00885AD9">
              <w:rPr>
                <w:rFonts w:eastAsia="Calibri"/>
                <w:szCs w:val="22"/>
              </w:rPr>
              <w:t>(69.4) / 100</w:t>
            </w:r>
          </w:p>
          <w:p w14:paraId="253B3CEC" w14:textId="77777777" w:rsidR="00C87EE4" w:rsidRPr="00885AD9" w:rsidRDefault="00C87EE4" w:rsidP="00C87EE4">
            <w:pPr>
              <w:pStyle w:val="Elsislentelestekstas"/>
              <w:rPr>
                <w:rFonts w:cs="Arial"/>
                <w:szCs w:val="18"/>
              </w:rPr>
            </w:pPr>
            <w:r w:rsidRPr="00885AD9">
              <w:rPr>
                <w:rFonts w:cs="Arial"/>
                <w:szCs w:val="18"/>
              </w:rPr>
              <w:t>Apvalinama iki 2 skaičių po kablelio.</w:t>
            </w:r>
          </w:p>
        </w:tc>
      </w:tr>
      <w:tr w:rsidR="00C87EE4" w:rsidRPr="00885AD9" w14:paraId="7CEE67B8" w14:textId="77777777" w:rsidTr="00C87EE4">
        <w:tc>
          <w:tcPr>
            <w:tcW w:w="848" w:type="dxa"/>
          </w:tcPr>
          <w:p w14:paraId="58E4F207" w14:textId="77777777" w:rsidR="00C87EE4" w:rsidRPr="00885AD9" w:rsidRDefault="00C87EE4" w:rsidP="00C87EE4">
            <w:pPr>
              <w:pStyle w:val="Elsislentelestekstas"/>
              <w:rPr>
                <w:rFonts w:eastAsia="Calibri"/>
                <w:szCs w:val="22"/>
              </w:rPr>
            </w:pPr>
            <w:r w:rsidRPr="00885AD9">
              <w:rPr>
                <w:rFonts w:eastAsia="Calibri"/>
                <w:szCs w:val="22"/>
              </w:rPr>
              <w:t>69.6</w:t>
            </w:r>
          </w:p>
        </w:tc>
        <w:tc>
          <w:tcPr>
            <w:tcW w:w="709" w:type="dxa"/>
          </w:tcPr>
          <w:p w14:paraId="6225EE0D"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642A5E0F" w14:textId="1449F357" w:rsidR="00C87EE4" w:rsidRPr="00885AD9" w:rsidRDefault="00C87EE4" w:rsidP="00C87EE4">
            <w:pPr>
              <w:pStyle w:val="Elsislentelestekstas"/>
              <w:rPr>
                <w:rFonts w:eastAsia="Calibri"/>
                <w:szCs w:val="22"/>
              </w:rPr>
            </w:pPr>
            <w:hyperlink r:id="rId489" w:history="1">
              <w:r w:rsidRPr="00885AD9">
                <w:rPr>
                  <w:rStyle w:val="Hyperlink"/>
                </w:rPr>
                <w:t>cbc:BaseAmount</w:t>
              </w:r>
            </w:hyperlink>
          </w:p>
        </w:tc>
        <w:tc>
          <w:tcPr>
            <w:tcW w:w="1559" w:type="dxa"/>
          </w:tcPr>
          <w:p w14:paraId="48675086" w14:textId="77777777" w:rsidR="00C87EE4" w:rsidRDefault="00C87EE4" w:rsidP="00C87EE4">
            <w:pPr>
              <w:pStyle w:val="Elsislentelestekstas"/>
              <w:rPr>
                <w:rFonts w:eastAsia="Calibri"/>
                <w:szCs w:val="22"/>
              </w:rPr>
            </w:pPr>
            <w:r w:rsidRPr="00885AD9">
              <w:rPr>
                <w:rFonts w:eastAsia="Calibri"/>
                <w:szCs w:val="22"/>
              </w:rPr>
              <w:t>Nuolaidos arba mokesčio bazinė suma</w:t>
            </w:r>
          </w:p>
          <w:p w14:paraId="3347E7DC" w14:textId="274A3E3A" w:rsidR="00C87EE4" w:rsidRPr="00885AD9" w:rsidRDefault="00C87EE4" w:rsidP="00C87EE4">
            <w:pPr>
              <w:pStyle w:val="Elsislentelestekstas"/>
              <w:rPr>
                <w:rFonts w:eastAsia="Calibri"/>
                <w:szCs w:val="22"/>
              </w:rPr>
            </w:pPr>
            <w:r>
              <w:rPr>
                <w:rFonts w:eastAsia="Calibri"/>
                <w:szCs w:val="22"/>
              </w:rPr>
              <w:t>(</w:t>
            </w:r>
            <w:r w:rsidRPr="00885AD9">
              <w:rPr>
                <w:rFonts w:eastAsia="Calibri"/>
                <w:szCs w:val="22"/>
              </w:rPr>
              <w:t>BT-137,BT-142</w:t>
            </w:r>
            <w:r>
              <w:rPr>
                <w:rFonts w:eastAsia="Calibri"/>
                <w:szCs w:val="22"/>
              </w:rPr>
              <w:t>)</w:t>
            </w:r>
          </w:p>
          <w:p w14:paraId="3E88EDCF" w14:textId="77777777" w:rsidR="00C87EE4" w:rsidRPr="00885AD9" w:rsidRDefault="00C87EE4" w:rsidP="00C87EE4">
            <w:pPr>
              <w:pStyle w:val="Elsislentelestekstas"/>
              <w:rPr>
                <w:rFonts w:eastAsia="Calibri"/>
                <w:b/>
                <w:bCs/>
                <w:szCs w:val="22"/>
              </w:rPr>
            </w:pPr>
          </w:p>
        </w:tc>
        <w:tc>
          <w:tcPr>
            <w:tcW w:w="1134" w:type="dxa"/>
          </w:tcPr>
          <w:p w14:paraId="261802D4"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5466ED8F"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BB4759F" w14:textId="26F93DDE" w:rsidR="00C87EE4" w:rsidRDefault="00C87EE4" w:rsidP="00C87EE4">
            <w:pPr>
              <w:pStyle w:val="Elsislentelestekstas"/>
              <w:rPr>
                <w:noProof/>
              </w:rPr>
            </w:pPr>
            <w:r w:rsidRPr="00885AD9">
              <w:rPr>
                <w:noProof/>
              </w:rPr>
              <w:t>sbs_invoice.in_invoice_discount_markups.</w:t>
            </w:r>
            <w:r w:rsidR="00016230">
              <w:rPr>
                <w:noProof/>
              </w:rPr>
              <w:t>base_amount</w:t>
            </w:r>
          </w:p>
          <w:p w14:paraId="53135FCB" w14:textId="4D8BFE82" w:rsidR="00016230" w:rsidRPr="0079179A" w:rsidRDefault="00016230" w:rsidP="00016230">
            <w:pPr>
              <w:pStyle w:val="Elsislentelestekstas"/>
              <w:rPr>
                <w:noProof/>
              </w:rPr>
            </w:pPr>
            <w:r>
              <w:rPr>
                <w:noProof/>
              </w:rPr>
              <w:t>NUMERIC(20,2)</w:t>
            </w:r>
          </w:p>
          <w:p w14:paraId="2511131B" w14:textId="77777777" w:rsidR="00C87EE4" w:rsidRDefault="00C87EE4" w:rsidP="00C87EE4">
            <w:pPr>
              <w:pStyle w:val="Elsislentelestekstas"/>
              <w:rPr>
                <w:rFonts w:eastAsia="Calibri"/>
                <w:szCs w:val="22"/>
              </w:rPr>
            </w:pPr>
          </w:p>
          <w:p w14:paraId="1B16AB15"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023156B0" w14:textId="533EFB81"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602B89E5" w14:textId="77777777" w:rsidR="00C87EE4" w:rsidRPr="00885AD9" w:rsidRDefault="00C87EE4" w:rsidP="00C87EE4">
            <w:pPr>
              <w:pStyle w:val="Elsislentelestekstas"/>
              <w:rPr>
                <w:rFonts w:eastAsia="Calibri"/>
              </w:rPr>
            </w:pPr>
            <w:r>
              <w:rPr>
                <w:rFonts w:eastAsia="Calibri"/>
              </w:rPr>
              <w:t>Pildoma iš DB lauko:</w:t>
            </w:r>
          </w:p>
          <w:p w14:paraId="0155F3C8" w14:textId="77777777" w:rsidR="00C87EE4" w:rsidRPr="00885AD9" w:rsidRDefault="00C87EE4" w:rsidP="00C87EE4">
            <w:pPr>
              <w:pStyle w:val="Elsislentelestekstas"/>
              <w:rPr>
                <w:noProof/>
              </w:rPr>
            </w:pPr>
            <w:r w:rsidRPr="00885AD9">
              <w:rPr>
                <w:noProof/>
              </w:rPr>
              <w:t>sbs_invoice.in_invoice_discount_markups.amount_lower_limit</w:t>
            </w:r>
          </w:p>
          <w:p w14:paraId="5975EE1C" w14:textId="77777777" w:rsidR="00C87EE4" w:rsidRPr="00885AD9" w:rsidRDefault="00C87EE4" w:rsidP="00C87EE4">
            <w:pPr>
              <w:pStyle w:val="Elsislentelestekstas"/>
              <w:rPr>
                <w:noProof/>
              </w:rPr>
            </w:pPr>
          </w:p>
          <w:p w14:paraId="1C3C99B1"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2D0173E6" w14:textId="1910E9C0" w:rsidR="00C87EE4" w:rsidRPr="00885AD9" w:rsidRDefault="00C87EE4" w:rsidP="00C87EE4">
            <w:pPr>
              <w:pStyle w:val="Elsislentelestekstas"/>
              <w:rPr>
                <w:noProof/>
              </w:rPr>
            </w:pPr>
            <w:r w:rsidRPr="00885AD9">
              <w:rPr>
                <w:rFonts w:eastAsia="Calibri"/>
                <w:szCs w:val="22"/>
              </w:rPr>
              <w:t xml:space="preserve">traukiama iš BT-5 </w:t>
            </w:r>
            <w:hyperlink r:id="rId490" w:history="1">
              <w:r w:rsidRPr="00885AD9">
                <w:rPr>
                  <w:rStyle w:val="Hyperlink"/>
                </w:rPr>
                <w:t>cbc:DocumentCurrencyCode</w:t>
              </w:r>
            </w:hyperlink>
            <w:r w:rsidRPr="00885AD9">
              <w:rPr>
                <w:rFonts w:eastAsia="Calibri"/>
                <w:szCs w:val="22"/>
              </w:rPr>
              <w:t xml:space="preserve"> (9).</w:t>
            </w:r>
          </w:p>
        </w:tc>
        <w:tc>
          <w:tcPr>
            <w:tcW w:w="4788" w:type="dxa"/>
          </w:tcPr>
          <w:p w14:paraId="2BC80F67" w14:textId="77777777" w:rsidR="00C87EE4" w:rsidRPr="00885AD9" w:rsidRDefault="00C87EE4" w:rsidP="00C87EE4">
            <w:pPr>
              <w:pStyle w:val="Elsislentelestekstas"/>
              <w:rPr>
                <w:rFonts w:eastAsia="Calibri"/>
                <w:szCs w:val="22"/>
              </w:rPr>
            </w:pPr>
            <w:r w:rsidRPr="00885AD9">
              <w:rPr>
                <w:rFonts w:eastAsia="Calibri"/>
                <w:szCs w:val="22"/>
              </w:rPr>
              <w:t>Bazinė suma, nuo kurios skaičiuojama eilutės nuolaidos arba mokesčio suma panaudojant nuolaidos arba mokesčio procentą.</w:t>
            </w:r>
          </w:p>
          <w:p w14:paraId="3503BBE2" w14:textId="77777777" w:rsidR="00C87EE4" w:rsidRPr="00885AD9" w:rsidRDefault="00C87EE4" w:rsidP="00C87EE4">
            <w:pPr>
              <w:pStyle w:val="Elsislentelestekstas"/>
              <w:rPr>
                <w:rFonts w:eastAsia="Calibri"/>
                <w:szCs w:val="22"/>
              </w:rPr>
            </w:pPr>
            <w:r w:rsidRPr="00885AD9">
              <w:rPr>
                <w:rFonts w:eastAsia="Calibri"/>
                <w:szCs w:val="22"/>
              </w:rPr>
              <w:t>Turi būti suapvalinta iki 2 skaičių po kablelio.</w:t>
            </w:r>
          </w:p>
          <w:p w14:paraId="6B4BA24B" w14:textId="77777777" w:rsidR="00C87EE4" w:rsidRPr="00885AD9" w:rsidRDefault="00C87EE4" w:rsidP="00C87EE4">
            <w:pPr>
              <w:pStyle w:val="Elsislentelestekstas"/>
              <w:rPr>
                <w:rFonts w:eastAsia="Calibri"/>
                <w:szCs w:val="22"/>
              </w:rPr>
            </w:pPr>
            <w:r w:rsidRPr="00885AD9">
              <w:rPr>
                <w:rFonts w:eastAsia="Calibri"/>
                <w:szCs w:val="22"/>
              </w:rPr>
              <w:t>Pavyzdinė reikšmė: 1000</w:t>
            </w:r>
          </w:p>
          <w:p w14:paraId="4F9E053D" w14:textId="26733A30" w:rsidR="00C87EE4" w:rsidRPr="00885AD9" w:rsidRDefault="00C87EE4" w:rsidP="00C87EE4">
            <w:pPr>
              <w:pStyle w:val="Elsislentelestekstas"/>
              <w:rPr>
                <w:rFonts w:cs="Arial"/>
                <w:szCs w:val="18"/>
              </w:rPr>
            </w:pPr>
            <w:r w:rsidRPr="00885AD9">
              <w:rPr>
                <w:rFonts w:eastAsia="Calibri"/>
              </w:rPr>
              <w:t xml:space="preserve">Privaloma nurodyti valiutos identifikatorių naudojant identifikavimo schemos </w:t>
            </w:r>
            <w:r w:rsidRPr="00885AD9">
              <w:rPr>
                <w:rFonts w:eastAsia="Calibri"/>
                <w:i/>
                <w:iCs/>
                <w:szCs w:val="22"/>
              </w:rPr>
              <w:t>@currencyID</w:t>
            </w:r>
            <w:r w:rsidRPr="00885AD9">
              <w:rPr>
                <w:rFonts w:eastAsia="Calibri"/>
                <w:szCs w:val="22"/>
              </w:rPr>
              <w:t xml:space="preserve"> identifikatorių </w:t>
            </w:r>
            <w:hyperlink r:id="rId491" w:history="1">
              <w:r w:rsidRPr="00885AD9">
                <w:rPr>
                  <w:rStyle w:val="Hyperlink"/>
                  <w:rFonts w:cs="Arial"/>
                  <w:color w:val="337AB7"/>
                  <w:szCs w:val="18"/>
                  <w:shd w:val="clear" w:color="auto" w:fill="FFFFFF"/>
                </w:rPr>
                <w:t>ISO 4217 Currency codes</w:t>
              </w:r>
            </w:hyperlink>
            <w:r w:rsidRPr="00885AD9">
              <w:rPr>
                <w:rFonts w:cs="Arial"/>
                <w:szCs w:val="18"/>
              </w:rPr>
              <w:t>.</w:t>
            </w:r>
          </w:p>
          <w:p w14:paraId="7C3BE7DF" w14:textId="77777777" w:rsidR="00C87EE4" w:rsidRPr="00885AD9" w:rsidRDefault="00C87EE4" w:rsidP="00C87EE4">
            <w:pPr>
              <w:pStyle w:val="Elsislentelestekstas"/>
              <w:rPr>
                <w:rFonts w:eastAsia="Calibri"/>
                <w:szCs w:val="22"/>
              </w:rPr>
            </w:pPr>
          </w:p>
          <w:p w14:paraId="213B59BD" w14:textId="6F5DEBBA" w:rsidR="00C87EE4" w:rsidRPr="00885AD9" w:rsidRDefault="00C87EE4" w:rsidP="00C87EE4">
            <w:pPr>
              <w:pStyle w:val="Elsislentelestekstas"/>
              <w:rPr>
                <w:rFonts w:eastAsia="Calibri"/>
                <w:szCs w:val="22"/>
              </w:rPr>
            </w:pPr>
            <w:r w:rsidRPr="00885AD9">
              <w:rPr>
                <w:rFonts w:eastAsia="Calibri"/>
                <w:i/>
                <w:iCs/>
                <w:szCs w:val="22"/>
              </w:rPr>
              <w:t xml:space="preserve">Turi būti nurodytas, jei nurodytas laukas </w:t>
            </w:r>
            <w:hyperlink r:id="rId492" w:history="1">
              <w:r w:rsidRPr="00885AD9">
                <w:rPr>
                  <w:rStyle w:val="Hyperlink"/>
                  <w:i/>
                  <w:iCs/>
                </w:rPr>
                <w:t>cbc:MultiplierFactorNumeric</w:t>
              </w:r>
            </w:hyperlink>
            <w:r w:rsidRPr="00885AD9">
              <w:rPr>
                <w:rFonts w:eastAsia="Calibri"/>
                <w:i/>
                <w:iCs/>
                <w:szCs w:val="22"/>
              </w:rPr>
              <w:t xml:space="preserve"> (69.4)</w:t>
            </w:r>
          </w:p>
        </w:tc>
      </w:tr>
      <w:tr w:rsidR="00C87EE4" w:rsidRPr="00885AD9" w14:paraId="1E391B00" w14:textId="77777777" w:rsidTr="00C87EE4">
        <w:tc>
          <w:tcPr>
            <w:tcW w:w="848" w:type="dxa"/>
            <w:shd w:val="clear" w:color="auto" w:fill="FDE9D9" w:themeFill="accent6" w:themeFillTint="33"/>
          </w:tcPr>
          <w:p w14:paraId="610E09A9" w14:textId="77777777" w:rsidR="00C87EE4" w:rsidRPr="00885AD9" w:rsidRDefault="00C87EE4" w:rsidP="00C87EE4">
            <w:pPr>
              <w:pStyle w:val="Elsislentelestekstas"/>
              <w:rPr>
                <w:rFonts w:eastAsia="Calibri"/>
                <w:szCs w:val="22"/>
              </w:rPr>
            </w:pPr>
            <w:r w:rsidRPr="00885AD9">
              <w:rPr>
                <w:rFonts w:eastAsia="Calibri"/>
                <w:szCs w:val="22"/>
              </w:rPr>
              <w:t>70</w:t>
            </w:r>
          </w:p>
        </w:tc>
        <w:tc>
          <w:tcPr>
            <w:tcW w:w="709" w:type="dxa"/>
            <w:shd w:val="clear" w:color="auto" w:fill="FDE9D9" w:themeFill="accent6" w:themeFillTint="33"/>
          </w:tcPr>
          <w:p w14:paraId="72957022"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shd w:val="clear" w:color="auto" w:fill="FDE9D9" w:themeFill="accent6" w:themeFillTint="33"/>
          </w:tcPr>
          <w:p w14:paraId="69FBBD16" w14:textId="23F89F18" w:rsidR="00C87EE4" w:rsidRPr="00885AD9" w:rsidRDefault="00C87EE4" w:rsidP="00C87EE4">
            <w:pPr>
              <w:pStyle w:val="Elsislentelestekstas"/>
              <w:rPr>
                <w:rFonts w:eastAsia="Calibri"/>
                <w:szCs w:val="22"/>
              </w:rPr>
            </w:pPr>
            <w:hyperlink r:id="rId493" w:history="1">
              <w:r w:rsidRPr="00885AD9">
                <w:rPr>
                  <w:rStyle w:val="Hyperlink"/>
                </w:rPr>
                <w:t>cac:Item</w:t>
              </w:r>
            </w:hyperlink>
          </w:p>
        </w:tc>
        <w:tc>
          <w:tcPr>
            <w:tcW w:w="1559" w:type="dxa"/>
            <w:shd w:val="clear" w:color="auto" w:fill="FDE9D9" w:themeFill="accent6" w:themeFillTint="33"/>
          </w:tcPr>
          <w:p w14:paraId="7991F531"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6F7850D5" w14:textId="77777777" w:rsidR="00C87EE4" w:rsidRPr="00885AD9" w:rsidRDefault="00C87EE4" w:rsidP="00C87EE4">
            <w:pPr>
              <w:pStyle w:val="Elsislentelestekstas"/>
              <w:rPr>
                <w:rFonts w:eastAsia="Calibri"/>
                <w:szCs w:val="22"/>
              </w:rPr>
            </w:pPr>
            <w:r w:rsidRPr="00885AD9">
              <w:rPr>
                <w:rFonts w:eastAsia="Calibri"/>
                <w:szCs w:val="22"/>
              </w:rPr>
              <w:t>Prekės informacija</w:t>
            </w:r>
          </w:p>
          <w:p w14:paraId="75C1FB47" w14:textId="491DC9D9" w:rsidR="00C87EE4" w:rsidRPr="00885AD9" w:rsidRDefault="00C87EE4" w:rsidP="00C87EE4">
            <w:pPr>
              <w:pStyle w:val="Elsislentelestekstas"/>
              <w:rPr>
                <w:rFonts w:eastAsia="Calibri"/>
                <w:szCs w:val="22"/>
              </w:rPr>
            </w:pPr>
            <w:r>
              <w:rPr>
                <w:rFonts w:eastAsia="Calibri"/>
                <w:szCs w:val="22"/>
              </w:rPr>
              <w:t>(BG-31)</w:t>
            </w:r>
          </w:p>
        </w:tc>
        <w:tc>
          <w:tcPr>
            <w:tcW w:w="1134" w:type="dxa"/>
            <w:shd w:val="clear" w:color="auto" w:fill="FDE9D9" w:themeFill="accent6" w:themeFillTint="33"/>
          </w:tcPr>
          <w:p w14:paraId="2DD1D565"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FDE9D9" w:themeFill="accent6" w:themeFillTint="33"/>
          </w:tcPr>
          <w:p w14:paraId="65F44E3E" w14:textId="76EA7055" w:rsidR="00C87EE4" w:rsidRPr="00885AD9" w:rsidRDefault="00C87EE4" w:rsidP="00C87EE4">
            <w:pPr>
              <w:pStyle w:val="Elsislentelestekstas"/>
              <w:rPr>
                <w:rFonts w:eastAsia="Calibri"/>
                <w:szCs w:val="22"/>
              </w:rPr>
            </w:pPr>
            <w:r>
              <w:rPr>
                <w:rFonts w:eastAsia="Calibri"/>
                <w:szCs w:val="22"/>
              </w:rPr>
              <w:t>Saugomi DB grupės duomenys.</w:t>
            </w:r>
          </w:p>
        </w:tc>
        <w:tc>
          <w:tcPr>
            <w:tcW w:w="1985" w:type="dxa"/>
            <w:shd w:val="clear" w:color="auto" w:fill="FDE9D9" w:themeFill="accent6" w:themeFillTint="33"/>
          </w:tcPr>
          <w:p w14:paraId="686A9675" w14:textId="1AE457CE" w:rsidR="00C87EE4" w:rsidRPr="00885AD9" w:rsidRDefault="00C87EE4" w:rsidP="00C87EE4">
            <w:pPr>
              <w:pStyle w:val="Elsislentelestekstas"/>
            </w:pPr>
            <w:r w:rsidRPr="00885AD9">
              <w:t>Pildoma.</w:t>
            </w:r>
          </w:p>
        </w:tc>
        <w:tc>
          <w:tcPr>
            <w:tcW w:w="4788" w:type="dxa"/>
            <w:shd w:val="clear" w:color="auto" w:fill="FDE9D9" w:themeFill="accent6" w:themeFillTint="33"/>
          </w:tcPr>
          <w:p w14:paraId="5C1B02F5"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prekes ir paslaugas, nurodytas sąskaitoje.</w:t>
            </w:r>
          </w:p>
          <w:p w14:paraId="134D65E5" w14:textId="77777777" w:rsidR="00C87EE4" w:rsidRPr="00885AD9" w:rsidRDefault="00C87EE4" w:rsidP="00C87EE4">
            <w:pPr>
              <w:pStyle w:val="Elsislentelestekstas"/>
              <w:rPr>
                <w:rFonts w:eastAsia="Calibri"/>
              </w:rPr>
            </w:pPr>
            <w:r w:rsidRPr="00885AD9">
              <w:rPr>
                <w:rFonts w:eastAsia="Calibri"/>
                <w:b/>
                <w:bCs/>
                <w:i/>
                <w:iCs/>
              </w:rPr>
              <w:t>Duomenų grupė detaliau aprašyta skyriuje:</w:t>
            </w:r>
            <w:r w:rsidRPr="00885AD9">
              <w:rPr>
                <w:rFonts w:eastAsia="Calibri"/>
              </w:rPr>
              <w:t xml:space="preserve"> </w:t>
            </w:r>
          </w:p>
          <w:p w14:paraId="1B4AC375" w14:textId="5A18E84C" w:rsidR="00C87EE4" w:rsidRPr="00885AD9" w:rsidRDefault="00C87EE4" w:rsidP="00C87EE4">
            <w:pPr>
              <w:pStyle w:val="Elsislentelestekstas"/>
              <w:rPr>
                <w:rFonts w:eastAsia="Calibri"/>
              </w:rPr>
            </w:pPr>
            <w:r w:rsidRPr="00885AD9">
              <w:rPr>
                <w:rFonts w:eastAsia="Calibri"/>
              </w:rPr>
              <w:fldChar w:fldCharType="begin"/>
            </w:r>
            <w:r w:rsidRPr="00885AD9">
              <w:rPr>
                <w:rFonts w:eastAsia="Calibri"/>
              </w:rPr>
              <w:instrText xml:space="preserve"> REF _Ref156920123 \r \h </w:instrText>
            </w:r>
            <w:r w:rsidRPr="00885AD9">
              <w:rPr>
                <w:rFonts w:eastAsia="Calibri"/>
              </w:rPr>
            </w:r>
            <w:r w:rsidRPr="00885AD9">
              <w:rPr>
                <w:rFonts w:eastAsia="Calibri"/>
              </w:rPr>
              <w:fldChar w:fldCharType="separate"/>
            </w:r>
            <w:r w:rsidR="00CD747C">
              <w:rPr>
                <w:rFonts w:eastAsia="Calibri"/>
              </w:rPr>
              <w:t>2.5.10</w:t>
            </w:r>
            <w:r w:rsidRPr="00885AD9">
              <w:rPr>
                <w:rFonts w:eastAsia="Calibri"/>
              </w:rPr>
              <w:fldChar w:fldCharType="end"/>
            </w:r>
            <w:r w:rsidRPr="00885AD9">
              <w:rPr>
                <w:rFonts w:eastAsia="Calibri"/>
              </w:rPr>
              <w:t xml:space="preserve"> </w:t>
            </w:r>
            <w:r w:rsidRPr="00885AD9">
              <w:rPr>
                <w:rFonts w:eastAsia="Calibri"/>
              </w:rPr>
              <w:fldChar w:fldCharType="begin"/>
            </w:r>
            <w:r w:rsidRPr="00885AD9">
              <w:rPr>
                <w:rFonts w:eastAsia="Calibri"/>
              </w:rPr>
              <w:instrText xml:space="preserve"> REF _Ref156920136 \h </w:instrText>
            </w:r>
            <w:r w:rsidRPr="00885AD9">
              <w:rPr>
                <w:rFonts w:eastAsia="Calibri"/>
              </w:rPr>
            </w:r>
            <w:r w:rsidRPr="00885AD9">
              <w:rPr>
                <w:rFonts w:eastAsia="Calibri"/>
              </w:rPr>
              <w:fldChar w:fldCharType="separate"/>
            </w:r>
            <w:r w:rsidR="00CD747C" w:rsidRPr="00885AD9">
              <w:rPr>
                <w:rFonts w:eastAsia="Calibri"/>
              </w:rPr>
              <w:t>Duomenų grupės „Item“ duomenų aprašymas</w:t>
            </w:r>
            <w:r w:rsidRPr="00885AD9">
              <w:rPr>
                <w:rFonts w:eastAsia="Calibri"/>
              </w:rPr>
              <w:fldChar w:fldCharType="end"/>
            </w:r>
          </w:p>
        </w:tc>
      </w:tr>
      <w:tr w:rsidR="00C87EE4" w:rsidRPr="00885AD9" w14:paraId="0A2F6B51" w14:textId="77777777" w:rsidTr="00C87EE4">
        <w:tc>
          <w:tcPr>
            <w:tcW w:w="848" w:type="dxa"/>
            <w:shd w:val="clear" w:color="auto" w:fill="EAF1DD" w:themeFill="accent3" w:themeFillTint="33"/>
          </w:tcPr>
          <w:p w14:paraId="0FCD8B05" w14:textId="77777777" w:rsidR="00C87EE4" w:rsidRPr="00885AD9" w:rsidRDefault="00C87EE4" w:rsidP="00C87EE4">
            <w:pPr>
              <w:pStyle w:val="Elsislentelestekstas"/>
              <w:rPr>
                <w:rFonts w:eastAsia="Calibri"/>
                <w:szCs w:val="22"/>
              </w:rPr>
            </w:pPr>
            <w:r w:rsidRPr="00885AD9">
              <w:rPr>
                <w:rFonts w:eastAsia="Calibri"/>
                <w:szCs w:val="22"/>
              </w:rPr>
              <w:t>71</w:t>
            </w:r>
          </w:p>
        </w:tc>
        <w:tc>
          <w:tcPr>
            <w:tcW w:w="709" w:type="dxa"/>
            <w:shd w:val="clear" w:color="auto" w:fill="EAF1DD" w:themeFill="accent3" w:themeFillTint="33"/>
          </w:tcPr>
          <w:p w14:paraId="5B5B053F"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shd w:val="clear" w:color="auto" w:fill="EAF1DD" w:themeFill="accent3" w:themeFillTint="33"/>
          </w:tcPr>
          <w:p w14:paraId="4DE53833" w14:textId="4981E864" w:rsidR="00C87EE4" w:rsidRPr="00885AD9" w:rsidRDefault="00C87EE4" w:rsidP="00C87EE4">
            <w:pPr>
              <w:pStyle w:val="Elsislentelestekstas"/>
              <w:rPr>
                <w:rFonts w:eastAsia="Calibri"/>
                <w:szCs w:val="22"/>
              </w:rPr>
            </w:pPr>
            <w:hyperlink r:id="rId494" w:history="1">
              <w:r w:rsidRPr="00885AD9">
                <w:rPr>
                  <w:rStyle w:val="Hyperlink"/>
                </w:rPr>
                <w:t>cac:Price</w:t>
              </w:r>
            </w:hyperlink>
          </w:p>
        </w:tc>
        <w:tc>
          <w:tcPr>
            <w:tcW w:w="1559" w:type="dxa"/>
            <w:shd w:val="clear" w:color="auto" w:fill="EAF1DD" w:themeFill="accent3" w:themeFillTint="33"/>
          </w:tcPr>
          <w:p w14:paraId="6DA9CF19"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626625BC" w14:textId="77777777" w:rsidR="00C87EE4" w:rsidRDefault="00C87EE4" w:rsidP="00C87EE4">
            <w:pPr>
              <w:pStyle w:val="Elsislentelestekstas"/>
              <w:rPr>
                <w:rFonts w:eastAsia="Calibri"/>
                <w:szCs w:val="22"/>
              </w:rPr>
            </w:pPr>
            <w:r w:rsidRPr="00885AD9">
              <w:rPr>
                <w:rFonts w:eastAsia="Calibri"/>
                <w:szCs w:val="22"/>
              </w:rPr>
              <w:t>Kainos informacija</w:t>
            </w:r>
          </w:p>
          <w:p w14:paraId="267AD25E" w14:textId="66FD8017" w:rsidR="00C87EE4" w:rsidRPr="00885AD9" w:rsidRDefault="00C87EE4" w:rsidP="00C87EE4">
            <w:pPr>
              <w:pStyle w:val="Elsislentelestekstas"/>
              <w:rPr>
                <w:rFonts w:eastAsia="Calibri"/>
                <w:szCs w:val="22"/>
              </w:rPr>
            </w:pPr>
            <w:r>
              <w:rPr>
                <w:rFonts w:eastAsia="Calibri"/>
                <w:szCs w:val="22"/>
              </w:rPr>
              <w:t>(BG-29)</w:t>
            </w:r>
          </w:p>
        </w:tc>
        <w:tc>
          <w:tcPr>
            <w:tcW w:w="1134" w:type="dxa"/>
            <w:shd w:val="clear" w:color="auto" w:fill="EAF1DD" w:themeFill="accent3" w:themeFillTint="33"/>
          </w:tcPr>
          <w:p w14:paraId="50E5235C"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EAF1DD" w:themeFill="accent3" w:themeFillTint="33"/>
          </w:tcPr>
          <w:p w14:paraId="018A57A4" w14:textId="4509351B" w:rsidR="00C87EE4" w:rsidRPr="00885AD9" w:rsidRDefault="00C87EE4" w:rsidP="00C87EE4">
            <w:pPr>
              <w:pStyle w:val="Elsislentelestekstas"/>
              <w:rPr>
                <w:rFonts w:eastAsia="Calibri"/>
                <w:szCs w:val="22"/>
              </w:rPr>
            </w:pPr>
            <w:r>
              <w:rPr>
                <w:rFonts w:eastAsia="Calibri"/>
                <w:szCs w:val="22"/>
              </w:rPr>
              <w:t>Saugomi DB grupės duomenys.</w:t>
            </w:r>
          </w:p>
        </w:tc>
        <w:tc>
          <w:tcPr>
            <w:tcW w:w="1985" w:type="dxa"/>
            <w:shd w:val="clear" w:color="auto" w:fill="EAF1DD" w:themeFill="accent3" w:themeFillTint="33"/>
          </w:tcPr>
          <w:p w14:paraId="3350F28A" w14:textId="0D471A4A" w:rsidR="00C87EE4" w:rsidRPr="00885AD9" w:rsidRDefault="00C87EE4" w:rsidP="00C87EE4">
            <w:pPr>
              <w:pStyle w:val="Elsislentelestekstas"/>
            </w:pPr>
            <w:r w:rsidRPr="00885AD9">
              <w:t>Pildoma.</w:t>
            </w:r>
          </w:p>
        </w:tc>
        <w:tc>
          <w:tcPr>
            <w:tcW w:w="4788" w:type="dxa"/>
            <w:shd w:val="clear" w:color="auto" w:fill="EAF1DD" w:themeFill="accent3" w:themeFillTint="33"/>
          </w:tcPr>
          <w:p w14:paraId="4375684F"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prekių ir paslaugų kainą, nurodytą sąskaitos eilutėje.</w:t>
            </w:r>
          </w:p>
        </w:tc>
      </w:tr>
      <w:tr w:rsidR="00C87EE4" w:rsidRPr="00885AD9" w14:paraId="55B21F0C" w14:textId="77777777" w:rsidTr="00C87EE4">
        <w:tc>
          <w:tcPr>
            <w:tcW w:w="848" w:type="dxa"/>
          </w:tcPr>
          <w:p w14:paraId="5834BEAB" w14:textId="77777777" w:rsidR="00C87EE4" w:rsidRPr="00885AD9" w:rsidRDefault="00C87EE4" w:rsidP="00C87EE4">
            <w:pPr>
              <w:pStyle w:val="Elsislentelestekstas"/>
              <w:rPr>
                <w:rFonts w:eastAsia="Calibri"/>
                <w:szCs w:val="22"/>
              </w:rPr>
            </w:pPr>
            <w:r w:rsidRPr="00885AD9">
              <w:rPr>
                <w:rFonts w:eastAsia="Calibri"/>
                <w:szCs w:val="22"/>
              </w:rPr>
              <w:t>71.1</w:t>
            </w:r>
          </w:p>
        </w:tc>
        <w:tc>
          <w:tcPr>
            <w:tcW w:w="709" w:type="dxa"/>
          </w:tcPr>
          <w:p w14:paraId="7A838175"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220A4F74" w14:textId="4DB9A39A" w:rsidR="00C87EE4" w:rsidRPr="00885AD9" w:rsidRDefault="00C87EE4" w:rsidP="00C87EE4">
            <w:pPr>
              <w:pStyle w:val="Elsislentelestekstas"/>
              <w:rPr>
                <w:rFonts w:eastAsia="Calibri"/>
                <w:szCs w:val="22"/>
              </w:rPr>
            </w:pPr>
            <w:hyperlink r:id="rId495" w:history="1">
              <w:r w:rsidRPr="00885AD9">
                <w:rPr>
                  <w:rStyle w:val="Hyperlink"/>
                </w:rPr>
                <w:t>cbc:PriceAmount</w:t>
              </w:r>
            </w:hyperlink>
          </w:p>
        </w:tc>
        <w:tc>
          <w:tcPr>
            <w:tcW w:w="1559" w:type="dxa"/>
          </w:tcPr>
          <w:p w14:paraId="0096E8FD" w14:textId="77777777" w:rsidR="00C87EE4" w:rsidRPr="00885AD9" w:rsidRDefault="00C87EE4" w:rsidP="00C87EE4">
            <w:pPr>
              <w:pStyle w:val="Elsislentelestekstas"/>
              <w:rPr>
                <w:rFonts w:eastAsia="Calibri"/>
                <w:szCs w:val="22"/>
              </w:rPr>
            </w:pPr>
            <w:r w:rsidRPr="00885AD9">
              <w:rPr>
                <w:rFonts w:eastAsia="Calibri"/>
                <w:szCs w:val="22"/>
              </w:rPr>
              <w:t>Prekės grynoji kaina</w:t>
            </w:r>
          </w:p>
          <w:p w14:paraId="3874EF34" w14:textId="5E0F3381" w:rsidR="00C87EE4" w:rsidRPr="00D97422" w:rsidRDefault="00C87EE4" w:rsidP="00C87EE4">
            <w:pPr>
              <w:pStyle w:val="Elsislentelestekstas"/>
              <w:rPr>
                <w:rFonts w:eastAsia="Calibri"/>
                <w:szCs w:val="22"/>
              </w:rPr>
            </w:pPr>
            <w:r w:rsidRPr="00D97422">
              <w:rPr>
                <w:rFonts w:eastAsia="Calibri"/>
                <w:szCs w:val="22"/>
              </w:rPr>
              <w:t>(BT-146)</w:t>
            </w:r>
          </w:p>
        </w:tc>
        <w:tc>
          <w:tcPr>
            <w:tcW w:w="1134" w:type="dxa"/>
          </w:tcPr>
          <w:p w14:paraId="790967B1"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13E319BA" w14:textId="77777777" w:rsidR="00C87EE4" w:rsidRPr="00885AD9" w:rsidRDefault="00C87EE4" w:rsidP="00C87EE4">
            <w:pPr>
              <w:pStyle w:val="Elsislentelestekstas"/>
              <w:rPr>
                <w:rFonts w:eastAsia="Calibri"/>
                <w:noProof/>
                <w:szCs w:val="22"/>
              </w:rPr>
            </w:pPr>
            <w:r>
              <w:rPr>
                <w:rFonts w:eastAsia="Calibri"/>
                <w:szCs w:val="22"/>
              </w:rPr>
              <w:t xml:space="preserve">Saugoma į </w:t>
            </w:r>
            <w:r w:rsidRPr="00885AD9">
              <w:rPr>
                <w:rFonts w:eastAsia="Calibri"/>
                <w:noProof/>
                <w:szCs w:val="22"/>
              </w:rPr>
              <w:t>DB lau</w:t>
            </w:r>
            <w:r>
              <w:rPr>
                <w:rFonts w:eastAsia="Calibri"/>
                <w:noProof/>
                <w:szCs w:val="22"/>
              </w:rPr>
              <w:t>ką</w:t>
            </w:r>
            <w:r w:rsidRPr="00885AD9">
              <w:rPr>
                <w:rFonts w:eastAsia="Calibri"/>
                <w:noProof/>
                <w:szCs w:val="22"/>
              </w:rPr>
              <w:t>:</w:t>
            </w:r>
          </w:p>
          <w:p w14:paraId="0A5EADF8" w14:textId="77777777" w:rsidR="00C87EE4" w:rsidRDefault="00C87EE4" w:rsidP="00C87EE4">
            <w:pPr>
              <w:pStyle w:val="Elsislentelestekstas"/>
              <w:rPr>
                <w:noProof/>
              </w:rPr>
            </w:pPr>
            <w:r w:rsidRPr="00885AD9">
              <w:rPr>
                <w:noProof/>
              </w:rPr>
              <w:t>sbs_invoice.in_invoice_lines.price</w:t>
            </w:r>
          </w:p>
          <w:p w14:paraId="67D71DA3" w14:textId="77777777" w:rsidR="00016230" w:rsidRPr="0079179A" w:rsidRDefault="00016230" w:rsidP="00016230">
            <w:pPr>
              <w:pStyle w:val="Elsislentelestekstas"/>
              <w:rPr>
                <w:noProof/>
              </w:rPr>
            </w:pPr>
            <w:r>
              <w:rPr>
                <w:noProof/>
              </w:rPr>
              <w:t>NUMERIC(20,7)</w:t>
            </w:r>
          </w:p>
          <w:p w14:paraId="6D44BBD0" w14:textId="77777777" w:rsidR="00C87EE4" w:rsidRDefault="00C87EE4" w:rsidP="00C87EE4">
            <w:pPr>
              <w:pStyle w:val="Elsislentelestekstas"/>
              <w:rPr>
                <w:rFonts w:eastAsia="Calibri"/>
                <w:szCs w:val="22"/>
              </w:rPr>
            </w:pPr>
          </w:p>
          <w:p w14:paraId="00E607AA" w14:textId="77777777" w:rsidR="00C87EE4" w:rsidRPr="00885AD9" w:rsidRDefault="00C87EE4" w:rsidP="00C87EE4">
            <w:pPr>
              <w:pStyle w:val="Elsislentelestekstas"/>
              <w:rPr>
                <w:rFonts w:eastAsia="Calibri"/>
                <w:b/>
                <w:bCs/>
                <w:i/>
                <w:iCs/>
              </w:rPr>
            </w:pPr>
            <w:r w:rsidRPr="00885AD9">
              <w:rPr>
                <w:rFonts w:eastAsia="Calibri"/>
                <w:b/>
                <w:bCs/>
                <w:i/>
                <w:iCs/>
              </w:rPr>
              <w:t>@currencyID</w:t>
            </w:r>
          </w:p>
          <w:p w14:paraId="78DBF9BE" w14:textId="7BC83550" w:rsidR="00C87EE4" w:rsidRPr="00885AD9" w:rsidRDefault="00C87EE4" w:rsidP="00C87EE4">
            <w:pPr>
              <w:pStyle w:val="Elsislentelestekstas"/>
              <w:rPr>
                <w:rFonts w:eastAsia="Calibri"/>
                <w:szCs w:val="22"/>
              </w:rPr>
            </w:pPr>
            <w:r>
              <w:rPr>
                <w:rFonts w:eastAsia="Calibri"/>
              </w:rPr>
              <w:t>reikšmė nesaugoma DB.</w:t>
            </w:r>
          </w:p>
        </w:tc>
        <w:tc>
          <w:tcPr>
            <w:tcW w:w="1985" w:type="dxa"/>
          </w:tcPr>
          <w:p w14:paraId="5852065C" w14:textId="77777777" w:rsidR="00C87EE4" w:rsidRPr="00885AD9" w:rsidRDefault="00C87EE4" w:rsidP="00C87EE4">
            <w:pPr>
              <w:pStyle w:val="Elsislentelestekstas"/>
              <w:rPr>
                <w:rFonts w:eastAsia="Calibri"/>
              </w:rPr>
            </w:pPr>
            <w:r>
              <w:rPr>
                <w:rFonts w:eastAsia="Calibri"/>
              </w:rPr>
              <w:t>Pildoma iš DB lauko:</w:t>
            </w:r>
          </w:p>
          <w:p w14:paraId="5DCAE770" w14:textId="77777777" w:rsidR="00C87EE4" w:rsidRPr="00885AD9" w:rsidRDefault="00C87EE4" w:rsidP="00C87EE4">
            <w:pPr>
              <w:pStyle w:val="Elsislentelestekstas"/>
              <w:rPr>
                <w:noProof/>
              </w:rPr>
            </w:pPr>
            <w:r w:rsidRPr="00885AD9">
              <w:rPr>
                <w:noProof/>
              </w:rPr>
              <w:t>sbs_invoice.in_invoice_lines.price</w:t>
            </w:r>
          </w:p>
          <w:p w14:paraId="4C1DA2BB" w14:textId="77777777" w:rsidR="00C87EE4" w:rsidRPr="00885AD9" w:rsidRDefault="00C87EE4" w:rsidP="00C87EE4">
            <w:pPr>
              <w:pStyle w:val="Elsislentelestekstas"/>
              <w:rPr>
                <w:noProof/>
              </w:rPr>
            </w:pPr>
          </w:p>
          <w:p w14:paraId="27F8C11E" w14:textId="77777777" w:rsidR="00C87EE4" w:rsidRPr="00885AD9" w:rsidRDefault="00C87EE4" w:rsidP="00C87EE4">
            <w:pPr>
              <w:pStyle w:val="Elsislentelestekstas"/>
              <w:rPr>
                <w:rFonts w:eastAsia="Calibri"/>
                <w:b/>
                <w:bCs/>
                <w:i/>
                <w:iCs/>
                <w:szCs w:val="22"/>
              </w:rPr>
            </w:pPr>
            <w:r w:rsidRPr="00885AD9">
              <w:rPr>
                <w:rFonts w:eastAsia="Calibri"/>
                <w:b/>
                <w:bCs/>
                <w:i/>
                <w:iCs/>
                <w:szCs w:val="22"/>
              </w:rPr>
              <w:t>@currencyID</w:t>
            </w:r>
          </w:p>
          <w:p w14:paraId="52E12CC9" w14:textId="7EFF335C" w:rsidR="00C87EE4" w:rsidRPr="00885AD9" w:rsidRDefault="00C87EE4" w:rsidP="00C87EE4">
            <w:pPr>
              <w:pStyle w:val="Elsislentelestekstas"/>
              <w:rPr>
                <w:noProof/>
              </w:rPr>
            </w:pPr>
            <w:r w:rsidRPr="00885AD9">
              <w:rPr>
                <w:rFonts w:eastAsia="Calibri"/>
                <w:szCs w:val="22"/>
              </w:rPr>
              <w:t xml:space="preserve">traukiama iš BT-5 </w:t>
            </w:r>
            <w:hyperlink r:id="rId496" w:history="1">
              <w:r w:rsidRPr="00885AD9">
                <w:rPr>
                  <w:rStyle w:val="Hyperlink"/>
                </w:rPr>
                <w:t>cbc:DocumentCurrencyCode</w:t>
              </w:r>
            </w:hyperlink>
            <w:r w:rsidRPr="00885AD9">
              <w:rPr>
                <w:rFonts w:eastAsia="Calibri"/>
                <w:szCs w:val="22"/>
              </w:rPr>
              <w:t xml:space="preserve"> (9).</w:t>
            </w:r>
          </w:p>
        </w:tc>
        <w:tc>
          <w:tcPr>
            <w:tcW w:w="4788" w:type="dxa"/>
          </w:tcPr>
          <w:p w14:paraId="237FF8FB" w14:textId="77777777" w:rsidR="00C87EE4" w:rsidRPr="00885AD9" w:rsidRDefault="00C87EE4" w:rsidP="00C87EE4">
            <w:pPr>
              <w:pStyle w:val="Elsislentelestekstas"/>
              <w:rPr>
                <w:rFonts w:eastAsia="Calibri"/>
                <w:szCs w:val="22"/>
              </w:rPr>
            </w:pPr>
            <w:r w:rsidRPr="00885AD9">
              <w:rPr>
                <w:rFonts w:eastAsia="Calibri"/>
                <w:szCs w:val="22"/>
              </w:rPr>
              <w:t>Prekės kaina be PVM, atėmus prekės kainos nuolaidą. Prekės grynoji kaina turi būti lygi Prekės bruto kainai, atėmus Prekės kainos nuolaidą, jei jos pateikiamos abi. Prekės kaina negali būti neigiama.</w:t>
            </w:r>
          </w:p>
          <w:p w14:paraId="7F7F867A" w14:textId="77777777" w:rsidR="00C87EE4" w:rsidRPr="00885AD9" w:rsidRDefault="00C87EE4" w:rsidP="00C87EE4">
            <w:pPr>
              <w:pStyle w:val="Elsislentelestekstas"/>
              <w:rPr>
                <w:rFonts w:eastAsia="Calibri"/>
                <w:szCs w:val="22"/>
              </w:rPr>
            </w:pPr>
            <w:r w:rsidRPr="00885AD9">
              <w:rPr>
                <w:rFonts w:eastAsia="Calibri"/>
                <w:szCs w:val="22"/>
              </w:rPr>
              <w:t>Pavyzdinė vertė: 23,45</w:t>
            </w:r>
          </w:p>
          <w:p w14:paraId="5A56F998" w14:textId="1765F6C6" w:rsidR="00C87EE4" w:rsidRPr="00885AD9" w:rsidRDefault="00C87EE4" w:rsidP="00C87EE4">
            <w:pPr>
              <w:pStyle w:val="Elsislentelestekstas"/>
              <w:rPr>
                <w:rFonts w:eastAsia="Calibri"/>
                <w:szCs w:val="22"/>
              </w:rPr>
            </w:pPr>
            <w:r w:rsidRPr="00885AD9">
              <w:rPr>
                <w:rFonts w:eastAsia="Calibri"/>
                <w:szCs w:val="22"/>
              </w:rPr>
              <w:t xml:space="preserve">Kainos valiutos kodas privalo būti užkoduotas naudojant kodų sąrašą ISO 4217 (nuoroda </w:t>
            </w:r>
            <w:hyperlink r:id="rId497" w:history="1">
              <w:r w:rsidRPr="00885AD9">
                <w:rPr>
                  <w:rStyle w:val="Hyperlink"/>
                </w:rPr>
                <w:t>https://docs.peppol.eu/poacc/billing/3.0/codelist/ISO4217/</w:t>
              </w:r>
            </w:hyperlink>
            <w:r w:rsidRPr="00885AD9">
              <w:rPr>
                <w:rFonts w:eastAsia="Calibri"/>
                <w:szCs w:val="22"/>
              </w:rPr>
              <w:t>).</w:t>
            </w:r>
          </w:p>
        </w:tc>
      </w:tr>
      <w:tr w:rsidR="00C87EE4" w:rsidRPr="00885AD9" w14:paraId="5046A4D6" w14:textId="77777777" w:rsidTr="00C87EE4">
        <w:tc>
          <w:tcPr>
            <w:tcW w:w="848" w:type="dxa"/>
          </w:tcPr>
          <w:p w14:paraId="2D5DFF9A" w14:textId="77777777" w:rsidR="00C87EE4" w:rsidRPr="00885AD9" w:rsidRDefault="00C87EE4" w:rsidP="00C87EE4">
            <w:pPr>
              <w:pStyle w:val="Elsislentelestekstas"/>
              <w:rPr>
                <w:rFonts w:eastAsia="Calibri"/>
                <w:szCs w:val="22"/>
              </w:rPr>
            </w:pPr>
            <w:r w:rsidRPr="00885AD9">
              <w:rPr>
                <w:rFonts w:eastAsia="Calibri"/>
                <w:szCs w:val="22"/>
              </w:rPr>
              <w:t>71.2</w:t>
            </w:r>
          </w:p>
        </w:tc>
        <w:tc>
          <w:tcPr>
            <w:tcW w:w="709" w:type="dxa"/>
          </w:tcPr>
          <w:p w14:paraId="0A239489"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1205FA3A" w14:textId="763B0E70" w:rsidR="00C87EE4" w:rsidRPr="00885AD9" w:rsidRDefault="00C87EE4" w:rsidP="00C87EE4">
            <w:pPr>
              <w:pStyle w:val="Elsislentelestekstas"/>
              <w:rPr>
                <w:rFonts w:eastAsia="Calibri"/>
                <w:szCs w:val="22"/>
              </w:rPr>
            </w:pPr>
            <w:hyperlink r:id="rId498" w:history="1">
              <w:r w:rsidRPr="00885AD9">
                <w:rPr>
                  <w:rStyle w:val="Hyperlink"/>
                </w:rPr>
                <w:t>cbc:BaseQuantity</w:t>
              </w:r>
            </w:hyperlink>
          </w:p>
        </w:tc>
        <w:tc>
          <w:tcPr>
            <w:tcW w:w="1559" w:type="dxa"/>
          </w:tcPr>
          <w:p w14:paraId="034F7125" w14:textId="77777777" w:rsidR="00C87EE4" w:rsidRDefault="00C87EE4" w:rsidP="00C87EE4">
            <w:pPr>
              <w:pStyle w:val="Elsislentelestekstas"/>
              <w:rPr>
                <w:rFonts w:eastAsia="Calibri"/>
                <w:szCs w:val="22"/>
              </w:rPr>
            </w:pPr>
            <w:r w:rsidRPr="00885AD9">
              <w:rPr>
                <w:rFonts w:eastAsia="Calibri"/>
                <w:szCs w:val="22"/>
              </w:rPr>
              <w:t>Prekės kiekis</w:t>
            </w:r>
            <w:r>
              <w:rPr>
                <w:rFonts w:eastAsia="Calibri"/>
                <w:szCs w:val="22"/>
              </w:rPr>
              <w:t xml:space="preserve"> </w:t>
            </w:r>
          </w:p>
          <w:p w14:paraId="0A5D4E3A" w14:textId="113A4400" w:rsidR="00C87EE4" w:rsidRPr="00885AD9" w:rsidRDefault="00C87EE4" w:rsidP="00C87EE4">
            <w:pPr>
              <w:pStyle w:val="Elsislentelestekstas"/>
              <w:rPr>
                <w:rFonts w:eastAsia="Calibri"/>
                <w:szCs w:val="22"/>
              </w:rPr>
            </w:pPr>
            <w:r>
              <w:rPr>
                <w:rFonts w:eastAsia="Calibri"/>
                <w:szCs w:val="22"/>
              </w:rPr>
              <w:t>(BT149)</w:t>
            </w:r>
          </w:p>
          <w:p w14:paraId="388EC1AA" w14:textId="77777777" w:rsidR="00C87EE4" w:rsidRPr="00885AD9" w:rsidRDefault="00C87EE4" w:rsidP="00C87EE4">
            <w:pPr>
              <w:pStyle w:val="Elsislentelestekstas"/>
              <w:rPr>
                <w:rFonts w:eastAsia="Calibri"/>
                <w:szCs w:val="22"/>
                <w:u w:val="single"/>
              </w:rPr>
            </w:pPr>
          </w:p>
        </w:tc>
        <w:tc>
          <w:tcPr>
            <w:tcW w:w="1134" w:type="dxa"/>
          </w:tcPr>
          <w:p w14:paraId="57A8723E" w14:textId="77777777" w:rsidR="00C87EE4" w:rsidRPr="00885AD9" w:rsidRDefault="00C87EE4" w:rsidP="00C87EE4">
            <w:pPr>
              <w:pStyle w:val="Elsislentelestekstas"/>
              <w:rPr>
                <w:rFonts w:eastAsia="Calibri"/>
                <w:szCs w:val="22"/>
              </w:rPr>
            </w:pPr>
            <w:r w:rsidRPr="00885AD9">
              <w:rPr>
                <w:rFonts w:eastAsia="Calibri"/>
                <w:szCs w:val="22"/>
              </w:rPr>
              <w:t>Kiekis</w:t>
            </w:r>
          </w:p>
        </w:tc>
        <w:tc>
          <w:tcPr>
            <w:tcW w:w="1843" w:type="dxa"/>
          </w:tcPr>
          <w:p w14:paraId="18944057"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7433AC68" w14:textId="63140183" w:rsidR="00C87EE4" w:rsidRPr="00885AD9" w:rsidRDefault="00C87EE4" w:rsidP="00C87EE4">
            <w:pPr>
              <w:pStyle w:val="Elsislentelestekstas"/>
              <w:rPr>
                <w:rFonts w:eastAsia="Calibri"/>
                <w:szCs w:val="22"/>
              </w:rPr>
            </w:pPr>
          </w:p>
        </w:tc>
        <w:tc>
          <w:tcPr>
            <w:tcW w:w="1985" w:type="dxa"/>
          </w:tcPr>
          <w:p w14:paraId="6718DB1F" w14:textId="12E92617" w:rsidR="00C87EE4" w:rsidRPr="00885AD9" w:rsidRDefault="00C87EE4" w:rsidP="00C87EE4">
            <w:pPr>
              <w:pStyle w:val="Elsislentelestekstas"/>
              <w:rPr>
                <w:noProof/>
              </w:rPr>
            </w:pPr>
            <w:r w:rsidRPr="00885AD9">
              <w:rPr>
                <w:rFonts w:eastAsia="Calibri"/>
                <w:szCs w:val="22"/>
              </w:rPr>
              <w:t>XML nepildoma.</w:t>
            </w:r>
          </w:p>
        </w:tc>
        <w:tc>
          <w:tcPr>
            <w:tcW w:w="4788" w:type="dxa"/>
          </w:tcPr>
          <w:p w14:paraId="3F9B2CAC" w14:textId="77777777" w:rsidR="00C87EE4" w:rsidRPr="00885AD9" w:rsidRDefault="00C87EE4" w:rsidP="00C87EE4">
            <w:pPr>
              <w:pStyle w:val="Elsislentelestekstas"/>
              <w:rPr>
                <w:rFonts w:eastAsia="Calibri"/>
                <w:szCs w:val="22"/>
              </w:rPr>
            </w:pPr>
            <w:r w:rsidRPr="00885AD9">
              <w:rPr>
                <w:rFonts w:eastAsia="Calibri"/>
                <w:szCs w:val="22"/>
              </w:rPr>
              <w:t>Prekės vienetų, kuriems taikoma kaina, skaičius.</w:t>
            </w:r>
          </w:p>
          <w:p w14:paraId="3F0D985A" w14:textId="77777777" w:rsidR="00C87EE4" w:rsidRPr="00885AD9" w:rsidRDefault="00C87EE4" w:rsidP="00C87EE4">
            <w:pPr>
              <w:pStyle w:val="Elsislentelestekstas"/>
              <w:rPr>
                <w:rFonts w:eastAsia="Calibri"/>
                <w:szCs w:val="22"/>
              </w:rPr>
            </w:pPr>
            <w:r w:rsidRPr="00885AD9">
              <w:rPr>
                <w:rFonts w:eastAsia="Calibri"/>
                <w:szCs w:val="22"/>
              </w:rPr>
              <w:t>Pavyzdinė vertė: 1</w:t>
            </w:r>
          </w:p>
          <w:p w14:paraId="079A94AF" w14:textId="3EE093F6" w:rsidR="00C87EE4" w:rsidRPr="00885AD9" w:rsidRDefault="00C87EE4" w:rsidP="00C87EE4">
            <w:pPr>
              <w:pStyle w:val="Elsislentelestekstas"/>
              <w:rPr>
                <w:rFonts w:eastAsia="Calibri"/>
                <w:szCs w:val="22"/>
              </w:rPr>
            </w:pPr>
            <w:r w:rsidRPr="00885AD9">
              <w:rPr>
                <w:rFonts w:eastAsia="Calibri"/>
                <w:szCs w:val="22"/>
              </w:rPr>
              <w:t xml:space="preserve">Matavimo vienetams nurodyti naudojamas </w:t>
            </w:r>
            <w:r w:rsidRPr="00885AD9">
              <w:rPr>
                <w:rFonts w:eastAsia="Calibri"/>
                <w:i/>
                <w:iCs/>
                <w:szCs w:val="22"/>
              </w:rPr>
              <w:t>@unitCode</w:t>
            </w:r>
            <w:r w:rsidRPr="00885AD9">
              <w:rPr>
                <w:rFonts w:eastAsia="Calibri"/>
                <w:szCs w:val="22"/>
              </w:rPr>
              <w:t xml:space="preserve"> schemos identifikatorius pagal UN/ECE kodų sąrašą (nuoroda </w:t>
            </w:r>
            <w:hyperlink r:id="rId499" w:history="1">
              <w:r w:rsidRPr="00885AD9">
                <w:rPr>
                  <w:rStyle w:val="Hyperlink"/>
                </w:rPr>
                <w:t>https://docs.peppol.eu/poacc/billing/3.0/codelist/UNECERec20/</w:t>
              </w:r>
            </w:hyperlink>
            <w:r w:rsidRPr="00885AD9">
              <w:rPr>
                <w:rFonts w:eastAsia="Calibri"/>
                <w:szCs w:val="22"/>
              </w:rPr>
              <w:t>)</w:t>
            </w:r>
          </w:p>
        </w:tc>
      </w:tr>
      <w:tr w:rsidR="00C87EE4" w:rsidRPr="00885AD9" w14:paraId="46FDFE0F" w14:textId="77777777" w:rsidTr="00C87EE4">
        <w:tc>
          <w:tcPr>
            <w:tcW w:w="848" w:type="dxa"/>
            <w:shd w:val="clear" w:color="auto" w:fill="C2D69B" w:themeFill="accent3" w:themeFillTint="99"/>
          </w:tcPr>
          <w:p w14:paraId="412E867A" w14:textId="77777777" w:rsidR="00C87EE4" w:rsidRPr="00885AD9" w:rsidRDefault="00C87EE4" w:rsidP="00C87EE4">
            <w:pPr>
              <w:pStyle w:val="Elsislentelestekstas"/>
              <w:rPr>
                <w:rFonts w:eastAsia="Calibri"/>
                <w:szCs w:val="22"/>
              </w:rPr>
            </w:pPr>
            <w:r w:rsidRPr="00885AD9">
              <w:rPr>
                <w:rFonts w:eastAsia="Calibri"/>
                <w:szCs w:val="22"/>
              </w:rPr>
              <w:t>71.3</w:t>
            </w:r>
          </w:p>
        </w:tc>
        <w:tc>
          <w:tcPr>
            <w:tcW w:w="709" w:type="dxa"/>
            <w:shd w:val="clear" w:color="auto" w:fill="C2D69B" w:themeFill="accent3" w:themeFillTint="99"/>
          </w:tcPr>
          <w:p w14:paraId="30E9BCE7"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shd w:val="clear" w:color="auto" w:fill="C2D69B" w:themeFill="accent3" w:themeFillTint="99"/>
          </w:tcPr>
          <w:p w14:paraId="1200C7CE" w14:textId="323A6AAE" w:rsidR="00C87EE4" w:rsidRPr="00885AD9" w:rsidRDefault="00C87EE4" w:rsidP="00C87EE4">
            <w:pPr>
              <w:pStyle w:val="Elsislentelestekstas"/>
              <w:rPr>
                <w:rFonts w:eastAsia="Calibri"/>
                <w:szCs w:val="22"/>
              </w:rPr>
            </w:pPr>
            <w:hyperlink r:id="rId500" w:history="1">
              <w:r w:rsidRPr="00885AD9">
                <w:rPr>
                  <w:rStyle w:val="Hyperlink"/>
                </w:rPr>
                <w:t>cac:AllowanceCharge</w:t>
              </w:r>
            </w:hyperlink>
          </w:p>
        </w:tc>
        <w:tc>
          <w:tcPr>
            <w:tcW w:w="1559" w:type="dxa"/>
            <w:shd w:val="clear" w:color="auto" w:fill="C2D69B" w:themeFill="accent3" w:themeFillTint="99"/>
          </w:tcPr>
          <w:p w14:paraId="42FDF42A" w14:textId="77777777" w:rsidR="00C87EE4" w:rsidRPr="00885AD9" w:rsidRDefault="00C87EE4" w:rsidP="00C87EE4">
            <w:pPr>
              <w:pStyle w:val="Elsislentelestekstas"/>
              <w:rPr>
                <w:rFonts w:eastAsia="Calibri"/>
                <w:szCs w:val="22"/>
                <w:u w:val="single"/>
              </w:rPr>
            </w:pPr>
            <w:r w:rsidRPr="00885AD9">
              <w:rPr>
                <w:rFonts w:eastAsia="Calibri"/>
                <w:szCs w:val="22"/>
                <w:u w:val="single"/>
              </w:rPr>
              <w:t>Duomenų grupė:</w:t>
            </w:r>
          </w:p>
          <w:p w14:paraId="238CD04B" w14:textId="77777777" w:rsidR="00C87EE4" w:rsidRPr="00885AD9" w:rsidRDefault="00C87EE4" w:rsidP="00C87EE4">
            <w:pPr>
              <w:pStyle w:val="Elsislentelestekstas"/>
              <w:rPr>
                <w:rFonts w:eastAsia="Calibri"/>
                <w:szCs w:val="22"/>
                <w:u w:val="single"/>
              </w:rPr>
            </w:pPr>
            <w:r w:rsidRPr="00885AD9">
              <w:rPr>
                <w:rFonts w:eastAsia="Calibri"/>
                <w:szCs w:val="22"/>
              </w:rPr>
              <w:t>Nuolaidos informacija</w:t>
            </w:r>
          </w:p>
        </w:tc>
        <w:tc>
          <w:tcPr>
            <w:tcW w:w="1134" w:type="dxa"/>
            <w:shd w:val="clear" w:color="auto" w:fill="C2D69B" w:themeFill="accent3" w:themeFillTint="99"/>
          </w:tcPr>
          <w:p w14:paraId="6C1F8956"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shd w:val="clear" w:color="auto" w:fill="C2D69B" w:themeFill="accent3" w:themeFillTint="99"/>
          </w:tcPr>
          <w:p w14:paraId="10E49C02" w14:textId="1566EF30" w:rsidR="00C87EE4" w:rsidRPr="00885AD9" w:rsidRDefault="00C87EE4" w:rsidP="00C87EE4">
            <w:pPr>
              <w:pStyle w:val="Elsislentelestekstas"/>
              <w:rPr>
                <w:rFonts w:eastAsia="Calibri"/>
                <w:szCs w:val="22"/>
              </w:rPr>
            </w:pPr>
            <w:r>
              <w:rPr>
                <w:rFonts w:eastAsia="Calibri"/>
              </w:rPr>
              <w:t>Grupės duomenys DB nesaugomi.</w:t>
            </w:r>
          </w:p>
        </w:tc>
        <w:tc>
          <w:tcPr>
            <w:tcW w:w="1985" w:type="dxa"/>
            <w:shd w:val="clear" w:color="auto" w:fill="C2D69B" w:themeFill="accent3" w:themeFillTint="99"/>
          </w:tcPr>
          <w:p w14:paraId="2D41C4A1" w14:textId="28F2CC12" w:rsidR="00C87EE4" w:rsidRPr="00885AD9" w:rsidRDefault="00C87EE4" w:rsidP="00C87EE4">
            <w:pPr>
              <w:pStyle w:val="Elsislentelestekstas"/>
            </w:pPr>
            <w:r w:rsidRPr="00885AD9">
              <w:t>Nepildoma.</w:t>
            </w:r>
          </w:p>
        </w:tc>
        <w:tc>
          <w:tcPr>
            <w:tcW w:w="4788" w:type="dxa"/>
            <w:shd w:val="clear" w:color="auto" w:fill="C2D69B" w:themeFill="accent3" w:themeFillTint="99"/>
          </w:tcPr>
          <w:p w14:paraId="4F212E67" w14:textId="77777777" w:rsidR="00C87EE4" w:rsidRPr="00885AD9" w:rsidRDefault="00C87EE4" w:rsidP="00C87EE4">
            <w:pPr>
              <w:pStyle w:val="Elsislentelestekstas"/>
              <w:rPr>
                <w:rFonts w:eastAsia="Calibri"/>
                <w:szCs w:val="22"/>
              </w:rPr>
            </w:pPr>
            <w:r w:rsidRPr="00885AD9">
              <w:rPr>
                <w:rFonts w:eastAsia="Calibri"/>
                <w:szCs w:val="22"/>
              </w:rPr>
              <w:t>Duomenų grupė, teikianti informaciją apie prekės sumai taikomas nuolaidas</w:t>
            </w:r>
          </w:p>
        </w:tc>
      </w:tr>
      <w:tr w:rsidR="00C87EE4" w:rsidRPr="00885AD9" w14:paraId="14C69F7B" w14:textId="77777777" w:rsidTr="00C87EE4">
        <w:tc>
          <w:tcPr>
            <w:tcW w:w="848" w:type="dxa"/>
          </w:tcPr>
          <w:p w14:paraId="19085AB8" w14:textId="77777777" w:rsidR="00C87EE4" w:rsidRPr="00885AD9" w:rsidRDefault="00C87EE4" w:rsidP="00C87EE4">
            <w:pPr>
              <w:pStyle w:val="Elsislentelestekstas"/>
              <w:rPr>
                <w:rFonts w:eastAsia="Calibri"/>
                <w:szCs w:val="22"/>
              </w:rPr>
            </w:pPr>
            <w:r w:rsidRPr="00885AD9">
              <w:rPr>
                <w:rFonts w:eastAsia="Calibri"/>
                <w:szCs w:val="22"/>
              </w:rPr>
              <w:t>71.3.1</w:t>
            </w:r>
          </w:p>
        </w:tc>
        <w:tc>
          <w:tcPr>
            <w:tcW w:w="709" w:type="dxa"/>
          </w:tcPr>
          <w:p w14:paraId="708D1371"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6F2FC4A4" w14:textId="65A575B6" w:rsidR="00C87EE4" w:rsidRPr="00885AD9" w:rsidRDefault="00C87EE4" w:rsidP="00C87EE4">
            <w:pPr>
              <w:pStyle w:val="Elsislentelestekstas"/>
              <w:rPr>
                <w:rFonts w:eastAsia="Calibri"/>
                <w:szCs w:val="22"/>
              </w:rPr>
            </w:pPr>
            <w:hyperlink r:id="rId501" w:history="1">
              <w:r w:rsidRPr="00885AD9">
                <w:rPr>
                  <w:rStyle w:val="Hyperlink"/>
                </w:rPr>
                <w:t>cbc:ChargeIndicator</w:t>
              </w:r>
            </w:hyperlink>
          </w:p>
        </w:tc>
        <w:tc>
          <w:tcPr>
            <w:tcW w:w="1559" w:type="dxa"/>
          </w:tcPr>
          <w:p w14:paraId="1697CBAE" w14:textId="77777777" w:rsidR="00C87EE4" w:rsidRPr="00885AD9" w:rsidRDefault="00C87EE4" w:rsidP="00C87EE4">
            <w:pPr>
              <w:pStyle w:val="Elsislentelestekstas"/>
              <w:rPr>
                <w:rFonts w:eastAsia="Calibri"/>
                <w:szCs w:val="22"/>
                <w:u w:val="single"/>
              </w:rPr>
            </w:pPr>
            <w:r w:rsidRPr="00885AD9">
              <w:rPr>
                <w:rFonts w:eastAsia="Calibri"/>
                <w:szCs w:val="22"/>
              </w:rPr>
              <w:t>Nuolaidų taikymo prekei požymis</w:t>
            </w:r>
          </w:p>
        </w:tc>
        <w:tc>
          <w:tcPr>
            <w:tcW w:w="1134" w:type="dxa"/>
          </w:tcPr>
          <w:p w14:paraId="586D8EAD" w14:textId="77777777" w:rsidR="00C87EE4" w:rsidRPr="00885AD9" w:rsidRDefault="00C87EE4" w:rsidP="00C87EE4">
            <w:pPr>
              <w:pStyle w:val="Elsislentelestekstas"/>
              <w:rPr>
                <w:rFonts w:eastAsia="Calibri"/>
                <w:szCs w:val="22"/>
              </w:rPr>
            </w:pPr>
            <w:r w:rsidRPr="00885AD9">
              <w:rPr>
                <w:rFonts w:eastAsia="Calibri"/>
                <w:szCs w:val="22"/>
              </w:rPr>
              <w:t>-</w:t>
            </w:r>
          </w:p>
        </w:tc>
        <w:tc>
          <w:tcPr>
            <w:tcW w:w="1843" w:type="dxa"/>
          </w:tcPr>
          <w:p w14:paraId="47C8FF19"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7E077316" w14:textId="058B9AE5" w:rsidR="00C87EE4" w:rsidRPr="00885AD9" w:rsidRDefault="00C87EE4" w:rsidP="00C87EE4">
            <w:pPr>
              <w:pStyle w:val="Elsislentelestekstas"/>
              <w:rPr>
                <w:rFonts w:eastAsia="Calibri"/>
                <w:szCs w:val="22"/>
              </w:rPr>
            </w:pPr>
          </w:p>
        </w:tc>
        <w:tc>
          <w:tcPr>
            <w:tcW w:w="1985" w:type="dxa"/>
          </w:tcPr>
          <w:p w14:paraId="1C97F072" w14:textId="3A5507A6" w:rsidR="00C87EE4" w:rsidRPr="00885AD9" w:rsidRDefault="00C87EE4" w:rsidP="00C87EE4">
            <w:pPr>
              <w:pStyle w:val="Elsislentelestekstas"/>
            </w:pPr>
            <w:r w:rsidRPr="00885AD9">
              <w:rPr>
                <w:rFonts w:eastAsia="Calibri"/>
                <w:szCs w:val="22"/>
              </w:rPr>
              <w:t>XML nepildoma.</w:t>
            </w:r>
          </w:p>
        </w:tc>
        <w:tc>
          <w:tcPr>
            <w:tcW w:w="4788" w:type="dxa"/>
          </w:tcPr>
          <w:p w14:paraId="0BF0179D" w14:textId="77777777" w:rsidR="00C87EE4" w:rsidRPr="00885AD9" w:rsidRDefault="00C87EE4" w:rsidP="00C87EE4">
            <w:pPr>
              <w:pStyle w:val="Elsislentelestekstas"/>
              <w:rPr>
                <w:rFonts w:eastAsia="Calibri"/>
                <w:szCs w:val="22"/>
              </w:rPr>
            </w:pPr>
            <w:r w:rsidRPr="00885AD9">
              <w:rPr>
                <w:rFonts w:eastAsia="Calibri"/>
                <w:szCs w:val="22"/>
              </w:rPr>
              <w:t>Privaloma nurodyti lauko reikšmė. Dėl taikomos nuolaidos yra „false“.</w:t>
            </w:r>
          </w:p>
        </w:tc>
      </w:tr>
      <w:tr w:rsidR="00C87EE4" w:rsidRPr="00885AD9" w14:paraId="47632638" w14:textId="77777777" w:rsidTr="00C87EE4">
        <w:tc>
          <w:tcPr>
            <w:tcW w:w="848" w:type="dxa"/>
          </w:tcPr>
          <w:p w14:paraId="22E0E310" w14:textId="77777777" w:rsidR="00C87EE4" w:rsidRPr="00885AD9" w:rsidRDefault="00C87EE4" w:rsidP="00C87EE4">
            <w:pPr>
              <w:pStyle w:val="Elsislentelestekstas"/>
              <w:rPr>
                <w:rFonts w:eastAsia="Calibri"/>
                <w:szCs w:val="22"/>
              </w:rPr>
            </w:pPr>
            <w:r w:rsidRPr="00885AD9">
              <w:rPr>
                <w:rFonts w:eastAsia="Calibri"/>
                <w:szCs w:val="22"/>
              </w:rPr>
              <w:t>71.3.2</w:t>
            </w:r>
          </w:p>
        </w:tc>
        <w:tc>
          <w:tcPr>
            <w:tcW w:w="709" w:type="dxa"/>
          </w:tcPr>
          <w:p w14:paraId="2873AB30" w14:textId="77777777" w:rsidR="00C87EE4" w:rsidRPr="00885AD9" w:rsidRDefault="00C87EE4" w:rsidP="00C87EE4">
            <w:pPr>
              <w:pStyle w:val="Elsislentelestekstas"/>
              <w:rPr>
                <w:rFonts w:eastAsia="Calibri"/>
                <w:szCs w:val="22"/>
              </w:rPr>
            </w:pPr>
            <w:r w:rsidRPr="00885AD9">
              <w:rPr>
                <w:rFonts w:eastAsia="Calibri"/>
                <w:szCs w:val="22"/>
              </w:rPr>
              <w:t>1..1</w:t>
            </w:r>
          </w:p>
        </w:tc>
        <w:tc>
          <w:tcPr>
            <w:tcW w:w="1984" w:type="dxa"/>
          </w:tcPr>
          <w:p w14:paraId="787B2A20" w14:textId="320FA17E" w:rsidR="00C87EE4" w:rsidRPr="00885AD9" w:rsidRDefault="00C87EE4" w:rsidP="00C87EE4">
            <w:pPr>
              <w:pStyle w:val="Elsislentelestekstas"/>
              <w:rPr>
                <w:rFonts w:eastAsia="Calibri"/>
                <w:szCs w:val="22"/>
              </w:rPr>
            </w:pPr>
            <w:hyperlink r:id="rId502" w:history="1">
              <w:r w:rsidRPr="00885AD9">
                <w:rPr>
                  <w:rStyle w:val="Hyperlink"/>
                </w:rPr>
                <w:t>cbc:Amount</w:t>
              </w:r>
            </w:hyperlink>
          </w:p>
        </w:tc>
        <w:tc>
          <w:tcPr>
            <w:tcW w:w="1559" w:type="dxa"/>
          </w:tcPr>
          <w:p w14:paraId="637A71BE" w14:textId="77777777" w:rsidR="00C87EE4" w:rsidRDefault="00C87EE4" w:rsidP="00C87EE4">
            <w:pPr>
              <w:pStyle w:val="Elsislentelestekstas"/>
              <w:rPr>
                <w:rFonts w:eastAsia="Calibri"/>
                <w:szCs w:val="22"/>
              </w:rPr>
            </w:pPr>
            <w:r w:rsidRPr="00885AD9">
              <w:rPr>
                <w:rFonts w:eastAsia="Calibri"/>
                <w:szCs w:val="22"/>
              </w:rPr>
              <w:t>Prekės kainos nuolaidos suma</w:t>
            </w:r>
          </w:p>
          <w:p w14:paraId="280BF7BA" w14:textId="0D3AB936" w:rsidR="00C87EE4" w:rsidRPr="00885AD9" w:rsidRDefault="00C87EE4" w:rsidP="00C87EE4">
            <w:pPr>
              <w:pStyle w:val="Elsislentelestekstas"/>
              <w:rPr>
                <w:rFonts w:eastAsia="Calibri"/>
                <w:szCs w:val="22"/>
                <w:u w:val="single"/>
              </w:rPr>
            </w:pPr>
            <w:r>
              <w:rPr>
                <w:rFonts w:eastAsia="Calibri"/>
                <w:szCs w:val="22"/>
              </w:rPr>
              <w:t>(BT-147)</w:t>
            </w:r>
          </w:p>
        </w:tc>
        <w:tc>
          <w:tcPr>
            <w:tcW w:w="1134" w:type="dxa"/>
          </w:tcPr>
          <w:p w14:paraId="6E2B55D6"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71CBD64C"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0F88E696" w14:textId="6B132DEA" w:rsidR="00C87EE4" w:rsidRPr="00885AD9" w:rsidRDefault="00C87EE4" w:rsidP="00C87EE4">
            <w:pPr>
              <w:pStyle w:val="Elsislentelestekstas"/>
              <w:rPr>
                <w:rFonts w:eastAsia="Calibri"/>
                <w:szCs w:val="22"/>
              </w:rPr>
            </w:pPr>
          </w:p>
        </w:tc>
        <w:tc>
          <w:tcPr>
            <w:tcW w:w="1985" w:type="dxa"/>
          </w:tcPr>
          <w:p w14:paraId="0CE976AB" w14:textId="5D4B1F43" w:rsidR="00C87EE4" w:rsidRPr="00885AD9" w:rsidRDefault="00C87EE4" w:rsidP="00C87EE4">
            <w:pPr>
              <w:pStyle w:val="Elsislentelestekstas"/>
              <w:rPr>
                <w:noProof/>
              </w:rPr>
            </w:pPr>
            <w:r w:rsidRPr="00885AD9">
              <w:rPr>
                <w:rFonts w:eastAsia="Calibri"/>
                <w:szCs w:val="22"/>
              </w:rPr>
              <w:t>XML nepildoma.</w:t>
            </w:r>
          </w:p>
        </w:tc>
        <w:tc>
          <w:tcPr>
            <w:tcW w:w="4788" w:type="dxa"/>
          </w:tcPr>
          <w:p w14:paraId="737A2CA6" w14:textId="77777777" w:rsidR="00C87EE4" w:rsidRPr="00885AD9" w:rsidRDefault="00C87EE4" w:rsidP="00C87EE4">
            <w:pPr>
              <w:pStyle w:val="Elsislentelestekstas"/>
              <w:rPr>
                <w:rFonts w:eastAsia="Calibri"/>
                <w:szCs w:val="22"/>
              </w:rPr>
            </w:pPr>
            <w:r w:rsidRPr="00885AD9">
              <w:rPr>
                <w:rFonts w:eastAsia="Calibri"/>
                <w:szCs w:val="22"/>
              </w:rPr>
              <w:t>Bendra nuolaida, atimama iš Prekės bruto kainos, norint apskaičiuoti Prekės neto kainą. Nuolaidos suma be PVM. Turi būti suapvalintas iki daugiausiai 2 skaičių po kablelio.</w:t>
            </w:r>
          </w:p>
          <w:p w14:paraId="310FD4CA" w14:textId="77777777" w:rsidR="00C87EE4" w:rsidRPr="00885AD9" w:rsidRDefault="00C87EE4" w:rsidP="00C87EE4">
            <w:pPr>
              <w:pStyle w:val="Elsislentelestekstas"/>
              <w:rPr>
                <w:rFonts w:eastAsia="Calibri"/>
                <w:szCs w:val="22"/>
              </w:rPr>
            </w:pPr>
            <w:r w:rsidRPr="00885AD9">
              <w:rPr>
                <w:rFonts w:eastAsia="Calibri"/>
                <w:szCs w:val="22"/>
              </w:rPr>
              <w:t>Pavyzdinė reikšmė: 200</w:t>
            </w:r>
          </w:p>
        </w:tc>
      </w:tr>
      <w:tr w:rsidR="00C87EE4" w:rsidRPr="00885AD9" w14:paraId="6ED02381" w14:textId="77777777" w:rsidTr="00C87EE4">
        <w:tc>
          <w:tcPr>
            <w:tcW w:w="848" w:type="dxa"/>
          </w:tcPr>
          <w:p w14:paraId="41BE0E35" w14:textId="77777777" w:rsidR="00C87EE4" w:rsidRPr="00885AD9" w:rsidRDefault="00C87EE4" w:rsidP="00C87EE4">
            <w:pPr>
              <w:pStyle w:val="Elsislentelestekstas"/>
              <w:rPr>
                <w:rFonts w:eastAsia="Calibri"/>
                <w:szCs w:val="22"/>
              </w:rPr>
            </w:pPr>
            <w:r w:rsidRPr="00885AD9">
              <w:rPr>
                <w:rFonts w:eastAsia="Calibri"/>
                <w:szCs w:val="22"/>
              </w:rPr>
              <w:t>71.3.3</w:t>
            </w:r>
          </w:p>
        </w:tc>
        <w:tc>
          <w:tcPr>
            <w:tcW w:w="709" w:type="dxa"/>
          </w:tcPr>
          <w:p w14:paraId="3333D541" w14:textId="77777777" w:rsidR="00C87EE4" w:rsidRPr="00885AD9" w:rsidRDefault="00C87EE4" w:rsidP="00C87EE4">
            <w:pPr>
              <w:pStyle w:val="Elsislentelestekstas"/>
              <w:rPr>
                <w:rFonts w:eastAsia="Calibri"/>
                <w:szCs w:val="22"/>
              </w:rPr>
            </w:pPr>
            <w:r w:rsidRPr="00885AD9">
              <w:rPr>
                <w:rFonts w:eastAsia="Calibri"/>
                <w:szCs w:val="22"/>
              </w:rPr>
              <w:t>0..1</w:t>
            </w:r>
          </w:p>
        </w:tc>
        <w:tc>
          <w:tcPr>
            <w:tcW w:w="1984" w:type="dxa"/>
          </w:tcPr>
          <w:p w14:paraId="6688FBD2" w14:textId="1F56B5D3" w:rsidR="00C87EE4" w:rsidRPr="00885AD9" w:rsidRDefault="00C87EE4" w:rsidP="00C87EE4">
            <w:pPr>
              <w:pStyle w:val="Elsislentelestekstas"/>
              <w:rPr>
                <w:rFonts w:eastAsia="Calibri"/>
                <w:szCs w:val="22"/>
              </w:rPr>
            </w:pPr>
            <w:hyperlink r:id="rId503" w:history="1">
              <w:r w:rsidRPr="00885AD9">
                <w:rPr>
                  <w:rStyle w:val="Hyperlink"/>
                </w:rPr>
                <w:t>cbc:BaseAmount</w:t>
              </w:r>
            </w:hyperlink>
          </w:p>
        </w:tc>
        <w:tc>
          <w:tcPr>
            <w:tcW w:w="1559" w:type="dxa"/>
          </w:tcPr>
          <w:p w14:paraId="3031A5FE" w14:textId="77777777" w:rsidR="00C87EE4" w:rsidRDefault="00C87EE4" w:rsidP="00C87EE4">
            <w:pPr>
              <w:pStyle w:val="Elsislentelestekstas"/>
              <w:rPr>
                <w:rFonts w:eastAsia="Calibri"/>
                <w:szCs w:val="22"/>
              </w:rPr>
            </w:pPr>
            <w:r w:rsidRPr="00885AD9">
              <w:rPr>
                <w:rFonts w:eastAsia="Calibri"/>
                <w:szCs w:val="22"/>
              </w:rPr>
              <w:t>Prekės bruto kaina</w:t>
            </w:r>
          </w:p>
          <w:p w14:paraId="3994CA07" w14:textId="2842C6A0" w:rsidR="00C87EE4" w:rsidRPr="00885AD9" w:rsidRDefault="00C87EE4" w:rsidP="00C87EE4">
            <w:pPr>
              <w:pStyle w:val="Elsislentelestekstas"/>
              <w:rPr>
                <w:rFonts w:eastAsia="Calibri"/>
                <w:szCs w:val="22"/>
              </w:rPr>
            </w:pPr>
            <w:r>
              <w:rPr>
                <w:rFonts w:eastAsia="Calibri"/>
                <w:szCs w:val="22"/>
              </w:rPr>
              <w:t>(BT-148)</w:t>
            </w:r>
          </w:p>
          <w:p w14:paraId="7BB9E107" w14:textId="77777777" w:rsidR="00C87EE4" w:rsidRPr="00885AD9" w:rsidRDefault="00C87EE4" w:rsidP="00C87EE4">
            <w:pPr>
              <w:pStyle w:val="Elsislentelestekstas"/>
              <w:rPr>
                <w:rFonts w:eastAsia="Calibri"/>
                <w:szCs w:val="22"/>
                <w:u w:val="single"/>
              </w:rPr>
            </w:pPr>
          </w:p>
        </w:tc>
        <w:tc>
          <w:tcPr>
            <w:tcW w:w="1134" w:type="dxa"/>
          </w:tcPr>
          <w:p w14:paraId="24FACEFE" w14:textId="77777777" w:rsidR="00C87EE4" w:rsidRPr="00885AD9" w:rsidRDefault="00C87EE4" w:rsidP="00C87EE4">
            <w:pPr>
              <w:pStyle w:val="Elsislentelestekstas"/>
              <w:rPr>
                <w:rFonts w:eastAsia="Calibri"/>
                <w:szCs w:val="22"/>
              </w:rPr>
            </w:pPr>
            <w:r w:rsidRPr="00885AD9">
              <w:rPr>
                <w:rFonts w:eastAsia="Calibri"/>
                <w:szCs w:val="22"/>
              </w:rPr>
              <w:t>Suma</w:t>
            </w:r>
          </w:p>
        </w:tc>
        <w:tc>
          <w:tcPr>
            <w:tcW w:w="1843" w:type="dxa"/>
          </w:tcPr>
          <w:p w14:paraId="77BACBDE" w14:textId="77777777" w:rsidR="00C87EE4" w:rsidRPr="00885AD9" w:rsidRDefault="00C87EE4" w:rsidP="00C87EE4">
            <w:pPr>
              <w:pStyle w:val="Elsislentelestekstas"/>
              <w:rPr>
                <w:rFonts w:eastAsia="Calibri"/>
                <w:szCs w:val="22"/>
              </w:rPr>
            </w:pPr>
            <w:r w:rsidRPr="00885AD9">
              <w:rPr>
                <w:rFonts w:eastAsia="Calibri"/>
                <w:szCs w:val="22"/>
              </w:rPr>
              <w:t>DB nesaugoma.</w:t>
            </w:r>
          </w:p>
          <w:p w14:paraId="44E3AD15" w14:textId="25FB28FB" w:rsidR="00C87EE4" w:rsidRPr="00885AD9" w:rsidRDefault="00C87EE4" w:rsidP="00C87EE4">
            <w:pPr>
              <w:pStyle w:val="Elsislentelestekstas"/>
              <w:rPr>
                <w:rFonts w:eastAsia="Calibri"/>
                <w:szCs w:val="22"/>
              </w:rPr>
            </w:pPr>
          </w:p>
        </w:tc>
        <w:tc>
          <w:tcPr>
            <w:tcW w:w="1985" w:type="dxa"/>
          </w:tcPr>
          <w:p w14:paraId="0E41BC6B" w14:textId="107F4859" w:rsidR="00C87EE4" w:rsidRPr="00885AD9" w:rsidRDefault="00C87EE4" w:rsidP="00C87EE4">
            <w:pPr>
              <w:pStyle w:val="Elsislentelestekstas"/>
              <w:rPr>
                <w:noProof/>
              </w:rPr>
            </w:pPr>
            <w:r w:rsidRPr="00885AD9">
              <w:rPr>
                <w:rFonts w:eastAsia="Calibri"/>
                <w:szCs w:val="22"/>
              </w:rPr>
              <w:t>XML nepildoma.</w:t>
            </w:r>
          </w:p>
        </w:tc>
        <w:tc>
          <w:tcPr>
            <w:tcW w:w="4788" w:type="dxa"/>
          </w:tcPr>
          <w:p w14:paraId="0AE610BE" w14:textId="77777777" w:rsidR="00C87EE4" w:rsidRPr="00885AD9" w:rsidRDefault="00C87EE4" w:rsidP="00C87EE4">
            <w:pPr>
              <w:pStyle w:val="Elsislentelestekstas"/>
              <w:rPr>
                <w:rFonts w:eastAsia="Calibri"/>
                <w:szCs w:val="22"/>
              </w:rPr>
            </w:pPr>
            <w:r w:rsidRPr="00885AD9">
              <w:rPr>
                <w:rFonts w:eastAsia="Calibri"/>
                <w:szCs w:val="22"/>
              </w:rPr>
              <w:t>Vieneto kaina be PVM (angl. GROSS), prieš atimant Prekės kainos nuolaidą. Negali būti neigiama.</w:t>
            </w:r>
          </w:p>
          <w:p w14:paraId="371D0185" w14:textId="77777777" w:rsidR="00C87EE4" w:rsidRPr="00885AD9" w:rsidRDefault="00C87EE4" w:rsidP="00C87EE4">
            <w:pPr>
              <w:pStyle w:val="Elsislentelestekstas"/>
              <w:rPr>
                <w:rFonts w:eastAsia="Calibri"/>
                <w:szCs w:val="22"/>
              </w:rPr>
            </w:pPr>
            <w:r w:rsidRPr="00885AD9">
              <w:rPr>
                <w:rFonts w:eastAsia="Calibri"/>
                <w:szCs w:val="22"/>
              </w:rPr>
              <w:t>Pavyzdinė reikšmė: 1000</w:t>
            </w:r>
          </w:p>
        </w:tc>
      </w:tr>
    </w:tbl>
    <w:p w14:paraId="41EF040C" w14:textId="77777777" w:rsidR="006D1E35" w:rsidRPr="00885AD9" w:rsidRDefault="006D1E35" w:rsidP="006D1E35">
      <w:pPr>
        <w:pStyle w:val="Elsistekstas"/>
        <w:rPr>
          <w:b/>
          <w:bCs/>
          <w:i/>
          <w:iCs/>
        </w:rPr>
      </w:pPr>
      <w:r w:rsidRPr="00885AD9">
        <w:rPr>
          <w:b/>
          <w:bCs/>
          <w:i/>
          <w:iCs/>
        </w:rPr>
        <w:t>Pastabos:</w:t>
      </w:r>
    </w:p>
    <w:p w14:paraId="097B27B0" w14:textId="3CC11479" w:rsidR="006D1E35" w:rsidRPr="00885AD9" w:rsidRDefault="006D1E35" w:rsidP="006D1E35">
      <w:pPr>
        <w:pStyle w:val="Elsistekstas"/>
        <w:rPr>
          <w:rFonts w:cs="Arial"/>
          <w:szCs w:val="18"/>
        </w:rPr>
      </w:pPr>
      <w:r w:rsidRPr="00885AD9">
        <w:t xml:space="preserve">Jei formuojant XML rinkmeną traukiamas sąskaitos eilutės nuolaidų arba mokesčių DB lentelės </w:t>
      </w:r>
      <w:r w:rsidRPr="00885AD9">
        <w:rPr>
          <w:noProof/>
        </w:rPr>
        <w:t>sbs_invoice.in_invoice_discount_markups įrašas</w:t>
      </w:r>
      <w:r w:rsidRPr="00885AD9">
        <w:t xml:space="preserve">, kai ns_classifier.cl_classifiers.code = </w:t>
      </w:r>
      <w:r w:rsidRPr="00885AD9">
        <w:rPr>
          <w:noProof/>
        </w:rPr>
        <w:t>PERCENTAGE</w:t>
      </w:r>
      <w:r w:rsidRPr="00885AD9">
        <w:t xml:space="preserve"> (traukiama pagal ryšį: cl_discount_markup_unit_clas_val_uid), elemento </w:t>
      </w:r>
      <w:hyperlink r:id="rId504" w:history="1">
        <w:r w:rsidRPr="00885AD9">
          <w:rPr>
            <w:rStyle w:val="Hyperlink"/>
          </w:rPr>
          <w:t>cbc:Amount</w:t>
        </w:r>
      </w:hyperlink>
      <w:r w:rsidRPr="00885AD9">
        <w:rPr>
          <w:rStyle w:val="Hyperlink"/>
        </w:rPr>
        <w:t xml:space="preserve"> </w:t>
      </w:r>
      <w:r w:rsidRPr="00885AD9">
        <w:t>(69.5)</w:t>
      </w:r>
      <w:r w:rsidRPr="00885AD9">
        <w:rPr>
          <w:rStyle w:val="Hyperlink"/>
          <w:u w:val="none"/>
        </w:rPr>
        <w:t xml:space="preserve"> </w:t>
      </w:r>
      <w:r w:rsidRPr="00885AD9">
        <w:t xml:space="preserve">reikšmė yra apskaičiuojama: DB lauko amount reikšmė* DB lauko amount_lower_limit / 100. </w:t>
      </w:r>
      <w:r w:rsidRPr="00885AD9">
        <w:rPr>
          <w:rFonts w:cs="Arial"/>
          <w:szCs w:val="18"/>
        </w:rPr>
        <w:t>Apvalinama iki 2 skaičių po kablelio.</w:t>
      </w:r>
    </w:p>
    <w:p w14:paraId="54AE50EB" w14:textId="0DCFEEFD" w:rsidR="006D1E35" w:rsidRPr="00885AD9" w:rsidRDefault="006D1E35" w:rsidP="006D1E35">
      <w:pPr>
        <w:pStyle w:val="Elsistekstas"/>
        <w:rPr>
          <w:rFonts w:cs="Arial"/>
          <w:szCs w:val="18"/>
        </w:rPr>
      </w:pPr>
      <w:r w:rsidRPr="00885AD9">
        <w:rPr>
          <w:rFonts w:cs="Arial"/>
          <w:szCs w:val="18"/>
        </w:rPr>
        <w:t xml:space="preserve">Jei gautos XML rinkmenos elementų grupėje </w:t>
      </w:r>
      <w:hyperlink r:id="rId505" w:history="1">
        <w:r w:rsidRPr="00885AD9">
          <w:rPr>
            <w:rStyle w:val="Hyperlink"/>
          </w:rPr>
          <w:t>cac:AllowanceCharge</w:t>
        </w:r>
      </w:hyperlink>
      <w:r w:rsidRPr="00885AD9">
        <w:rPr>
          <w:rFonts w:cs="Arial"/>
          <w:szCs w:val="18"/>
        </w:rPr>
        <w:t xml:space="preserve"> (69) yra užpildytas ir elementas </w:t>
      </w:r>
      <w:hyperlink r:id="rId506" w:history="1">
        <w:r w:rsidRPr="00885AD9">
          <w:rPr>
            <w:rStyle w:val="Hyperlink"/>
          </w:rPr>
          <w:t>cbc:Amount</w:t>
        </w:r>
      </w:hyperlink>
      <w:r w:rsidRPr="00885AD9">
        <w:rPr>
          <w:rStyle w:val="Hyperlink"/>
        </w:rPr>
        <w:t xml:space="preserve"> </w:t>
      </w:r>
      <w:r w:rsidRPr="00885AD9">
        <w:t xml:space="preserve">(69.5) ir </w:t>
      </w:r>
      <w:hyperlink r:id="rId507" w:history="1">
        <w:r w:rsidRPr="00885AD9">
          <w:rPr>
            <w:rStyle w:val="Hyperlink"/>
          </w:rPr>
          <w:t>cbc:MultiplierFactorNumeric</w:t>
        </w:r>
      </w:hyperlink>
      <w:r w:rsidRPr="00885AD9">
        <w:t xml:space="preserve">  (69.4), išsaugomas sąskaitos eilutės nuolaidų arba mokesčių DB lentelės </w:t>
      </w:r>
      <w:r w:rsidRPr="00885AD9">
        <w:rPr>
          <w:noProof/>
        </w:rPr>
        <w:t>sbs_invoice.in_invoice_discount_markups įrašas,</w:t>
      </w:r>
      <w:r w:rsidRPr="00885AD9">
        <w:t xml:space="preserve"> kai ns_classifier.cl_classifiers.code = </w:t>
      </w:r>
      <w:r w:rsidRPr="00885AD9">
        <w:rPr>
          <w:noProof/>
        </w:rPr>
        <w:t>AMOUNT</w:t>
      </w:r>
      <w:r w:rsidRPr="00885AD9">
        <w:t xml:space="preserve"> (traukiama pagal ryšį: cl_discount_markup_unit_clas_val_uid) ir elemento </w:t>
      </w:r>
      <w:hyperlink r:id="rId508" w:history="1">
        <w:r w:rsidRPr="00885AD9">
          <w:rPr>
            <w:rStyle w:val="Hyperlink"/>
          </w:rPr>
          <w:t>cbc:Amount</w:t>
        </w:r>
      </w:hyperlink>
      <w:bookmarkStart w:id="1193" w:name="_Toc147496356"/>
      <w:r w:rsidRPr="00885AD9">
        <w:rPr>
          <w:rStyle w:val="Hyperlink"/>
        </w:rPr>
        <w:t xml:space="preserve"> </w:t>
      </w:r>
      <w:r w:rsidRPr="00885AD9">
        <w:t>(69.5) reikšmė.</w:t>
      </w:r>
    </w:p>
    <w:p w14:paraId="3E633A3D" w14:textId="77777777" w:rsidR="006D1E35" w:rsidRPr="00885AD9" w:rsidRDefault="006D1E35" w:rsidP="006D1E35">
      <w:pPr>
        <w:pStyle w:val="Elsistekstas"/>
        <w:ind w:firstLine="0"/>
      </w:pPr>
    </w:p>
    <w:p w14:paraId="7FBDFB17" w14:textId="77777777" w:rsidR="006D1E35" w:rsidRPr="00885AD9" w:rsidRDefault="006D1E35" w:rsidP="00462A46">
      <w:pPr>
        <w:pStyle w:val="Heading2"/>
        <w:rPr>
          <w:rFonts w:eastAsia="Calibri"/>
        </w:rPr>
      </w:pPr>
      <w:bookmarkStart w:id="1194" w:name="_Toc156986295"/>
      <w:bookmarkStart w:id="1195" w:name="_Toc216083107"/>
      <w:bookmarkStart w:id="1196" w:name="_Toc216083254"/>
      <w:r w:rsidRPr="00885AD9">
        <w:rPr>
          <w:rFonts w:eastAsia="Calibri"/>
        </w:rPr>
        <w:t>E-Invoice XML pavyzdys</w:t>
      </w:r>
      <w:bookmarkEnd w:id="1194"/>
      <w:bookmarkEnd w:id="1195"/>
      <w:bookmarkEnd w:id="1196"/>
      <w:r w:rsidRPr="00885AD9">
        <w:rPr>
          <w:rFonts w:eastAsia="Calibri"/>
        </w:rPr>
        <w:t xml:space="preserve"> </w:t>
      </w:r>
    </w:p>
    <w:p w14:paraId="3656A5C1" w14:textId="77777777" w:rsidR="006D1E35" w:rsidRPr="00885AD9" w:rsidRDefault="006D1E35" w:rsidP="006D1E35">
      <w:pPr>
        <w:pStyle w:val="Elsistekstas"/>
        <w:rPr>
          <w:noProof/>
        </w:rPr>
      </w:pPr>
      <w:r w:rsidRPr="00885AD9">
        <w:rPr>
          <w:noProof/>
          <w:color w:val="C0504D" w:themeColor="accent2"/>
        </w:rPr>
        <w:t>&lt;?</w:t>
      </w:r>
      <w:r w:rsidRPr="00885AD9">
        <w:rPr>
          <w:noProof/>
          <w:color w:val="4F81BD" w:themeColor="accent1"/>
        </w:rPr>
        <w:t xml:space="preserve">xml </w:t>
      </w:r>
      <w:r w:rsidRPr="00885AD9">
        <w:rPr>
          <w:noProof/>
        </w:rPr>
        <w:t>version="1.0" encoding="UTF-8"</w:t>
      </w:r>
      <w:r w:rsidRPr="00885AD9">
        <w:rPr>
          <w:noProof/>
          <w:color w:val="C0504D" w:themeColor="accent2"/>
        </w:rPr>
        <w:t>?&gt;</w:t>
      </w:r>
    </w:p>
    <w:p w14:paraId="3521B574" w14:textId="77777777" w:rsidR="006D1E35" w:rsidRPr="00885AD9" w:rsidRDefault="006D1E35" w:rsidP="006D1E35">
      <w:pPr>
        <w:pStyle w:val="Elsistekstas"/>
        <w:rPr>
          <w:noProof/>
        </w:rPr>
      </w:pPr>
      <w:r w:rsidRPr="00885AD9">
        <w:rPr>
          <w:noProof/>
          <w:color w:val="4F81BD" w:themeColor="accent1"/>
        </w:rPr>
        <w:t>&lt;Invoice</w:t>
      </w:r>
      <w:r w:rsidRPr="00885AD9">
        <w:rPr>
          <w:noProof/>
        </w:rPr>
        <w:t xml:space="preserve"> xmlns:cac="urn:oasis:names:specification:ubl:schema:xsd:CommonAggregateComponents-2"</w:t>
      </w:r>
    </w:p>
    <w:p w14:paraId="693B02E6" w14:textId="77777777" w:rsidR="006D1E35" w:rsidRPr="00885AD9" w:rsidRDefault="006D1E35" w:rsidP="006D1E35">
      <w:pPr>
        <w:pStyle w:val="Elsistekstas"/>
        <w:rPr>
          <w:noProof/>
        </w:rPr>
      </w:pPr>
      <w:r w:rsidRPr="00885AD9">
        <w:rPr>
          <w:noProof/>
        </w:rPr>
        <w:t xml:space="preserve">    xmlns:cbc="urn:oasis:names:specification:ubl:schema:xsd:CommonBasicComponents-2"</w:t>
      </w:r>
    </w:p>
    <w:p w14:paraId="17EB10A4" w14:textId="77777777" w:rsidR="006D1E35" w:rsidRPr="00885AD9" w:rsidRDefault="006D1E35" w:rsidP="006D1E35">
      <w:pPr>
        <w:pStyle w:val="Elsistekstas"/>
        <w:rPr>
          <w:noProof/>
        </w:rPr>
      </w:pPr>
      <w:r w:rsidRPr="00885AD9">
        <w:rPr>
          <w:noProof/>
        </w:rPr>
        <w:t xml:space="preserve">    xmlns="urn:oasis:names:specification:ubl:schema:xsd:Invoice-2"</w:t>
      </w:r>
      <w:r w:rsidRPr="00885AD9">
        <w:rPr>
          <w:noProof/>
          <w:color w:val="4F81BD" w:themeColor="accent1"/>
        </w:rPr>
        <w:t>&gt;</w:t>
      </w:r>
    </w:p>
    <w:p w14:paraId="2FEA2A50"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&lt;cbc:CustomizationID&gt;</w:t>
      </w:r>
      <w:r w:rsidRPr="00885AD9">
        <w:rPr>
          <w:noProof/>
        </w:rPr>
        <w:t>urn:cen.eu:en16931:2017#compliant#urn:fdc:peppol.eu:2017:poacc:billing:3.0</w:t>
      </w:r>
      <w:r w:rsidRPr="00885AD9">
        <w:rPr>
          <w:noProof/>
          <w:color w:val="4F81BD" w:themeColor="accent1"/>
        </w:rPr>
        <w:t xml:space="preserve">&lt;/cbc:CustomizationID&gt; </w:t>
      </w:r>
      <w:r w:rsidRPr="00885AD9">
        <w:rPr>
          <w:noProof/>
          <w:color w:val="00B050"/>
        </w:rPr>
        <w:t>&lt;!— Privalomas. Turi būti reikšmė „</w:t>
      </w:r>
      <w:r w:rsidRPr="00885AD9">
        <w:rPr>
          <w:color w:val="00B050"/>
        </w:rPr>
        <w:t>urn:cen.eu:en16931:2017#compliant#urn:fdc:peppol.eu:2017:poacc:billing:3.0“</w:t>
      </w:r>
      <w:r w:rsidRPr="00885AD9">
        <w:rPr>
          <w:noProof/>
          <w:color w:val="00B050"/>
        </w:rPr>
        <w:t xml:space="preserve"> --&gt;</w:t>
      </w:r>
    </w:p>
    <w:p w14:paraId="4566048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&lt;cbc:ProfileID&gt;</w:t>
      </w:r>
      <w:r w:rsidRPr="00885AD9">
        <w:rPr>
          <w:noProof/>
        </w:rPr>
        <w:t>urn:fdc:peppol.eu:2017:poacc:billing:01:1.0</w:t>
      </w:r>
      <w:r w:rsidRPr="00885AD9">
        <w:rPr>
          <w:noProof/>
          <w:color w:val="4F81BD" w:themeColor="accent1"/>
        </w:rPr>
        <w:t xml:space="preserve">&lt;/cbc:ProfileID&gt; </w:t>
      </w:r>
      <w:r w:rsidRPr="00885AD9">
        <w:rPr>
          <w:noProof/>
          <w:color w:val="00B050"/>
        </w:rPr>
        <w:t>&lt;!— Privalomas. Turi būti nurodyta reikšmė „urn:fdc:peppol.eu:2017:poacc:billing:01:1.0“ --&gt;</w:t>
      </w:r>
    </w:p>
    <w:p w14:paraId="75C84AC3" w14:textId="77777777" w:rsidR="006D1E35" w:rsidRPr="00885AD9" w:rsidRDefault="006D1E35" w:rsidP="006D1E35">
      <w:pPr>
        <w:pStyle w:val="Elsistekstas"/>
        <w:rPr>
          <w:noProof/>
        </w:rPr>
      </w:pPr>
    </w:p>
    <w:p w14:paraId="1FE922FD" w14:textId="77777777" w:rsidR="006D1E35" w:rsidRPr="00885AD9" w:rsidRDefault="006D1E35" w:rsidP="006D1E35">
      <w:pPr>
        <w:pStyle w:val="Elsistekstas"/>
        <w:rPr>
          <w:noProof/>
          <w:color w:val="76923C" w:themeColor="accent3" w:themeShade="BF"/>
        </w:rPr>
      </w:pPr>
      <w:r w:rsidRPr="00885AD9">
        <w:rPr>
          <w:noProof/>
        </w:rPr>
        <w:t xml:space="preserve">    </w:t>
      </w:r>
      <w:r w:rsidRPr="00885AD9">
        <w:rPr>
          <w:noProof/>
          <w:color w:val="4F81BD" w:themeColor="accent1"/>
        </w:rPr>
        <w:t>&lt;cbc:ID&gt;</w:t>
      </w:r>
      <w:r w:rsidRPr="00885AD9">
        <w:rPr>
          <w:noProof/>
        </w:rPr>
        <w:t>A-2024/124</w:t>
      </w:r>
      <w:r w:rsidRPr="00885AD9">
        <w:rPr>
          <w:noProof/>
          <w:color w:val="4F81BD" w:themeColor="accent1"/>
        </w:rPr>
        <w:t xml:space="preserve">&lt;/cbc:ID&gt; </w:t>
      </w:r>
      <w:r w:rsidRPr="00885AD9">
        <w:rPr>
          <w:noProof/>
          <w:color w:val="00B050"/>
        </w:rPr>
        <w:t>&lt;!—Privalomas. Sąskaitos numeris --&gt;</w:t>
      </w:r>
    </w:p>
    <w:p w14:paraId="4DEFF909" w14:textId="77777777" w:rsidR="006D1E35" w:rsidRPr="00885AD9" w:rsidRDefault="006D1E35" w:rsidP="006D1E35">
      <w:pPr>
        <w:pStyle w:val="Elsistekstas"/>
        <w:rPr>
          <w:noProof/>
          <w:color w:val="1F497D" w:themeColor="text2"/>
        </w:rPr>
      </w:pPr>
      <w:r w:rsidRPr="00885AD9">
        <w:rPr>
          <w:noProof/>
        </w:rPr>
        <w:t xml:space="preserve">    </w:t>
      </w:r>
      <w:r w:rsidRPr="00885AD9">
        <w:rPr>
          <w:noProof/>
          <w:color w:val="4F81BD" w:themeColor="accent1"/>
        </w:rPr>
        <w:t>&lt;cbc:IssueDate&gt;</w:t>
      </w:r>
      <w:r w:rsidRPr="00885AD9">
        <w:rPr>
          <w:noProof/>
        </w:rPr>
        <w:t>2024-07-01</w:t>
      </w:r>
      <w:r w:rsidRPr="00885AD9">
        <w:rPr>
          <w:noProof/>
          <w:color w:val="4F81BD" w:themeColor="accent1"/>
        </w:rPr>
        <w:t xml:space="preserve">&lt;/cbc:IssueDate&gt; </w:t>
      </w:r>
      <w:r w:rsidRPr="00885AD9">
        <w:rPr>
          <w:noProof/>
          <w:color w:val="00B050"/>
        </w:rPr>
        <w:t>&lt;!—Privalomas. Sąskaitos išrašymo data --&gt;</w:t>
      </w:r>
    </w:p>
    <w:p w14:paraId="0A319FCC" w14:textId="77777777" w:rsidR="006D1E35" w:rsidRPr="00885AD9" w:rsidRDefault="006D1E35" w:rsidP="006D1E35">
      <w:pPr>
        <w:pStyle w:val="Elsistekstas"/>
        <w:rPr>
          <w:noProof/>
          <w:color w:val="1F497D" w:themeColor="text2"/>
        </w:rPr>
      </w:pPr>
      <w:r w:rsidRPr="00885AD9">
        <w:rPr>
          <w:noProof/>
        </w:rPr>
        <w:t xml:space="preserve">    </w:t>
      </w:r>
      <w:r w:rsidRPr="00885AD9">
        <w:rPr>
          <w:noProof/>
          <w:color w:val="4F81BD" w:themeColor="accent1"/>
        </w:rPr>
        <w:t>&lt;cbc:DueDate</w:t>
      </w:r>
      <w:r w:rsidRPr="00885AD9">
        <w:rPr>
          <w:noProof/>
          <w:color w:val="1F497D" w:themeColor="text2"/>
        </w:rPr>
        <w:t>&gt;</w:t>
      </w:r>
      <w:r w:rsidRPr="00885AD9">
        <w:rPr>
          <w:noProof/>
        </w:rPr>
        <w:t>2024-08-01</w:t>
      </w:r>
      <w:r w:rsidRPr="00885AD9">
        <w:rPr>
          <w:noProof/>
          <w:color w:val="4F81BD" w:themeColor="accent1"/>
        </w:rPr>
        <w:t xml:space="preserve">&lt;/cbc:DueDate&gt; </w:t>
      </w:r>
      <w:r w:rsidRPr="00885AD9">
        <w:rPr>
          <w:noProof/>
          <w:color w:val="00B050"/>
        </w:rPr>
        <w:t>&lt;!—Privalomas. Sąskaitos apmokėjimo terminas --&gt;</w:t>
      </w:r>
    </w:p>
    <w:p w14:paraId="2CCBFA33"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&lt;cbc:InvoiceTypeCode&gt;</w:t>
      </w:r>
      <w:r w:rsidRPr="00885AD9">
        <w:rPr>
          <w:noProof/>
        </w:rPr>
        <w:t>380</w:t>
      </w:r>
      <w:r w:rsidRPr="00885AD9">
        <w:rPr>
          <w:noProof/>
          <w:color w:val="4F81BD" w:themeColor="accent1"/>
        </w:rPr>
        <w:t xml:space="preserve">&lt;/cbc:InvoiceTypeCode&gt; </w:t>
      </w:r>
      <w:r w:rsidRPr="00885AD9">
        <w:rPr>
          <w:noProof/>
          <w:color w:val="00B050"/>
        </w:rPr>
        <w:t>&lt;!—Privalomas. Sąskaitos tipas pagal UNCL1001 standartą. Turi būti reikšmė „380“--&gt;</w:t>
      </w:r>
    </w:p>
    <w:p w14:paraId="284A4CFF" w14:textId="77777777" w:rsidR="006D1E35" w:rsidRPr="00885AD9" w:rsidRDefault="006D1E35" w:rsidP="006D1E35">
      <w:pPr>
        <w:pStyle w:val="Elsistekstas"/>
        <w:rPr>
          <w:noProof/>
          <w:color w:val="1F497D" w:themeColor="text2"/>
        </w:rPr>
      </w:pPr>
      <w:r w:rsidRPr="00885AD9">
        <w:rPr>
          <w:noProof/>
        </w:rPr>
        <w:t xml:space="preserve">    </w:t>
      </w:r>
      <w:r w:rsidRPr="00885AD9">
        <w:rPr>
          <w:noProof/>
          <w:color w:val="4F81BD" w:themeColor="accent1"/>
        </w:rPr>
        <w:t>&lt;cbc:Note&gt;</w:t>
      </w:r>
      <w:r w:rsidRPr="00885AD9">
        <w:rPr>
          <w:noProof/>
        </w:rPr>
        <w:t>Sąskaitą reikia apmokėti kuo greičiau</w:t>
      </w:r>
      <w:r w:rsidRPr="00885AD9">
        <w:rPr>
          <w:noProof/>
          <w:color w:val="4F81BD" w:themeColor="accent1"/>
        </w:rPr>
        <w:t xml:space="preserve">&lt;/cbc:Note&gt; </w:t>
      </w:r>
      <w:r w:rsidRPr="00885AD9">
        <w:rPr>
          <w:noProof/>
          <w:color w:val="00B050"/>
        </w:rPr>
        <w:t>&lt;!— Neprivalomas. Sąskaitai nurodyta pastaba --&gt;</w:t>
      </w:r>
    </w:p>
    <w:p w14:paraId="45789DA4" w14:textId="77777777" w:rsidR="006D1E35" w:rsidRPr="00885AD9" w:rsidRDefault="006D1E35" w:rsidP="006D1E35">
      <w:pPr>
        <w:pStyle w:val="Elsistekstas"/>
        <w:rPr>
          <w:noProof/>
          <w:color w:val="00B050"/>
        </w:rPr>
      </w:pPr>
      <w:r w:rsidRPr="00885AD9">
        <w:rPr>
          <w:noProof/>
        </w:rPr>
        <w:t xml:space="preserve">    </w:t>
      </w:r>
      <w:r w:rsidRPr="00885AD9">
        <w:rPr>
          <w:noProof/>
          <w:color w:val="4F81BD" w:themeColor="accent1"/>
        </w:rPr>
        <w:t>&lt;cbc:DocumentCurrencyCode&gt;</w:t>
      </w:r>
      <w:r w:rsidRPr="00885AD9">
        <w:rPr>
          <w:noProof/>
        </w:rPr>
        <w:t>EUR</w:t>
      </w:r>
      <w:r w:rsidRPr="00885AD9">
        <w:rPr>
          <w:noProof/>
          <w:color w:val="4F81BD" w:themeColor="accent1"/>
        </w:rPr>
        <w:t xml:space="preserve">&lt;/cbc:DocumentCurrencyCode&gt; </w:t>
      </w:r>
      <w:r w:rsidRPr="00885AD9">
        <w:rPr>
          <w:noProof/>
          <w:color w:val="00B050"/>
        </w:rPr>
        <w:t>&lt;!—Privalomas. Sąskaitos valiuta. Turi būti reikšmė „EUR“ --&gt;</w:t>
      </w:r>
    </w:p>
    <w:p w14:paraId="7C90EDC5" w14:textId="77777777" w:rsidR="001D06EF" w:rsidRPr="00885AD9" w:rsidRDefault="006D1E35" w:rsidP="001D06EF">
      <w:pPr>
        <w:pStyle w:val="Elsistekstas"/>
        <w:rPr>
          <w:noProof/>
          <w:color w:val="4F81BD" w:themeColor="accent1"/>
        </w:rPr>
      </w:pPr>
      <w:r w:rsidRPr="5BDEB86C">
        <w:rPr>
          <w:noProof/>
          <w:color w:val="4F81BD" w:themeColor="accent1"/>
        </w:rPr>
        <w:t xml:space="preserve">    &lt;cac:ContractDocumentReference&gt;</w:t>
      </w:r>
      <w:r w:rsidR="001D06EF">
        <w:rPr>
          <w:noProof/>
          <w:color w:val="4F81BD" w:themeColor="accent1"/>
        </w:rPr>
        <w:t xml:space="preserve"> </w:t>
      </w:r>
      <w:r w:rsidR="001D06EF" w:rsidRPr="5BDEB86C">
        <w:rPr>
          <w:noProof/>
          <w:color w:val="00B050"/>
        </w:rPr>
        <w:t xml:space="preserve">&lt;!— </w:t>
      </w:r>
      <w:r w:rsidR="001D06EF">
        <w:rPr>
          <w:noProof/>
          <w:color w:val="00B050"/>
        </w:rPr>
        <w:t>P</w:t>
      </w:r>
      <w:r w:rsidR="001D06EF" w:rsidRPr="5BDEB86C">
        <w:rPr>
          <w:noProof/>
          <w:color w:val="00B050"/>
        </w:rPr>
        <w:t>rivalomas. Sutarties numeris</w:t>
      </w:r>
      <w:r w:rsidR="001D06EF">
        <w:rPr>
          <w:noProof/>
          <w:color w:val="00B050"/>
        </w:rPr>
        <w:t xml:space="preserve"> arba vienas iš galimų rakitinių žodžių: „ŽODINĖ“ arba „VERBAL“</w:t>
      </w:r>
      <w:r w:rsidR="001D06EF" w:rsidRPr="5BDEB86C">
        <w:rPr>
          <w:noProof/>
          <w:color w:val="00B050"/>
        </w:rPr>
        <w:t xml:space="preserve"> --&gt;</w:t>
      </w:r>
    </w:p>
    <w:p w14:paraId="123B27F4" w14:textId="2565259B" w:rsidR="001D06EF" w:rsidRDefault="001D06EF" w:rsidP="001D06EF">
      <w:pPr>
        <w:pStyle w:val="Elsistekstas"/>
        <w:ind w:left="568"/>
        <w:rPr>
          <w:noProof/>
        </w:rPr>
      </w:pPr>
      <w:r w:rsidRPr="001D06EF">
        <w:rPr>
          <w:noProof/>
          <w:color w:val="4F81BD" w:themeColor="accent1"/>
        </w:rPr>
        <w:t>&lt;cbc:ID&gt;</w:t>
      </w:r>
      <w:r w:rsidR="006D1E35" w:rsidRPr="5BDEB86C">
        <w:rPr>
          <w:noProof/>
        </w:rPr>
        <w:t>8-104</w:t>
      </w:r>
      <w:r w:rsidRPr="001D06EF">
        <w:rPr>
          <w:noProof/>
          <w:color w:val="4F81BD" w:themeColor="accent1"/>
        </w:rPr>
        <w:t>&lt;/cbc:ID&gt;</w:t>
      </w:r>
    </w:p>
    <w:p w14:paraId="3F7A2450" w14:textId="6AC89FCB" w:rsidR="006D1E35" w:rsidRPr="00885AD9" w:rsidRDefault="001D06EF" w:rsidP="006D1E35">
      <w:pPr>
        <w:pStyle w:val="Elsistekstas"/>
        <w:rPr>
          <w:noProof/>
          <w:color w:val="1F497D" w:themeColor="text2"/>
        </w:rPr>
      </w:pPr>
      <w:r>
        <w:rPr>
          <w:noProof/>
        </w:rPr>
        <w:t xml:space="preserve">    </w:t>
      </w:r>
      <w:r w:rsidR="006D1E35" w:rsidRPr="5BDEB86C">
        <w:rPr>
          <w:noProof/>
          <w:color w:val="4F81BD" w:themeColor="accent1"/>
        </w:rPr>
        <w:t xml:space="preserve">&lt;/cbc:ContractDocumentReference&gt; </w:t>
      </w:r>
    </w:p>
    <w:p w14:paraId="4BCFE1D6"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&lt;cac:AccountingSupplierParty&gt; </w:t>
      </w:r>
      <w:r w:rsidRPr="00885AD9">
        <w:rPr>
          <w:noProof/>
          <w:color w:val="00B050"/>
        </w:rPr>
        <w:t>&lt;!—Privalomas. Sąskaitos tiekėjo informacija --&gt;</w:t>
      </w:r>
    </w:p>
    <w:p w14:paraId="0117A13E"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&lt;cac:Party&gt;</w:t>
      </w:r>
    </w:p>
    <w:p w14:paraId="02917A7B" w14:textId="3EC0FA90"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&lt;cbc:EndpointID </w:t>
      </w:r>
      <w:r w:rsidRPr="00885AD9">
        <w:rPr>
          <w:noProof/>
          <w:color w:val="C0504D" w:themeColor="accent2"/>
        </w:rPr>
        <w:t>schemeID</w:t>
      </w:r>
      <w:r w:rsidRPr="00885AD9">
        <w:rPr>
          <w:noProof/>
          <w:color w:val="4F81BD" w:themeColor="accent1"/>
        </w:rPr>
        <w:t>="0200"&gt;</w:t>
      </w:r>
      <w:r w:rsidRPr="00885AD9">
        <w:rPr>
          <w:noProof/>
        </w:rPr>
        <w:t>300064148</w:t>
      </w:r>
      <w:r w:rsidRPr="00885AD9">
        <w:rPr>
          <w:noProof/>
          <w:color w:val="4F81BD" w:themeColor="accent1"/>
        </w:rPr>
        <w:t xml:space="preserve">&lt;/cbc:EndpointID&gt; </w:t>
      </w:r>
      <w:r w:rsidRPr="00885AD9">
        <w:rPr>
          <w:noProof/>
          <w:color w:val="00B050"/>
        </w:rPr>
        <w:t xml:space="preserve">&lt;!--  Privalomas. </w:t>
      </w:r>
      <w:r w:rsidRPr="00885AD9">
        <w:rPr>
          <w:i/>
          <w:iCs/>
          <w:noProof/>
          <w:color w:val="00B050"/>
        </w:rPr>
        <w:t>schemeID</w:t>
      </w:r>
      <w:r w:rsidRPr="00885AD9">
        <w:rPr>
          <w:noProof/>
          <w:color w:val="00B050"/>
        </w:rPr>
        <w:t xml:space="preserve"> turi būti reikšmė „0200“ ir nurodomas tiekėjo kodas --&gt;</w:t>
      </w:r>
    </w:p>
    <w:p w14:paraId="22146195"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&lt;cac:PostalAddress&gt; </w:t>
      </w:r>
      <w:r w:rsidRPr="00885AD9">
        <w:rPr>
          <w:noProof/>
          <w:color w:val="00B050"/>
        </w:rPr>
        <w:t>&lt;!— Privalomas. Tiekėjo adresas --&gt;</w:t>
      </w:r>
    </w:p>
    <w:p w14:paraId="02F04624"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&lt;cbc:StreetName&gt;</w:t>
      </w:r>
      <w:r w:rsidRPr="00885AD9">
        <w:rPr>
          <w:noProof/>
        </w:rPr>
        <w:t>Gynėjų g. 14</w:t>
      </w:r>
      <w:r w:rsidRPr="00885AD9">
        <w:rPr>
          <w:noProof/>
          <w:color w:val="4F81BD" w:themeColor="accent1"/>
        </w:rPr>
        <w:t xml:space="preserve">&lt;/cbc:StreetName&gt; </w:t>
      </w:r>
      <w:r w:rsidRPr="00885AD9">
        <w:rPr>
          <w:noProof/>
          <w:color w:val="00B050"/>
        </w:rPr>
        <w:t>&lt;!— Neprivalomas. Tiekėjo gatvė ir namo numeris --&gt;</w:t>
      </w:r>
    </w:p>
    <w:p w14:paraId="56BF9653"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&lt;cbc:CityName&gt;</w:t>
      </w:r>
      <w:r w:rsidRPr="00885AD9">
        <w:rPr>
          <w:noProof/>
        </w:rPr>
        <w:t>Vilnius</w:t>
      </w:r>
      <w:r w:rsidRPr="00885AD9">
        <w:rPr>
          <w:noProof/>
          <w:color w:val="4F81BD" w:themeColor="accent1"/>
        </w:rPr>
        <w:t xml:space="preserve">&lt;/cbc:CityName&gt; </w:t>
      </w:r>
      <w:r w:rsidRPr="00885AD9">
        <w:rPr>
          <w:noProof/>
          <w:color w:val="00B050"/>
        </w:rPr>
        <w:t>&lt;!—Neprivalomas. Tiekėjo miestas --&gt;</w:t>
      </w:r>
    </w:p>
    <w:p w14:paraId="0EF6DC0A" w14:textId="470DC7FD" w:rsidR="006D1E35" w:rsidRPr="00885AD9" w:rsidRDefault="006D1E35" w:rsidP="006D1E35">
      <w:pPr>
        <w:pStyle w:val="Elsistekstas"/>
        <w:rPr>
          <w:noProof/>
        </w:rPr>
      </w:pPr>
      <w:r w:rsidRPr="683917C8">
        <w:rPr>
          <w:noProof/>
        </w:rPr>
        <w:t xml:space="preserve">                </w:t>
      </w:r>
      <w:r w:rsidRPr="683917C8">
        <w:rPr>
          <w:noProof/>
          <w:color w:val="4F81BD" w:themeColor="accent1"/>
        </w:rPr>
        <w:t>&lt;cbc:PostalZone&gt;</w:t>
      </w:r>
      <w:r w:rsidRPr="683917C8">
        <w:rPr>
          <w:noProof/>
        </w:rPr>
        <w:t>LT-01109</w:t>
      </w:r>
      <w:r w:rsidRPr="683917C8">
        <w:rPr>
          <w:noProof/>
          <w:color w:val="4F81BD" w:themeColor="accent1"/>
        </w:rPr>
        <w:t xml:space="preserve">&lt;/cbc:PostalZone&gt; </w:t>
      </w:r>
      <w:r w:rsidRPr="683917C8">
        <w:rPr>
          <w:noProof/>
          <w:color w:val="00B050"/>
        </w:rPr>
        <w:t>&lt;!— Neprival</w:t>
      </w:r>
      <w:r w:rsidR="61C3F0D4" w:rsidRPr="683917C8">
        <w:rPr>
          <w:noProof/>
          <w:color w:val="00B050"/>
        </w:rPr>
        <w:t>o</w:t>
      </w:r>
      <w:r w:rsidRPr="683917C8">
        <w:rPr>
          <w:noProof/>
          <w:color w:val="00B050"/>
        </w:rPr>
        <w:t>mas. Tiekėjo pašto kodas --&gt;</w:t>
      </w:r>
    </w:p>
    <w:p w14:paraId="2F643151"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&lt;cac:Country&gt; </w:t>
      </w:r>
      <w:r w:rsidRPr="00885AD9">
        <w:rPr>
          <w:noProof/>
          <w:color w:val="00B050"/>
        </w:rPr>
        <w:t>&lt;!— Privalomas. Tiekėjo šalies informacija --&gt;</w:t>
      </w:r>
    </w:p>
    <w:p w14:paraId="31C4C76B"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&lt;cbc:IdentificationCode&gt;</w:t>
      </w:r>
      <w:r w:rsidRPr="00885AD9">
        <w:rPr>
          <w:noProof/>
        </w:rPr>
        <w:t>LT</w:t>
      </w:r>
      <w:r w:rsidRPr="00885AD9">
        <w:rPr>
          <w:noProof/>
          <w:color w:val="4F81BD" w:themeColor="accent1"/>
        </w:rPr>
        <w:t xml:space="preserve">&lt;/cbc:IdentificationCode&gt; </w:t>
      </w:r>
      <w:r w:rsidRPr="00885AD9">
        <w:rPr>
          <w:noProof/>
          <w:color w:val="00B050"/>
        </w:rPr>
        <w:t>&lt;!— Privalomas. Tiekėjo šalies kodas --&gt;</w:t>
      </w:r>
    </w:p>
    <w:p w14:paraId="6523294A"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&lt;/cac:Country&gt;</w:t>
      </w:r>
    </w:p>
    <w:p w14:paraId="10F3D86C"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&lt;/cac:PostalAddress&gt;</w:t>
      </w:r>
    </w:p>
    <w:p w14:paraId="75C2673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 </w:t>
      </w:r>
      <w:r w:rsidRPr="00885AD9">
        <w:rPr>
          <w:noProof/>
          <w:color w:val="00B050"/>
        </w:rPr>
        <w:t>&lt;!— Neprivalomas. Tiekėjo PVM mokėtojo informacija --&gt;</w:t>
      </w:r>
    </w:p>
    <w:p w14:paraId="3DFED431" w14:textId="2506B142" w:rsidR="006D1E35" w:rsidRPr="00885AD9" w:rsidRDefault="006D1E35" w:rsidP="006D1E35">
      <w:pPr>
        <w:pStyle w:val="Elsistekstas"/>
        <w:rPr>
          <w:noProof/>
        </w:rPr>
      </w:pPr>
      <w:r w:rsidRPr="00885AD9">
        <w:rPr>
          <w:noProof/>
        </w:rPr>
        <w:t xml:space="preserve">                </w:t>
      </w:r>
      <w:r w:rsidRPr="00885AD9">
        <w:rPr>
          <w:noProof/>
          <w:color w:val="4F81BD" w:themeColor="accent1"/>
        </w:rPr>
        <w:t>&lt;cbc:CompanyID&gt;</w:t>
      </w:r>
      <w:r w:rsidRPr="00885AD9">
        <w:rPr>
          <w:noProof/>
        </w:rPr>
        <w:tab/>
        <w:t>LT100001321717</w:t>
      </w:r>
      <w:r w:rsidRPr="00885AD9">
        <w:rPr>
          <w:noProof/>
          <w:color w:val="4F81BD" w:themeColor="accent1"/>
        </w:rPr>
        <w:t xml:space="preserve">&lt;/cbc:CompanyID&gt; </w:t>
      </w:r>
      <w:r w:rsidRPr="00885AD9">
        <w:rPr>
          <w:noProof/>
          <w:color w:val="00B050"/>
        </w:rPr>
        <w:t>&lt;!— Privalomas. Tiekėjo PVM kodas --&gt;</w:t>
      </w:r>
    </w:p>
    <w:p w14:paraId="741F3796"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&lt;cac:TaxScheme&gt; </w:t>
      </w:r>
      <w:r w:rsidRPr="00885AD9">
        <w:rPr>
          <w:noProof/>
          <w:color w:val="00B050"/>
        </w:rPr>
        <w:t>&lt;!— Privalomas. --&gt;</w:t>
      </w:r>
    </w:p>
    <w:p w14:paraId="6CA462E3"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79727FCB"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&lt;/cac:TaxScheme&gt;</w:t>
      </w:r>
    </w:p>
    <w:p w14:paraId="389D8D27"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w:t>
      </w:r>
    </w:p>
    <w:p w14:paraId="0F3CD522"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&lt;cac:PartyLegalEntity&gt; </w:t>
      </w:r>
      <w:r w:rsidRPr="00885AD9">
        <w:rPr>
          <w:noProof/>
          <w:color w:val="00B050"/>
        </w:rPr>
        <w:t>&lt;!— Privalomas. Tiekėjo juridinė informacija --&gt;</w:t>
      </w:r>
    </w:p>
    <w:p w14:paraId="2BC9232A"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&lt;cbc:RegistrationName&gt;</w:t>
      </w:r>
      <w:r w:rsidRPr="00885AD9">
        <w:rPr>
          <w:noProof/>
        </w:rPr>
        <w:t>Novian pro, UAB</w:t>
      </w:r>
      <w:r w:rsidRPr="00885AD9">
        <w:rPr>
          <w:noProof/>
          <w:color w:val="4F81BD" w:themeColor="accent1"/>
        </w:rPr>
        <w:t xml:space="preserve">&lt;/cbc:RegistrationName&gt; </w:t>
      </w:r>
      <w:r w:rsidRPr="00885AD9">
        <w:rPr>
          <w:noProof/>
          <w:color w:val="00B050"/>
        </w:rPr>
        <w:t>&lt;!— Privalomas. Tiekėjo pavadinimas arba vardas ir pavardė --&gt;</w:t>
      </w:r>
    </w:p>
    <w:p w14:paraId="5E56C35E" w14:textId="0C593D62" w:rsidR="006D1E35" w:rsidRPr="00885AD9" w:rsidRDefault="006D1E35" w:rsidP="006D1E35">
      <w:pPr>
        <w:pStyle w:val="Elsistekstas"/>
        <w:rPr>
          <w:noProof/>
        </w:rPr>
      </w:pPr>
      <w:r w:rsidRPr="00885AD9">
        <w:rPr>
          <w:noProof/>
        </w:rPr>
        <w:t xml:space="preserve">                </w:t>
      </w:r>
      <w:r w:rsidRPr="00885AD9">
        <w:rPr>
          <w:noProof/>
          <w:color w:val="4F81BD" w:themeColor="accent1"/>
        </w:rPr>
        <w:t>&lt;cbc:CompanyID&gt;</w:t>
      </w:r>
      <w:r w:rsidRPr="00885AD9">
        <w:rPr>
          <w:noProof/>
        </w:rPr>
        <w:t>300064148</w:t>
      </w:r>
      <w:r w:rsidRPr="00885AD9">
        <w:rPr>
          <w:noProof/>
          <w:color w:val="4F81BD" w:themeColor="accent1"/>
        </w:rPr>
        <w:t xml:space="preserve">&lt;/cbc:CompanyID&gt; </w:t>
      </w:r>
      <w:r w:rsidRPr="00885AD9">
        <w:rPr>
          <w:noProof/>
          <w:color w:val="00B050"/>
        </w:rPr>
        <w:t xml:space="preserve">&lt;!— </w:t>
      </w:r>
      <w:r w:rsidR="007E376D">
        <w:rPr>
          <w:noProof/>
          <w:color w:val="00B050"/>
        </w:rPr>
        <w:t>Nep</w:t>
      </w:r>
      <w:r w:rsidRPr="00885AD9">
        <w:rPr>
          <w:noProof/>
          <w:color w:val="00B050"/>
        </w:rPr>
        <w:t>rivalomas. Tiekėjo kodas (įmonės arba asmens kodas) --&gt;</w:t>
      </w:r>
    </w:p>
    <w:p w14:paraId="4191E76E"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&lt;/cac:PartyLegalEntity&gt;</w:t>
      </w:r>
    </w:p>
    <w:p w14:paraId="1568519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&lt;/cac:Party&gt;</w:t>
      </w:r>
    </w:p>
    <w:p w14:paraId="5E0EAD2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&lt;/cac:AccountingSupplierParty&gt;</w:t>
      </w:r>
    </w:p>
    <w:p w14:paraId="74166E56" w14:textId="77777777" w:rsidR="006D1E35" w:rsidRPr="00885AD9" w:rsidRDefault="006D1E35" w:rsidP="006D1E35">
      <w:pPr>
        <w:pStyle w:val="Elsistekstas"/>
        <w:rPr>
          <w:noProof/>
          <w:color w:val="4F81BD" w:themeColor="accent1"/>
        </w:rPr>
      </w:pPr>
    </w:p>
    <w:p w14:paraId="1B93D507"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&lt;cac:AccountingCustomerParty&gt; </w:t>
      </w:r>
      <w:r w:rsidRPr="00885AD9">
        <w:rPr>
          <w:noProof/>
          <w:color w:val="00B050"/>
        </w:rPr>
        <w:t>&lt;!-- Privalomas. Sąskaitos pirkėjo informacija --&gt;</w:t>
      </w:r>
    </w:p>
    <w:p w14:paraId="116023B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&lt;cac:Party&gt; </w:t>
      </w:r>
      <w:r w:rsidRPr="00885AD9">
        <w:rPr>
          <w:noProof/>
          <w:color w:val="00B050"/>
        </w:rPr>
        <w:t>&lt;!-- Privalomas. Sąskaitos pirkėjo informacija --&gt;</w:t>
      </w:r>
    </w:p>
    <w:p w14:paraId="304709D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&lt;cbc:EndpointID </w:t>
      </w:r>
      <w:r w:rsidRPr="00885AD9">
        <w:rPr>
          <w:noProof/>
          <w:color w:val="C0504D" w:themeColor="accent2"/>
        </w:rPr>
        <w:t>schemeID</w:t>
      </w:r>
      <w:r w:rsidRPr="00885AD9">
        <w:rPr>
          <w:noProof/>
          <w:color w:val="4F81BD" w:themeColor="accent1"/>
        </w:rPr>
        <w:t>="0200"&gt;</w:t>
      </w:r>
      <w:r w:rsidRPr="00885AD9">
        <w:rPr>
          <w:noProof/>
        </w:rPr>
        <w:t>304768872</w:t>
      </w:r>
      <w:r w:rsidRPr="00885AD9">
        <w:rPr>
          <w:noProof/>
          <w:color w:val="4F81BD" w:themeColor="accent1"/>
        </w:rPr>
        <w:t xml:space="preserve">&lt;/cbc:EndpointID&gt; </w:t>
      </w:r>
      <w:r w:rsidRPr="00885AD9">
        <w:rPr>
          <w:noProof/>
          <w:color w:val="00B050"/>
        </w:rPr>
        <w:t xml:space="preserve">&lt;!-- Privalomas. Pirkėjo elektroninis adresas Peppol tinkle: </w:t>
      </w:r>
      <w:r w:rsidRPr="00885AD9">
        <w:rPr>
          <w:i/>
          <w:iCs/>
          <w:noProof/>
          <w:color w:val="00B050"/>
        </w:rPr>
        <w:t>schemeID</w:t>
      </w:r>
      <w:r w:rsidRPr="00885AD9">
        <w:rPr>
          <w:noProof/>
          <w:color w:val="00B050"/>
        </w:rPr>
        <w:t xml:space="preserve"> turi būti reikšmė „0200“ ir nurodomas pirkėjo kodas --&gt;</w:t>
      </w:r>
    </w:p>
    <w:p w14:paraId="30510EDD"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&lt;cac:PartyIdentification&gt; </w:t>
      </w:r>
      <w:r w:rsidRPr="00885AD9">
        <w:rPr>
          <w:noProof/>
          <w:color w:val="00B050"/>
        </w:rPr>
        <w:t>&lt;!-- Neprivalomas. Informacija pirkėjo identifikavimui tiekėjo sistemoje --&gt;</w:t>
      </w:r>
    </w:p>
    <w:p w14:paraId="30B41000"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&lt;cbc:ID&gt;</w:t>
      </w:r>
      <w:r w:rsidRPr="00885AD9">
        <w:rPr>
          <w:noProof/>
        </w:rPr>
        <w:t>112233</w:t>
      </w:r>
      <w:r w:rsidRPr="00885AD9">
        <w:rPr>
          <w:noProof/>
          <w:color w:val="4F81BD" w:themeColor="accent1"/>
        </w:rPr>
        <w:t xml:space="preserve">&lt;/cbc:ID&gt; </w:t>
      </w:r>
      <w:r w:rsidRPr="00885AD9">
        <w:rPr>
          <w:noProof/>
          <w:color w:val="00B050"/>
        </w:rPr>
        <w:t>&lt;!-- Privalomas. Mokėtojo kodas tiekėjo sistemoje --&gt;</w:t>
      </w:r>
    </w:p>
    <w:p w14:paraId="06D69011"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   &lt;/cac:PartyIdentification&gt;</w:t>
      </w:r>
    </w:p>
    <w:p w14:paraId="70619B4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&lt;cac:PostalAddress&gt; </w:t>
      </w:r>
      <w:r w:rsidRPr="00885AD9">
        <w:rPr>
          <w:noProof/>
          <w:color w:val="00B050"/>
        </w:rPr>
        <w:t>&lt;!— Privalomas. Pirkėjo adresas --&gt;</w:t>
      </w:r>
    </w:p>
    <w:p w14:paraId="6B8E574B"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&lt;cbc:StreetName&gt;</w:t>
      </w:r>
      <w:r w:rsidRPr="00885AD9">
        <w:rPr>
          <w:noProof/>
        </w:rPr>
        <w:t>G. Vilko g. 12</w:t>
      </w:r>
      <w:r w:rsidRPr="00885AD9">
        <w:rPr>
          <w:noProof/>
          <w:color w:val="4F81BD" w:themeColor="accent1"/>
        </w:rPr>
        <w:t xml:space="preserve">&lt;/cbc:StreetName&gt; </w:t>
      </w:r>
      <w:r w:rsidRPr="00885AD9">
        <w:rPr>
          <w:noProof/>
          <w:color w:val="00B050"/>
        </w:rPr>
        <w:t>&lt;!— Neprivalomas. Pirkėjo gatvė ir namo numeris --&gt;</w:t>
      </w:r>
    </w:p>
    <w:p w14:paraId="4EB7BF1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&lt;cbc:CityName&gt;</w:t>
      </w:r>
      <w:r w:rsidRPr="00885AD9">
        <w:rPr>
          <w:noProof/>
        </w:rPr>
        <w:t>Vilnius</w:t>
      </w:r>
      <w:r w:rsidRPr="00885AD9">
        <w:rPr>
          <w:noProof/>
          <w:color w:val="4F81BD" w:themeColor="accent1"/>
        </w:rPr>
        <w:t xml:space="preserve">&lt;/cbc:CityName&gt; </w:t>
      </w:r>
      <w:r w:rsidRPr="00885AD9">
        <w:rPr>
          <w:noProof/>
          <w:color w:val="00B050"/>
        </w:rPr>
        <w:t>&lt;!—Neprivalomas. Pirkėjo miestas --&gt;</w:t>
      </w:r>
    </w:p>
    <w:p w14:paraId="7A2BF13C"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&lt;cbc:PostalZone&gt;</w:t>
      </w:r>
      <w:r w:rsidRPr="00885AD9">
        <w:rPr>
          <w:noProof/>
        </w:rPr>
        <w:t>LT-03163</w:t>
      </w:r>
      <w:r w:rsidRPr="00885AD9">
        <w:rPr>
          <w:noProof/>
          <w:color w:val="4F81BD" w:themeColor="accent1"/>
        </w:rPr>
        <w:t xml:space="preserve">&lt;/cbc:PostalZone&gt; </w:t>
      </w:r>
      <w:r w:rsidRPr="00885AD9">
        <w:rPr>
          <w:noProof/>
          <w:color w:val="00B050"/>
        </w:rPr>
        <w:t>&lt;!— Neprivalpmas. Pirkėjo pašto kodas --&gt;</w:t>
      </w:r>
    </w:p>
    <w:p w14:paraId="02D276F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&lt;cac:Country&gt; </w:t>
      </w:r>
      <w:r w:rsidRPr="00885AD9">
        <w:rPr>
          <w:noProof/>
          <w:color w:val="00B050"/>
        </w:rPr>
        <w:t>&lt;!— Privalomas. Pirkėjo šalies informacija --&gt;</w:t>
      </w:r>
    </w:p>
    <w:p w14:paraId="5F2BD333" w14:textId="77777777" w:rsidR="006D1E35" w:rsidRPr="00885AD9" w:rsidRDefault="006D1E35" w:rsidP="006D1E35">
      <w:pPr>
        <w:pStyle w:val="Elsistekstas"/>
        <w:rPr>
          <w:noProof/>
        </w:rPr>
      </w:pPr>
      <w:r w:rsidRPr="00885AD9">
        <w:rPr>
          <w:noProof/>
          <w:color w:val="4F81BD" w:themeColor="accent1"/>
        </w:rPr>
        <w:t xml:space="preserve">                    &lt;cbc:IdentificationCode&gt;</w:t>
      </w:r>
      <w:r w:rsidRPr="00885AD9">
        <w:rPr>
          <w:noProof/>
        </w:rPr>
        <w:t>LT</w:t>
      </w:r>
      <w:r w:rsidRPr="00885AD9">
        <w:rPr>
          <w:noProof/>
          <w:color w:val="4F81BD" w:themeColor="accent1"/>
        </w:rPr>
        <w:t xml:space="preserve">&lt;/cbc:IdentificationCode&gt; </w:t>
      </w:r>
      <w:r w:rsidRPr="00885AD9">
        <w:rPr>
          <w:noProof/>
          <w:color w:val="00B050"/>
        </w:rPr>
        <w:t>&lt;!— Privalomas. Pirkėjo šalies kodas --&gt;</w:t>
      </w:r>
    </w:p>
    <w:p w14:paraId="2F523F12"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&lt;/cac:Country&gt;</w:t>
      </w:r>
    </w:p>
    <w:p w14:paraId="014A637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&lt;/cac:PostalAddress&gt;</w:t>
      </w:r>
    </w:p>
    <w:p w14:paraId="1DD6A27A"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 </w:t>
      </w:r>
      <w:r w:rsidRPr="00885AD9">
        <w:rPr>
          <w:noProof/>
          <w:color w:val="00B050"/>
        </w:rPr>
        <w:t>&lt;!— Neprivalomas. Pirkėjo PVM mokėtojo informacija --&gt;</w:t>
      </w:r>
    </w:p>
    <w:p w14:paraId="4E23D86B" w14:textId="77777777" w:rsidR="006D1E35" w:rsidRPr="00885AD9" w:rsidRDefault="006D1E35" w:rsidP="006D1E35">
      <w:pPr>
        <w:pStyle w:val="Elsistekstas"/>
        <w:rPr>
          <w:noProof/>
        </w:rPr>
      </w:pPr>
      <w:r w:rsidRPr="00885AD9">
        <w:rPr>
          <w:noProof/>
          <w:color w:val="4F81BD" w:themeColor="accent1"/>
        </w:rPr>
        <w:t xml:space="preserve">                &lt;cbc:CompanyID&gt;</w:t>
      </w:r>
      <w:r w:rsidRPr="00885AD9">
        <w:rPr>
          <w:noProof/>
        </w:rPr>
        <w:t>LT111222333</w:t>
      </w:r>
      <w:r w:rsidRPr="00885AD9">
        <w:rPr>
          <w:noProof/>
          <w:color w:val="4F81BD" w:themeColor="accent1"/>
        </w:rPr>
        <w:t xml:space="preserve">&lt;/cbc:CompanyID&gt; </w:t>
      </w:r>
      <w:r w:rsidRPr="00885AD9">
        <w:rPr>
          <w:noProof/>
          <w:color w:val="00B050"/>
        </w:rPr>
        <w:t>&lt;!— Privalomas. Pirkėjo PVM mokėtojo kodas --&gt;</w:t>
      </w:r>
    </w:p>
    <w:p w14:paraId="50326BC1"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395CBC68"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35B4ADD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6F7DAC3A"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&lt;/cac:PartyTaxScheme&gt;</w:t>
      </w:r>
    </w:p>
    <w:p w14:paraId="434523D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&lt;cac:PartyLegalEntity&gt; </w:t>
      </w:r>
      <w:r w:rsidRPr="00885AD9">
        <w:rPr>
          <w:noProof/>
          <w:color w:val="00B050"/>
        </w:rPr>
        <w:t>&lt;!— Privalomas. Pirkėjo juridinė informacija --&gt;</w:t>
      </w:r>
    </w:p>
    <w:p w14:paraId="4E7C7879" w14:textId="77777777" w:rsidR="006D1E35" w:rsidRPr="00885AD9" w:rsidRDefault="006D1E35" w:rsidP="006D1E35">
      <w:pPr>
        <w:pStyle w:val="Elsistekstas"/>
        <w:rPr>
          <w:noProof/>
        </w:rPr>
      </w:pPr>
      <w:r w:rsidRPr="00885AD9">
        <w:rPr>
          <w:noProof/>
          <w:color w:val="4F81BD" w:themeColor="accent1"/>
        </w:rPr>
        <w:t xml:space="preserve">                &lt;cbc:RegistrationName&gt;</w:t>
      </w:r>
      <w:r w:rsidRPr="00885AD9">
        <w:rPr>
          <w:noProof/>
        </w:rPr>
        <w:t>Nacionalinis bendrųjų funkcijų centras</w:t>
      </w:r>
      <w:r w:rsidRPr="00885AD9">
        <w:rPr>
          <w:noProof/>
          <w:color w:val="4F81BD" w:themeColor="accent1"/>
        </w:rPr>
        <w:t xml:space="preserve">&lt;/cbc:RegistrationName&gt; </w:t>
      </w:r>
      <w:r w:rsidRPr="00885AD9">
        <w:rPr>
          <w:noProof/>
          <w:color w:val="00B050"/>
        </w:rPr>
        <w:t>&lt;!— Pirkėjo įmonės pavadinimas --&gt;</w:t>
      </w:r>
    </w:p>
    <w:p w14:paraId="1826887C" w14:textId="77777777" w:rsidR="006D1E35" w:rsidRPr="00885AD9" w:rsidRDefault="006D1E35" w:rsidP="006D1E35">
      <w:pPr>
        <w:pStyle w:val="Elsistekstas"/>
        <w:rPr>
          <w:noProof/>
        </w:rPr>
      </w:pPr>
      <w:r w:rsidRPr="00885AD9">
        <w:rPr>
          <w:noProof/>
          <w:color w:val="4F81BD" w:themeColor="accent1"/>
        </w:rPr>
        <w:t xml:space="preserve">                &lt;cbc:CompanyID&gt;</w:t>
      </w:r>
      <w:r w:rsidRPr="00885AD9">
        <w:rPr>
          <w:noProof/>
        </w:rPr>
        <w:t>304768872</w:t>
      </w:r>
      <w:r w:rsidRPr="00885AD9">
        <w:rPr>
          <w:noProof/>
          <w:color w:val="4F81BD" w:themeColor="accent1"/>
        </w:rPr>
        <w:t xml:space="preserve">&lt;/cbc:CompanyID&gt; </w:t>
      </w:r>
      <w:r w:rsidRPr="00885AD9">
        <w:rPr>
          <w:noProof/>
          <w:color w:val="00B050"/>
        </w:rPr>
        <w:t>&lt;!— Pirkėjo įmonės kodas --&gt;</w:t>
      </w:r>
    </w:p>
    <w:p w14:paraId="194EBE50"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&lt;/cac:PartyLegalEntity&gt;</w:t>
      </w:r>
    </w:p>
    <w:p w14:paraId="7CE7BE8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&lt;cac:Contact&gt; </w:t>
      </w:r>
      <w:r w:rsidRPr="00885AD9">
        <w:rPr>
          <w:noProof/>
          <w:color w:val="00B050"/>
        </w:rPr>
        <w:t>&lt;!— Neprivalomas. Pirkėjo kontaktinė informacija --&gt;</w:t>
      </w:r>
    </w:p>
    <w:p w14:paraId="61862FF7"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&lt;cbc:Name&gt;</w:t>
      </w:r>
      <w:r w:rsidRPr="00885AD9">
        <w:rPr>
          <w:noProof/>
        </w:rPr>
        <w:t>Vardenis Pavardenis</w:t>
      </w:r>
      <w:r w:rsidRPr="00885AD9">
        <w:rPr>
          <w:noProof/>
          <w:color w:val="4F81BD" w:themeColor="accent1"/>
        </w:rPr>
        <w:t xml:space="preserve">&lt;/cbc:Name&gt; </w:t>
      </w:r>
      <w:r w:rsidRPr="00885AD9">
        <w:rPr>
          <w:noProof/>
          <w:color w:val="00B050"/>
        </w:rPr>
        <w:t>&lt;!— Neprivalomas. Pirkėjo kontaktinis asmuo --&gt;</w:t>
      </w:r>
    </w:p>
    <w:p w14:paraId="73EB0399"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&lt;cbc:Telephone&gt;</w:t>
      </w:r>
      <w:r w:rsidRPr="00885AD9">
        <w:rPr>
          <w:noProof/>
        </w:rPr>
        <w:t>866612345</w:t>
      </w:r>
      <w:r w:rsidRPr="00885AD9">
        <w:rPr>
          <w:noProof/>
          <w:color w:val="4F81BD" w:themeColor="accent1"/>
        </w:rPr>
        <w:t xml:space="preserve">&lt;/cbc:Telephone&gt; </w:t>
      </w:r>
      <w:r w:rsidRPr="00885AD9">
        <w:rPr>
          <w:noProof/>
          <w:color w:val="00B050"/>
        </w:rPr>
        <w:t>&lt;!— Neprivalomas. Pirkėjo kontaktinis telefonas --&gt;</w:t>
      </w:r>
    </w:p>
    <w:p w14:paraId="19F601DD"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&lt;cbc:ElectronicMail&gt;</w:t>
      </w:r>
      <w:r w:rsidRPr="00885AD9">
        <w:rPr>
          <w:noProof/>
        </w:rPr>
        <w:t xml:space="preserve">vardpavard@nbfc.lt </w:t>
      </w:r>
      <w:r w:rsidRPr="00885AD9">
        <w:rPr>
          <w:noProof/>
          <w:color w:val="4F81BD" w:themeColor="accent1"/>
        </w:rPr>
        <w:t xml:space="preserve">&lt;/cbc:ElectronicMail&gt; </w:t>
      </w:r>
      <w:r w:rsidRPr="00885AD9">
        <w:rPr>
          <w:noProof/>
          <w:color w:val="00B050"/>
        </w:rPr>
        <w:t>&lt;!— Neprivalomas. Pirkėjo kontaktinio el. pašto adresas --&gt;</w:t>
      </w:r>
    </w:p>
    <w:p w14:paraId="0DB249B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&lt;/cac:Contact&gt;</w:t>
      </w:r>
    </w:p>
    <w:p w14:paraId="0BC391F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&lt;/cac:Party&gt;</w:t>
      </w:r>
    </w:p>
    <w:p w14:paraId="68C3239E"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&lt;/cac:AccountingCustomerParty&gt;</w:t>
      </w:r>
    </w:p>
    <w:p w14:paraId="213A4668" w14:textId="77777777" w:rsidR="006D1E35" w:rsidRPr="00885AD9" w:rsidRDefault="006D1E35" w:rsidP="006D1E35">
      <w:pPr>
        <w:pStyle w:val="Elsistekstas"/>
        <w:rPr>
          <w:noProof/>
          <w:color w:val="4F81BD" w:themeColor="accent1"/>
        </w:rPr>
      </w:pPr>
      <w:r w:rsidRPr="00885AD9">
        <w:rPr>
          <w:noProof/>
          <w:color w:val="4F81BD" w:themeColor="accent1"/>
        </w:rPr>
        <w:t xml:space="preserve">    </w:t>
      </w:r>
    </w:p>
    <w:p w14:paraId="53ABCDBC" w14:textId="57838F33" w:rsidR="006D1E35" w:rsidRPr="00885AD9" w:rsidRDefault="006D1E35" w:rsidP="006D1E35">
      <w:pPr>
        <w:pStyle w:val="Elsistekstas"/>
        <w:rPr>
          <w:noProof/>
          <w:color w:val="4F81BD" w:themeColor="accent1"/>
        </w:rPr>
      </w:pPr>
      <w:r w:rsidRPr="00885AD9">
        <w:rPr>
          <w:noProof/>
          <w:color w:val="4F81BD" w:themeColor="accent1"/>
        </w:rPr>
        <w:t xml:space="preserve">    &lt;cac:PaymentMeans&gt;  </w:t>
      </w:r>
      <w:r w:rsidRPr="00885AD9">
        <w:rPr>
          <w:noProof/>
          <w:color w:val="00B050"/>
        </w:rPr>
        <w:t xml:space="preserve">&lt;!— </w:t>
      </w:r>
      <w:r w:rsidR="00120711">
        <w:rPr>
          <w:noProof/>
          <w:color w:val="00B050"/>
        </w:rPr>
        <w:t>Nep</w:t>
      </w:r>
      <w:r w:rsidRPr="00885AD9">
        <w:rPr>
          <w:noProof/>
          <w:color w:val="00B050"/>
        </w:rPr>
        <w:t>rivalomas. Sąskaitos apmokėjimo informacija --&gt;</w:t>
      </w:r>
    </w:p>
    <w:p w14:paraId="010089DB" w14:textId="6D198080" w:rsidR="006D1E35" w:rsidRPr="00885AD9" w:rsidRDefault="006D1E35" w:rsidP="006D1E35">
      <w:pPr>
        <w:pStyle w:val="Elsistekstas"/>
        <w:rPr>
          <w:noProof/>
        </w:rPr>
      </w:pPr>
      <w:r w:rsidRPr="00885AD9">
        <w:rPr>
          <w:noProof/>
        </w:rPr>
        <w:t xml:space="preserve">        </w:t>
      </w:r>
      <w:r w:rsidRPr="00885AD9">
        <w:rPr>
          <w:noProof/>
          <w:color w:val="4F81BD" w:themeColor="accent1"/>
        </w:rPr>
        <w:t>&lt;cbc:PaymentMeansCode&gt;</w:t>
      </w:r>
      <w:r w:rsidRPr="00885AD9">
        <w:rPr>
          <w:noProof/>
        </w:rPr>
        <w:t>30</w:t>
      </w:r>
      <w:r w:rsidRPr="00885AD9">
        <w:rPr>
          <w:noProof/>
          <w:color w:val="4F81BD" w:themeColor="accent1"/>
        </w:rPr>
        <w:t xml:space="preserve">&lt;/cbc:PaymentMeansCode&gt; </w:t>
      </w:r>
      <w:r w:rsidRPr="00885AD9">
        <w:rPr>
          <w:noProof/>
          <w:color w:val="00B050"/>
        </w:rPr>
        <w:t xml:space="preserve">&lt;!— Privaloma. Apmokėjimo tipas pagal UNCL4461 standartą. </w:t>
      </w:r>
      <w:r w:rsidR="00120711">
        <w:rPr>
          <w:noProof/>
          <w:color w:val="00B050"/>
        </w:rPr>
        <w:t>Jei nurodoma banko sąskaita, į kurią turi būti atliekamas apmokėjimas, t</w:t>
      </w:r>
      <w:r w:rsidRPr="00885AD9">
        <w:rPr>
          <w:noProof/>
          <w:color w:val="00B050"/>
        </w:rPr>
        <w:t>uri būti reikšmė „30“</w:t>
      </w:r>
      <w:r w:rsidR="00120711">
        <w:rPr>
          <w:noProof/>
          <w:color w:val="00B050"/>
        </w:rPr>
        <w:t>. Jei sąskaita jau apmokėta, tai turi būti reikšmė „48“ (jei banko kortele) arba „10“ (jei grynaisiais pinigais).</w:t>
      </w:r>
      <w:r w:rsidRPr="00885AD9">
        <w:rPr>
          <w:noProof/>
          <w:color w:val="00B050"/>
        </w:rPr>
        <w:t xml:space="preserve"> --&gt;</w:t>
      </w:r>
    </w:p>
    <w:p w14:paraId="0CB540E6" w14:textId="06639AB3" w:rsidR="006D1E35" w:rsidRPr="00885AD9" w:rsidRDefault="006D1E35" w:rsidP="006D1E35">
      <w:pPr>
        <w:pStyle w:val="Elsistekstas"/>
        <w:rPr>
          <w:noProof/>
          <w:color w:val="4F81BD" w:themeColor="accent1"/>
        </w:rPr>
      </w:pPr>
      <w:r w:rsidRPr="00885AD9">
        <w:rPr>
          <w:noProof/>
          <w:color w:val="4F81BD" w:themeColor="accent1"/>
        </w:rPr>
        <w:t xml:space="preserve">        &lt;cac:PayeeFinancialAccount&gt; </w:t>
      </w:r>
      <w:r w:rsidRPr="00885AD9">
        <w:rPr>
          <w:noProof/>
          <w:color w:val="00B050"/>
        </w:rPr>
        <w:t xml:space="preserve">&lt;!— </w:t>
      </w:r>
      <w:r w:rsidR="00120711">
        <w:rPr>
          <w:noProof/>
          <w:color w:val="00B050"/>
        </w:rPr>
        <w:t>Nep</w:t>
      </w:r>
      <w:r w:rsidRPr="00885AD9">
        <w:rPr>
          <w:noProof/>
          <w:color w:val="00B050"/>
        </w:rPr>
        <w:t>rivalomas. Banko sąskaitos informacija --&gt;</w:t>
      </w:r>
    </w:p>
    <w:p w14:paraId="20875CB9" w14:textId="77777777" w:rsidR="006D1E35" w:rsidRPr="00885AD9" w:rsidRDefault="006D1E35" w:rsidP="006D1E35">
      <w:pPr>
        <w:pStyle w:val="Elsistekstas"/>
        <w:rPr>
          <w:noProof/>
        </w:rPr>
      </w:pPr>
      <w:r w:rsidRPr="5BDEB86C">
        <w:rPr>
          <w:noProof/>
          <w:color w:val="4F81BD" w:themeColor="accent1"/>
        </w:rPr>
        <w:t xml:space="preserve">            &lt;cbc:ID&gt;</w:t>
      </w:r>
      <w:r w:rsidRPr="5BDEB86C">
        <w:rPr>
          <w:noProof/>
        </w:rPr>
        <w:t>LT123456789123456789</w:t>
      </w:r>
      <w:r w:rsidRPr="5BDEB86C">
        <w:rPr>
          <w:noProof/>
          <w:color w:val="4F81BD" w:themeColor="accent1"/>
        </w:rPr>
        <w:t xml:space="preserve">&lt;/cbc:ID&gt; </w:t>
      </w:r>
      <w:r w:rsidRPr="5BDEB86C">
        <w:rPr>
          <w:noProof/>
          <w:color w:val="00B050"/>
        </w:rPr>
        <w:t>&lt;!— Privalomas. Apmokėjimui skirtos banko sąskaitos numeris --&gt;</w:t>
      </w:r>
    </w:p>
    <w:p w14:paraId="03FCE7C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&lt;/cac:PayeeFinancialAccount&gt;</w:t>
      </w:r>
    </w:p>
    <w:p w14:paraId="1854B931"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&lt;/cac:PaymentMeans&gt;</w:t>
      </w:r>
    </w:p>
    <w:p w14:paraId="05513A40" w14:textId="77777777" w:rsidR="006D1E35" w:rsidRPr="00885AD9" w:rsidRDefault="006D1E35" w:rsidP="006D1E35">
      <w:pPr>
        <w:pStyle w:val="Elsistekstas"/>
        <w:rPr>
          <w:noProof/>
        </w:rPr>
      </w:pPr>
    </w:p>
    <w:p w14:paraId="18344FE1" w14:textId="77777777" w:rsidR="006D1E35" w:rsidRPr="00885AD9" w:rsidRDefault="006D1E35" w:rsidP="006D1E35">
      <w:pPr>
        <w:pStyle w:val="Elsistekstas"/>
        <w:rPr>
          <w:noProof/>
        </w:rPr>
      </w:pPr>
      <w:r w:rsidRPr="00885AD9">
        <w:rPr>
          <w:noProof/>
          <w:color w:val="4F81BD" w:themeColor="accent1"/>
        </w:rPr>
        <w:t xml:space="preserve">        &lt;cac:AllowanceCharge&gt; </w:t>
      </w:r>
      <w:r w:rsidRPr="00885AD9">
        <w:rPr>
          <w:noProof/>
          <w:color w:val="00B050"/>
        </w:rPr>
        <w:t>&lt;!— Neprivalomas. Sąskaitai taikomi kiti nei PVM mokesčiai ir nuolaidos --&gt;</w:t>
      </w:r>
    </w:p>
    <w:p w14:paraId="29E9236C"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&lt;cbc:ChargeIndicator&gt;</w:t>
      </w:r>
      <w:r w:rsidRPr="00885AD9">
        <w:rPr>
          <w:noProof/>
        </w:rPr>
        <w:t>true</w:t>
      </w:r>
      <w:r w:rsidRPr="00885AD9">
        <w:rPr>
          <w:noProof/>
          <w:color w:val="4F81BD" w:themeColor="accent1"/>
        </w:rPr>
        <w:t xml:space="preserve">&lt;/cbc:ChargeIndicator&gt; </w:t>
      </w:r>
      <w:r w:rsidRPr="00885AD9">
        <w:rPr>
          <w:noProof/>
          <w:color w:val="00B050"/>
        </w:rPr>
        <w:t>&lt;!— Privalomas. Požymis, kad sąskaitai taikomas mokestis. Turi būti reikšmė „true“ mokesčiams ir turi būti reikšmė „false“ nuolaidoms. --&gt;</w:t>
      </w:r>
    </w:p>
    <w:p w14:paraId="7000BCA9"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&lt;cbc:AllowanceChargeReason&gt;</w:t>
      </w:r>
      <w:r w:rsidRPr="00885AD9">
        <w:rPr>
          <w:noProof/>
        </w:rPr>
        <w:t>Draudimas</w:t>
      </w:r>
      <w:r w:rsidRPr="00885AD9">
        <w:rPr>
          <w:noProof/>
          <w:color w:val="4F81BD" w:themeColor="accent1"/>
        </w:rPr>
        <w:t xml:space="preserve">&lt;/cbc:AllowanceChargeReason&gt; </w:t>
      </w:r>
      <w:r w:rsidRPr="00885AD9">
        <w:rPr>
          <w:noProof/>
          <w:color w:val="00B050"/>
        </w:rPr>
        <w:t>&lt;!— Privalomas. Sąskaitai taikomo mokesčio pavadinimas --&gt;</w:t>
      </w:r>
    </w:p>
    <w:p w14:paraId="6752A075"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&lt;cbc:Amount </w:t>
      </w:r>
      <w:r w:rsidRPr="00885AD9">
        <w:rPr>
          <w:noProof/>
          <w:color w:val="C0504D" w:themeColor="accent2"/>
        </w:rPr>
        <w:t>currencyID</w:t>
      </w:r>
      <w:r w:rsidRPr="00885AD9">
        <w:rPr>
          <w:noProof/>
          <w:color w:val="4F81BD" w:themeColor="accent1"/>
        </w:rPr>
        <w:t>="EUR"&gt;</w:t>
      </w:r>
      <w:r w:rsidRPr="00885AD9">
        <w:rPr>
          <w:noProof/>
        </w:rPr>
        <w:t>100</w:t>
      </w:r>
      <w:r w:rsidRPr="00885AD9">
        <w:rPr>
          <w:noProof/>
          <w:color w:val="4F81BD" w:themeColor="accent1"/>
        </w:rPr>
        <w:t xml:space="preserve">&lt;/cbc:Amount&gt; </w:t>
      </w:r>
      <w:r w:rsidRPr="00885AD9">
        <w:rPr>
          <w:noProof/>
          <w:color w:val="00B050"/>
        </w:rPr>
        <w:t xml:space="preserve">&lt;!— Privalomas. Sąskaitai taikoma mokesčio suma. </w:t>
      </w:r>
      <w:r w:rsidRPr="00885AD9">
        <w:rPr>
          <w:i/>
          <w:iCs/>
          <w:noProof/>
          <w:color w:val="00B050"/>
        </w:rPr>
        <w:t>currencyID</w:t>
      </w:r>
      <w:r w:rsidRPr="00885AD9">
        <w:rPr>
          <w:noProof/>
          <w:color w:val="00B050"/>
        </w:rPr>
        <w:t xml:space="preserve"> turi būti reikšmė „EUR“  --&gt;</w:t>
      </w:r>
    </w:p>
    <w:p w14:paraId="67E290E0"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&lt;cac:TaxCategory&gt; </w:t>
      </w:r>
      <w:r w:rsidRPr="00885AD9">
        <w:rPr>
          <w:noProof/>
          <w:color w:val="00B050"/>
        </w:rPr>
        <w:t>&lt;!— Privalomas. PVM skaičiavimo nuo sąskaitai taikomo mokesčio informacija --&gt;</w:t>
      </w:r>
    </w:p>
    <w:p w14:paraId="79DCE28C"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29EC1AC2"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&lt;cbc:Percent&gt;</w:t>
      </w:r>
      <w:r w:rsidRPr="00885AD9">
        <w:rPr>
          <w:noProof/>
        </w:rPr>
        <w:t>21</w:t>
      </w:r>
      <w:r w:rsidRPr="00885AD9">
        <w:rPr>
          <w:noProof/>
          <w:color w:val="4F81BD" w:themeColor="accent1"/>
        </w:rPr>
        <w:t xml:space="preserve">&lt;/cbc:Percent&gt;  </w:t>
      </w:r>
      <w:r w:rsidRPr="00885AD9">
        <w:rPr>
          <w:noProof/>
          <w:color w:val="00B050"/>
        </w:rPr>
        <w:t>&lt;!— Privalomas. PVM procentas --&gt;</w:t>
      </w:r>
    </w:p>
    <w:p w14:paraId="61CB4EBB"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4F9835FF"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1D5C5E37"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7B973101"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&lt;/cac:TaxCategory&gt;</w:t>
      </w:r>
    </w:p>
    <w:p w14:paraId="723FE91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&lt;/cac:AllowanceCharge&gt;</w:t>
      </w:r>
    </w:p>
    <w:p w14:paraId="18DD6588" w14:textId="77777777" w:rsidR="006D1E35" w:rsidRPr="00885AD9" w:rsidRDefault="006D1E35" w:rsidP="006D1E35">
      <w:pPr>
        <w:pStyle w:val="Elsistekstas"/>
        <w:rPr>
          <w:noProof/>
          <w:color w:val="4F81BD" w:themeColor="accent1"/>
        </w:rPr>
      </w:pPr>
    </w:p>
    <w:p w14:paraId="008CCDFA"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&lt;cac:TaxTotal&gt; </w:t>
      </w:r>
      <w:r w:rsidRPr="00885AD9">
        <w:rPr>
          <w:noProof/>
          <w:color w:val="00B050"/>
        </w:rPr>
        <w:t>&lt;!— Privalomas. Sąskaitos bendros PVM sumos informacija --&gt;</w:t>
      </w:r>
    </w:p>
    <w:p w14:paraId="34C6B2C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&lt;cbc:TaxAmount </w:t>
      </w:r>
      <w:r w:rsidRPr="00885AD9">
        <w:rPr>
          <w:noProof/>
          <w:color w:val="C0504D" w:themeColor="accent2"/>
        </w:rPr>
        <w:t>currencyID</w:t>
      </w:r>
      <w:r w:rsidRPr="00885AD9">
        <w:rPr>
          <w:noProof/>
          <w:color w:val="4F81BD" w:themeColor="accent1"/>
        </w:rPr>
        <w:t>="EUR"&gt;</w:t>
      </w:r>
      <w:r w:rsidRPr="00885AD9">
        <w:rPr>
          <w:noProof/>
        </w:rPr>
        <w:t>924</w:t>
      </w:r>
      <w:r w:rsidRPr="00885AD9">
        <w:rPr>
          <w:noProof/>
          <w:color w:val="4F81BD" w:themeColor="accent1"/>
        </w:rPr>
        <w:t xml:space="preserve">&lt;/cbc:TaxAmount&gt; </w:t>
      </w:r>
      <w:r w:rsidRPr="00885AD9">
        <w:rPr>
          <w:noProof/>
          <w:color w:val="00B050"/>
        </w:rPr>
        <w:t xml:space="preserve">&lt;!— Privalomas. Sąskaitos bendra PVM suma. </w:t>
      </w:r>
      <w:r w:rsidRPr="00885AD9">
        <w:rPr>
          <w:i/>
          <w:iCs/>
          <w:noProof/>
          <w:color w:val="00B050"/>
        </w:rPr>
        <w:t>currencyID</w:t>
      </w:r>
      <w:r w:rsidRPr="00885AD9">
        <w:rPr>
          <w:noProof/>
          <w:color w:val="00B050"/>
        </w:rPr>
        <w:t xml:space="preserve"> turi būti reikšmė „EUR“  --&gt;</w:t>
      </w:r>
    </w:p>
    <w:p w14:paraId="45C6718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&lt;cac:TaxSubtotal&gt;</w:t>
      </w:r>
    </w:p>
    <w:p w14:paraId="68FD8A6A" w14:textId="77777777" w:rsidR="006D1E35" w:rsidRPr="00885AD9" w:rsidRDefault="006D1E35" w:rsidP="006D1E35">
      <w:pPr>
        <w:pStyle w:val="Elsistekstas"/>
        <w:rPr>
          <w:noProof/>
        </w:rPr>
      </w:pPr>
      <w:r w:rsidRPr="00885AD9">
        <w:rPr>
          <w:noProof/>
          <w:color w:val="4F81BD" w:themeColor="accent1"/>
        </w:rPr>
        <w:t xml:space="preserve">            &lt;cbc:TaxableAmount </w:t>
      </w:r>
      <w:r w:rsidRPr="00885AD9">
        <w:rPr>
          <w:noProof/>
          <w:color w:val="C0504D" w:themeColor="accent2"/>
        </w:rPr>
        <w:t>currencyID</w:t>
      </w:r>
      <w:r w:rsidRPr="00885AD9">
        <w:rPr>
          <w:noProof/>
          <w:color w:val="4F81BD" w:themeColor="accent1"/>
        </w:rPr>
        <w:t>="EUR"&gt;</w:t>
      </w:r>
      <w:r w:rsidRPr="00885AD9">
        <w:rPr>
          <w:noProof/>
        </w:rPr>
        <w:t>4400</w:t>
      </w:r>
      <w:r w:rsidRPr="00885AD9">
        <w:rPr>
          <w:noProof/>
          <w:color w:val="4F81BD" w:themeColor="accent1"/>
        </w:rPr>
        <w:t xml:space="preserve">&lt;/cbc:TaxableAmount&gt; </w:t>
      </w:r>
      <w:r w:rsidRPr="00885AD9">
        <w:rPr>
          <w:noProof/>
          <w:color w:val="00B050"/>
        </w:rPr>
        <w:t xml:space="preserve">&lt;!— Privalomas. Sąskaitos bendra suma nuo kurios skaičiuojama PVM kategorijos suma. </w:t>
      </w:r>
      <w:r w:rsidRPr="00885AD9">
        <w:rPr>
          <w:i/>
          <w:iCs/>
          <w:noProof/>
          <w:color w:val="00B050"/>
        </w:rPr>
        <w:t>currencyID</w:t>
      </w:r>
      <w:r w:rsidRPr="00885AD9">
        <w:rPr>
          <w:noProof/>
          <w:color w:val="00B050"/>
        </w:rPr>
        <w:t xml:space="preserve"> turi būti reikšmė „EUR“  --&gt;</w:t>
      </w:r>
    </w:p>
    <w:p w14:paraId="61B3E22B"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&lt;cbc:TaxAmount </w:t>
      </w:r>
      <w:r w:rsidRPr="00885AD9">
        <w:rPr>
          <w:noProof/>
          <w:color w:val="C0504D" w:themeColor="accent2"/>
        </w:rPr>
        <w:t>currencyID</w:t>
      </w:r>
      <w:r w:rsidRPr="00885AD9">
        <w:rPr>
          <w:noProof/>
          <w:color w:val="4F81BD" w:themeColor="accent1"/>
        </w:rPr>
        <w:t>="EUR"&gt;</w:t>
      </w:r>
      <w:r w:rsidRPr="00885AD9">
        <w:rPr>
          <w:noProof/>
        </w:rPr>
        <w:t>924</w:t>
      </w:r>
      <w:r w:rsidRPr="00885AD9">
        <w:rPr>
          <w:noProof/>
          <w:color w:val="4F81BD" w:themeColor="accent1"/>
        </w:rPr>
        <w:t xml:space="preserve">&lt;/cbc:TaxAmount&gt; </w:t>
      </w:r>
      <w:r w:rsidRPr="00885AD9">
        <w:rPr>
          <w:noProof/>
          <w:color w:val="00B050"/>
        </w:rPr>
        <w:t xml:space="preserve">&lt;!— Privalomas. Sąskaitos bendra PVM kategorijos suma. </w:t>
      </w:r>
      <w:r w:rsidRPr="00885AD9">
        <w:rPr>
          <w:i/>
          <w:iCs/>
          <w:noProof/>
          <w:color w:val="00B050"/>
        </w:rPr>
        <w:t>currencyID</w:t>
      </w:r>
      <w:r w:rsidRPr="00885AD9">
        <w:rPr>
          <w:noProof/>
          <w:color w:val="00B050"/>
        </w:rPr>
        <w:t xml:space="preserve"> turi būti reikšmė „EUR“  --&gt;</w:t>
      </w:r>
    </w:p>
    <w:p w14:paraId="4CF86768" w14:textId="77777777" w:rsidR="006D1E35" w:rsidRPr="00885AD9" w:rsidRDefault="006D1E35" w:rsidP="006D1E35">
      <w:pPr>
        <w:pStyle w:val="Elsistekstas"/>
        <w:rPr>
          <w:noProof/>
        </w:rPr>
      </w:pPr>
      <w:r w:rsidRPr="00885AD9">
        <w:rPr>
          <w:noProof/>
          <w:color w:val="4F81BD" w:themeColor="accent1"/>
        </w:rPr>
        <w:t xml:space="preserve">            &lt;cac:TaxCategory&gt; </w:t>
      </w:r>
      <w:r w:rsidRPr="00885AD9">
        <w:rPr>
          <w:noProof/>
          <w:color w:val="00B050"/>
        </w:rPr>
        <w:t>&lt;!— Privalomas. PVM kategorijos informacija --&gt;</w:t>
      </w:r>
    </w:p>
    <w:p w14:paraId="70A3EE2D"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5BF515AE"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&lt;cbc:Percent&gt;</w:t>
      </w:r>
      <w:r w:rsidRPr="00885AD9">
        <w:rPr>
          <w:noProof/>
        </w:rPr>
        <w:t>21</w:t>
      </w:r>
      <w:r w:rsidRPr="00885AD9">
        <w:rPr>
          <w:noProof/>
          <w:color w:val="4F81BD" w:themeColor="accent1"/>
        </w:rPr>
        <w:t xml:space="preserve">&lt;/cbc:Percent&gt; </w:t>
      </w:r>
      <w:r w:rsidRPr="00885AD9">
        <w:rPr>
          <w:noProof/>
          <w:color w:val="00B050"/>
        </w:rPr>
        <w:t>&lt;!— PVM kategorijos procentas --&gt;</w:t>
      </w:r>
    </w:p>
    <w:p w14:paraId="644D8C40"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0E0A5D80"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3EB1C0B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443AA4F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&lt;/cac:TaxCategory&gt;</w:t>
      </w:r>
    </w:p>
    <w:p w14:paraId="18D8517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&lt;/cac:TaxSubtotal&gt;</w:t>
      </w:r>
    </w:p>
    <w:p w14:paraId="3DB9BD4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&lt;/cac:TaxTotal&gt;</w:t>
      </w:r>
    </w:p>
    <w:p w14:paraId="199F73D0" w14:textId="77777777" w:rsidR="006D1E35" w:rsidRPr="00885AD9" w:rsidRDefault="006D1E35" w:rsidP="006D1E35">
      <w:pPr>
        <w:pStyle w:val="Elsistekstas"/>
        <w:rPr>
          <w:noProof/>
          <w:color w:val="4F81BD" w:themeColor="accent1"/>
        </w:rPr>
      </w:pPr>
    </w:p>
    <w:p w14:paraId="152AA152"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&lt;cac:LegalMonetaryTotal&gt; </w:t>
      </w:r>
      <w:r w:rsidRPr="00885AD9">
        <w:rPr>
          <w:noProof/>
          <w:color w:val="00B050"/>
        </w:rPr>
        <w:t>&lt;!— Privalomas. Sąskaitos bendros sumos --&gt;</w:t>
      </w:r>
    </w:p>
    <w:p w14:paraId="1F7B8774"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&lt;cbc:LineExtensionAmount </w:t>
      </w:r>
      <w:r w:rsidRPr="00885AD9">
        <w:rPr>
          <w:noProof/>
          <w:color w:val="C0504D" w:themeColor="accent2"/>
        </w:rPr>
        <w:t>currencyID</w:t>
      </w:r>
      <w:r w:rsidRPr="00885AD9">
        <w:rPr>
          <w:noProof/>
          <w:color w:val="4F81BD" w:themeColor="accent1"/>
        </w:rPr>
        <w:t>="EUR"&gt;</w:t>
      </w:r>
      <w:r w:rsidRPr="00885AD9">
        <w:rPr>
          <w:noProof/>
        </w:rPr>
        <w:t>4300</w:t>
      </w:r>
      <w:r w:rsidRPr="00885AD9">
        <w:rPr>
          <w:noProof/>
          <w:color w:val="4F81BD" w:themeColor="accent1"/>
        </w:rPr>
        <w:t xml:space="preserve">&lt;/cbc:LineExtensionAmount&gt; </w:t>
      </w:r>
      <w:r w:rsidRPr="00885AD9">
        <w:rPr>
          <w:noProof/>
          <w:color w:val="00B050"/>
        </w:rPr>
        <w:t xml:space="preserve">&lt;!— Privalomas. Visų sąskaitos eilučių grynųjų sumų sąskaitoje suma. </w:t>
      </w:r>
      <w:r w:rsidRPr="00885AD9">
        <w:rPr>
          <w:i/>
          <w:iCs/>
          <w:noProof/>
          <w:color w:val="00B050"/>
        </w:rPr>
        <w:t>currencyID</w:t>
      </w:r>
      <w:r w:rsidRPr="00885AD9">
        <w:rPr>
          <w:noProof/>
          <w:color w:val="00B050"/>
        </w:rPr>
        <w:t xml:space="preserve"> turi būti reikšmė „EUR“  --&gt;</w:t>
      </w:r>
    </w:p>
    <w:p w14:paraId="61083D9D"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&lt;cbc:TaxExclusiveAmount </w:t>
      </w:r>
      <w:r w:rsidRPr="00885AD9">
        <w:rPr>
          <w:noProof/>
          <w:color w:val="C0504D" w:themeColor="accent2"/>
        </w:rPr>
        <w:t>currencyID</w:t>
      </w:r>
      <w:r w:rsidRPr="00885AD9">
        <w:rPr>
          <w:noProof/>
          <w:color w:val="4F81BD" w:themeColor="accent1"/>
        </w:rPr>
        <w:t>="EUR"&gt;</w:t>
      </w:r>
      <w:r w:rsidRPr="00885AD9">
        <w:rPr>
          <w:noProof/>
        </w:rPr>
        <w:t>4400</w:t>
      </w:r>
      <w:r w:rsidRPr="00885AD9">
        <w:rPr>
          <w:noProof/>
          <w:color w:val="4F81BD" w:themeColor="accent1"/>
        </w:rPr>
        <w:t xml:space="preserve">&lt;/cbc:TaxExclusiveAmount&gt; </w:t>
      </w:r>
      <w:r w:rsidRPr="00885AD9">
        <w:rPr>
          <w:noProof/>
          <w:color w:val="00B050"/>
        </w:rPr>
        <w:t xml:space="preserve">&lt;!— Privalomas. Visa sąskaitos suma be PVM. </w:t>
      </w:r>
      <w:r w:rsidRPr="00885AD9">
        <w:rPr>
          <w:i/>
          <w:iCs/>
          <w:noProof/>
          <w:color w:val="00B050"/>
        </w:rPr>
        <w:t>currencyID</w:t>
      </w:r>
      <w:r w:rsidRPr="00885AD9">
        <w:rPr>
          <w:noProof/>
          <w:color w:val="00B050"/>
        </w:rPr>
        <w:t xml:space="preserve"> turi būti reikšmė „EUR“  --&gt;</w:t>
      </w:r>
    </w:p>
    <w:p w14:paraId="14308D06"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&lt;cbc:TaxInclusiveAmount </w:t>
      </w:r>
      <w:r w:rsidRPr="00885AD9">
        <w:rPr>
          <w:noProof/>
          <w:color w:val="C0504D" w:themeColor="accent2"/>
        </w:rPr>
        <w:t>currencyID</w:t>
      </w:r>
      <w:r w:rsidRPr="00885AD9">
        <w:rPr>
          <w:noProof/>
          <w:color w:val="4F81BD" w:themeColor="accent1"/>
        </w:rPr>
        <w:t>="EUR"&gt;</w:t>
      </w:r>
      <w:r w:rsidRPr="00885AD9">
        <w:rPr>
          <w:noProof/>
        </w:rPr>
        <w:t>5324</w:t>
      </w:r>
      <w:r w:rsidRPr="00885AD9">
        <w:rPr>
          <w:noProof/>
          <w:color w:val="4F81BD" w:themeColor="accent1"/>
        </w:rPr>
        <w:t xml:space="preserve">&lt;/cbc:TaxInclusiveAmount&gt; </w:t>
      </w:r>
      <w:r w:rsidRPr="00885AD9">
        <w:rPr>
          <w:noProof/>
          <w:color w:val="00B050"/>
        </w:rPr>
        <w:t xml:space="preserve">&lt;!— Privalomas. Bendra Sąskaitos suma su PVM. </w:t>
      </w:r>
      <w:r w:rsidRPr="00885AD9">
        <w:rPr>
          <w:i/>
          <w:iCs/>
          <w:noProof/>
          <w:color w:val="00B050"/>
        </w:rPr>
        <w:t>currencyID</w:t>
      </w:r>
      <w:r w:rsidRPr="00885AD9">
        <w:rPr>
          <w:noProof/>
          <w:color w:val="00B050"/>
        </w:rPr>
        <w:t xml:space="preserve"> turi būti reikšmė „EUR“  --&gt;</w:t>
      </w:r>
    </w:p>
    <w:p w14:paraId="259EE29E"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&lt;cbc:ChargeTotalAmount </w:t>
      </w:r>
      <w:r w:rsidRPr="00885AD9">
        <w:rPr>
          <w:noProof/>
          <w:color w:val="C0504D" w:themeColor="accent2"/>
        </w:rPr>
        <w:t>currencyID</w:t>
      </w:r>
      <w:r w:rsidRPr="00885AD9">
        <w:rPr>
          <w:noProof/>
          <w:color w:val="4F81BD" w:themeColor="accent1"/>
        </w:rPr>
        <w:t>="EUR"&gt;</w:t>
      </w:r>
      <w:r w:rsidRPr="00885AD9">
        <w:rPr>
          <w:noProof/>
        </w:rPr>
        <w:t>100</w:t>
      </w:r>
      <w:r w:rsidRPr="00885AD9">
        <w:rPr>
          <w:noProof/>
          <w:color w:val="4F81BD" w:themeColor="accent1"/>
        </w:rPr>
        <w:t xml:space="preserve">&lt;/cbc:ChargeTotalAmount&gt; </w:t>
      </w:r>
      <w:r w:rsidRPr="00885AD9">
        <w:rPr>
          <w:noProof/>
          <w:color w:val="00B050"/>
        </w:rPr>
        <w:t xml:space="preserve">&lt;!— Neprivalomas. Visų sąskaitoje nurodytų kitų mokesčių suma. </w:t>
      </w:r>
      <w:r w:rsidRPr="00885AD9">
        <w:rPr>
          <w:i/>
          <w:iCs/>
          <w:noProof/>
          <w:color w:val="00B050"/>
        </w:rPr>
        <w:t>currencyID</w:t>
      </w:r>
      <w:r w:rsidRPr="00885AD9">
        <w:rPr>
          <w:noProof/>
          <w:color w:val="00B050"/>
        </w:rPr>
        <w:t xml:space="preserve"> turi būti reikšmė „EUR“  --&gt;</w:t>
      </w:r>
    </w:p>
    <w:p w14:paraId="5B688D28"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&lt;cbc:PayableAmount </w:t>
      </w:r>
      <w:r w:rsidRPr="00885AD9">
        <w:rPr>
          <w:noProof/>
          <w:color w:val="C0504D" w:themeColor="accent2"/>
        </w:rPr>
        <w:t>currencyID</w:t>
      </w:r>
      <w:r w:rsidRPr="00885AD9">
        <w:rPr>
          <w:noProof/>
          <w:color w:val="4F81BD" w:themeColor="accent1"/>
        </w:rPr>
        <w:t>="EUR"&gt;</w:t>
      </w:r>
      <w:r w:rsidRPr="00885AD9">
        <w:rPr>
          <w:noProof/>
        </w:rPr>
        <w:t>5324</w:t>
      </w:r>
      <w:r w:rsidRPr="00885AD9">
        <w:rPr>
          <w:noProof/>
          <w:color w:val="4F81BD" w:themeColor="accent1"/>
        </w:rPr>
        <w:t xml:space="preserve">&lt;/cbc:PayableAmount&gt; </w:t>
      </w:r>
      <w:r w:rsidRPr="00885AD9">
        <w:rPr>
          <w:noProof/>
          <w:color w:val="00B050"/>
        </w:rPr>
        <w:t xml:space="preserve">&lt;!— Privalomas. Suma, kurią reikia sumokėti. </w:t>
      </w:r>
      <w:r w:rsidRPr="00885AD9">
        <w:rPr>
          <w:i/>
          <w:iCs/>
          <w:noProof/>
          <w:color w:val="00B050"/>
        </w:rPr>
        <w:t>currencyID</w:t>
      </w:r>
      <w:r w:rsidRPr="00885AD9">
        <w:rPr>
          <w:noProof/>
          <w:color w:val="00B050"/>
        </w:rPr>
        <w:t xml:space="preserve"> turi būti reikšmė „EUR“  --&gt;</w:t>
      </w:r>
    </w:p>
    <w:p w14:paraId="54FC157E"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&lt;/cac:LegalMonetaryTotal&gt;</w:t>
      </w:r>
    </w:p>
    <w:p w14:paraId="65D15412" w14:textId="77777777" w:rsidR="006D1E35" w:rsidRPr="00885AD9" w:rsidRDefault="006D1E35" w:rsidP="006D1E35">
      <w:pPr>
        <w:pStyle w:val="Elsistekstas"/>
        <w:rPr>
          <w:noProof/>
        </w:rPr>
      </w:pPr>
      <w:r w:rsidRPr="00885AD9">
        <w:rPr>
          <w:noProof/>
        </w:rPr>
        <w:t xml:space="preserve">    </w:t>
      </w:r>
    </w:p>
    <w:p w14:paraId="2A931374" w14:textId="77777777" w:rsidR="006D1E35" w:rsidRPr="00885AD9" w:rsidRDefault="006D1E35" w:rsidP="006D1E35">
      <w:pPr>
        <w:pStyle w:val="Elsistekstas"/>
        <w:rPr>
          <w:noProof/>
          <w:color w:val="4F81BD" w:themeColor="accent1"/>
        </w:rPr>
      </w:pPr>
      <w:r w:rsidRPr="00885AD9">
        <w:rPr>
          <w:noProof/>
          <w:color w:val="4F81BD" w:themeColor="accent1"/>
        </w:rPr>
        <w:t xml:space="preserve">&lt;cac:InvoiceLine&gt; </w:t>
      </w:r>
      <w:r w:rsidRPr="00885AD9">
        <w:rPr>
          <w:noProof/>
          <w:color w:val="00B050"/>
        </w:rPr>
        <w:t>&lt;!— Privalomas. Pirmos sąskaitos eilutės informacija --&gt;</w:t>
      </w:r>
    </w:p>
    <w:p w14:paraId="675E059B" w14:textId="77777777" w:rsidR="006D1E35" w:rsidRPr="00885AD9" w:rsidRDefault="006D1E35" w:rsidP="006D1E35">
      <w:pPr>
        <w:pStyle w:val="Elsistekstas"/>
        <w:rPr>
          <w:noProof/>
          <w:color w:val="FF0000"/>
        </w:rPr>
      </w:pPr>
      <w:r w:rsidRPr="00885AD9">
        <w:rPr>
          <w:noProof/>
        </w:rPr>
        <w:t xml:space="preserve">   </w:t>
      </w:r>
      <w:r w:rsidRPr="00885AD9">
        <w:rPr>
          <w:noProof/>
          <w:color w:val="4F81BD" w:themeColor="accent1"/>
        </w:rPr>
        <w:t>&lt;cbc:ID&gt;</w:t>
      </w:r>
      <w:r w:rsidRPr="00885AD9">
        <w:rPr>
          <w:noProof/>
        </w:rPr>
        <w:t>1</w:t>
      </w:r>
      <w:r w:rsidRPr="00885AD9">
        <w:rPr>
          <w:noProof/>
          <w:color w:val="4F81BD" w:themeColor="accent1"/>
        </w:rPr>
        <w:t>&lt;/cbc:ID&gt;</w:t>
      </w:r>
      <w:r w:rsidRPr="00885AD9">
        <w:rPr>
          <w:noProof/>
        </w:rPr>
        <w:t xml:space="preserve"> </w:t>
      </w:r>
      <w:r w:rsidRPr="00885AD9">
        <w:rPr>
          <w:noProof/>
          <w:color w:val="00B050"/>
        </w:rPr>
        <w:t>&lt;!— Privalomas. Sąskaitos eilutės eilės numeris sąskaitoje --&gt;</w:t>
      </w:r>
    </w:p>
    <w:p w14:paraId="1D09FB8E"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&lt;cbc:Note&gt; </w:t>
      </w:r>
      <w:r w:rsidRPr="00885AD9">
        <w:rPr>
          <w:noProof/>
        </w:rPr>
        <w:t>Pastaba pirmai sąskaitos eilutei</w:t>
      </w:r>
      <w:r w:rsidRPr="00885AD9">
        <w:rPr>
          <w:noProof/>
          <w:color w:val="4F81BD" w:themeColor="accent1"/>
        </w:rPr>
        <w:t xml:space="preserve"> &lt;/ cbc:Note&gt; </w:t>
      </w:r>
      <w:r w:rsidRPr="00885AD9">
        <w:rPr>
          <w:noProof/>
          <w:color w:val="00B050"/>
        </w:rPr>
        <w:t>&lt;!— Neprivalomas. Sąskaitos eilutės pastaba --&gt;</w:t>
      </w:r>
    </w:p>
    <w:p w14:paraId="23042DCF"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 xml:space="preserve">&lt;cbc:InvoicedQuantity </w:t>
      </w:r>
      <w:r w:rsidRPr="00885AD9">
        <w:rPr>
          <w:noProof/>
          <w:color w:val="C0504D" w:themeColor="accent2"/>
        </w:rPr>
        <w:t>unitCode</w:t>
      </w:r>
      <w:r w:rsidRPr="00885AD9">
        <w:rPr>
          <w:noProof/>
          <w:color w:val="4F81BD" w:themeColor="accent1"/>
        </w:rPr>
        <w:t>="DAY"&gt;</w:t>
      </w:r>
      <w:r w:rsidRPr="00885AD9">
        <w:rPr>
          <w:noProof/>
        </w:rPr>
        <w:t>7</w:t>
      </w:r>
      <w:r w:rsidRPr="00885AD9">
        <w:rPr>
          <w:noProof/>
          <w:color w:val="4F81BD" w:themeColor="accent1"/>
        </w:rPr>
        <w:t xml:space="preserve">&lt;/cbc:InvoicedQuantity&gt; </w:t>
      </w:r>
      <w:r w:rsidRPr="00885AD9">
        <w:rPr>
          <w:noProof/>
          <w:color w:val="00B050"/>
        </w:rPr>
        <w:t xml:space="preserve">&lt;!— Privalomas. Prekės/ paslaugos kiekis ir jo matavimo vienetai. </w:t>
      </w:r>
      <w:r w:rsidRPr="00885AD9">
        <w:rPr>
          <w:i/>
          <w:iCs/>
          <w:noProof/>
          <w:color w:val="00B050"/>
        </w:rPr>
        <w:t xml:space="preserve">unitCode </w:t>
      </w:r>
      <w:r w:rsidRPr="00885AD9">
        <w:rPr>
          <w:noProof/>
          <w:color w:val="00B050"/>
        </w:rPr>
        <w:t>privaloma nurodyti reikšmę pagal 20 rekomendaciją (detaliau žr. pildymo instrukciją) --&gt;</w:t>
      </w:r>
    </w:p>
    <w:p w14:paraId="725E3304"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&lt;cbc:LineExtensionAmount </w:t>
      </w:r>
      <w:r w:rsidRPr="00885AD9">
        <w:rPr>
          <w:noProof/>
          <w:color w:val="C0504D" w:themeColor="accent2"/>
        </w:rPr>
        <w:t>currencyID</w:t>
      </w:r>
      <w:r w:rsidRPr="00885AD9">
        <w:rPr>
          <w:noProof/>
          <w:color w:val="4F81BD" w:themeColor="accent1"/>
        </w:rPr>
        <w:t>= "EUR"&gt;</w:t>
      </w:r>
      <w:r w:rsidRPr="00885AD9">
        <w:rPr>
          <w:noProof/>
        </w:rPr>
        <w:t>2800</w:t>
      </w:r>
      <w:r w:rsidRPr="00885AD9">
        <w:rPr>
          <w:noProof/>
          <w:color w:val="4F81BD" w:themeColor="accent1"/>
        </w:rPr>
        <w:t xml:space="preserve">&lt;/cbc:LineExtensionAmount&gt; </w:t>
      </w:r>
      <w:r w:rsidRPr="00885AD9">
        <w:rPr>
          <w:noProof/>
          <w:color w:val="00B050"/>
        </w:rPr>
        <w:t xml:space="preserve">&lt;!— Privalomas. Bendra sąskaitos eilutės grynoji suma (be PVM). </w:t>
      </w:r>
      <w:r w:rsidRPr="00885AD9">
        <w:rPr>
          <w:i/>
          <w:iCs/>
          <w:noProof/>
          <w:color w:val="00B050"/>
        </w:rPr>
        <w:t>currencyID</w:t>
      </w:r>
      <w:r w:rsidRPr="00885AD9">
        <w:rPr>
          <w:noProof/>
          <w:color w:val="00B050"/>
        </w:rPr>
        <w:t xml:space="preserve"> turi būti reikšmė „EUR“  --&gt;</w:t>
      </w:r>
    </w:p>
    <w:p w14:paraId="22D811F9"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&lt;cac:Item&gt; </w:t>
      </w:r>
      <w:r w:rsidRPr="00885AD9">
        <w:rPr>
          <w:noProof/>
          <w:color w:val="00B050"/>
        </w:rPr>
        <w:t>&lt;!— Privalomas. Prekės/ paslaugos informacija --&gt;</w:t>
      </w:r>
    </w:p>
    <w:p w14:paraId="56363820"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&lt;cbc:Description&gt;</w:t>
      </w:r>
      <w:r w:rsidRPr="00885AD9">
        <w:rPr>
          <w:noProof/>
        </w:rPr>
        <w:t>Prekės/ paslaugos aprašymas</w:t>
      </w:r>
      <w:r w:rsidRPr="00885AD9">
        <w:rPr>
          <w:noProof/>
          <w:color w:val="4F81BD" w:themeColor="accent1"/>
        </w:rPr>
        <w:t xml:space="preserve">&lt;/cbc:Description&gt; </w:t>
      </w:r>
      <w:r w:rsidRPr="00885AD9">
        <w:rPr>
          <w:noProof/>
          <w:color w:val="00B050"/>
        </w:rPr>
        <w:t>&lt;!— Neprivalomas. Prekės/ paslaugos aprašymas --&gt;</w:t>
      </w:r>
    </w:p>
    <w:p w14:paraId="79140614"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&lt;cbc:Name&gt;</w:t>
      </w:r>
      <w:r w:rsidRPr="00885AD9">
        <w:rPr>
          <w:noProof/>
        </w:rPr>
        <w:t>Prekės/ paslaugos pavadinimas</w:t>
      </w:r>
      <w:r w:rsidRPr="00885AD9">
        <w:rPr>
          <w:noProof/>
          <w:color w:val="4F81BD" w:themeColor="accent1"/>
        </w:rPr>
        <w:t xml:space="preserve">&lt;/cbc:Name&gt; </w:t>
      </w:r>
      <w:r w:rsidRPr="00885AD9">
        <w:rPr>
          <w:noProof/>
          <w:color w:val="00B050"/>
        </w:rPr>
        <w:t>&lt;!— Privalomas. Prekės/ paslaugos pavadinimas --&gt;</w:t>
      </w:r>
    </w:p>
    <w:p w14:paraId="103A2108"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&lt;cac:OriginCountry&gt; </w:t>
      </w:r>
      <w:r w:rsidRPr="00885AD9">
        <w:rPr>
          <w:noProof/>
          <w:color w:val="00B050"/>
        </w:rPr>
        <w:t>&lt;!— Neprivalomas --&gt;</w:t>
      </w:r>
    </w:p>
    <w:p w14:paraId="2111FBD0" w14:textId="77777777" w:rsidR="006D1E35" w:rsidRPr="00885AD9" w:rsidRDefault="006D1E35" w:rsidP="006D1E35">
      <w:pPr>
        <w:pStyle w:val="Elsistekstas"/>
        <w:rPr>
          <w:noProof/>
        </w:rPr>
      </w:pPr>
      <w:r w:rsidRPr="00885AD9">
        <w:rPr>
          <w:noProof/>
        </w:rPr>
        <w:t xml:space="preserve">                </w:t>
      </w:r>
      <w:r w:rsidRPr="00885AD9">
        <w:rPr>
          <w:noProof/>
          <w:color w:val="4F81BD" w:themeColor="accent1"/>
        </w:rPr>
        <w:t>&lt;cbc:IdentificationCode&gt;</w:t>
      </w:r>
      <w:r w:rsidRPr="00885AD9">
        <w:rPr>
          <w:noProof/>
        </w:rPr>
        <w:t>LT</w:t>
      </w:r>
      <w:r w:rsidRPr="00885AD9">
        <w:rPr>
          <w:noProof/>
          <w:color w:val="4F81BD" w:themeColor="accent1"/>
        </w:rPr>
        <w:t>&lt;/cbc:IdentificationCode&gt;</w:t>
      </w:r>
      <w:r w:rsidRPr="00885AD9">
        <w:rPr>
          <w:noProof/>
        </w:rPr>
        <w:t xml:space="preserve"> </w:t>
      </w:r>
      <w:r w:rsidRPr="00885AD9">
        <w:rPr>
          <w:noProof/>
          <w:color w:val="00B050"/>
        </w:rPr>
        <w:t>&lt;!— Privalomas. Prekės/ paslaugos kilmės šalis --&gt;</w:t>
      </w:r>
    </w:p>
    <w:p w14:paraId="49F60E1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&lt;/cac:OriginCountry&gt;</w:t>
      </w:r>
    </w:p>
    <w:p w14:paraId="7F88472C"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 </w:t>
      </w:r>
      <w:r w:rsidRPr="00885AD9">
        <w:rPr>
          <w:noProof/>
          <w:color w:val="00B050"/>
        </w:rPr>
        <w:t>&lt;!— Privalomas. Prekei/ paslaugai taikomo PVM informacija --&gt;</w:t>
      </w:r>
    </w:p>
    <w:p w14:paraId="2A1F5E9E"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107DA227"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&lt;cbc:Percent&gt;</w:t>
      </w:r>
      <w:r w:rsidRPr="00885AD9">
        <w:rPr>
          <w:noProof/>
        </w:rPr>
        <w:t>21</w:t>
      </w:r>
      <w:r w:rsidRPr="00885AD9">
        <w:rPr>
          <w:noProof/>
          <w:color w:val="4F81BD" w:themeColor="accent1"/>
        </w:rPr>
        <w:t xml:space="preserve">&lt;/cbc:Percent&gt; </w:t>
      </w:r>
      <w:r w:rsidRPr="00885AD9">
        <w:rPr>
          <w:noProof/>
          <w:color w:val="00B050"/>
        </w:rPr>
        <w:t>&lt;!— Privalomas. Prekei/ paslaugai taikomas PVM procentas --&gt;</w:t>
      </w:r>
    </w:p>
    <w:p w14:paraId="3EC261F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423562F3"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1521E7C9"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50C5C5E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w:t>
      </w:r>
    </w:p>
    <w:p w14:paraId="4E45745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&lt;/cac:Item&gt;</w:t>
      </w:r>
    </w:p>
    <w:p w14:paraId="598C6C57"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 </w:t>
      </w:r>
      <w:r w:rsidRPr="00885AD9">
        <w:rPr>
          <w:noProof/>
          <w:color w:val="00B050"/>
        </w:rPr>
        <w:t>&lt;!— Privalomas. Prekės/ paslaugos kainos informacija --&gt;</w:t>
      </w:r>
    </w:p>
    <w:p w14:paraId="7B253DCA"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&lt;cbc:PriceAmount </w:t>
      </w:r>
      <w:r w:rsidRPr="00885AD9">
        <w:rPr>
          <w:noProof/>
          <w:color w:val="C0504D" w:themeColor="accent2"/>
        </w:rPr>
        <w:t>currencyID</w:t>
      </w:r>
      <w:r w:rsidRPr="00885AD9">
        <w:rPr>
          <w:noProof/>
          <w:color w:val="4F81BD" w:themeColor="accent1"/>
        </w:rPr>
        <w:t>="EUR"&gt;</w:t>
      </w:r>
      <w:r w:rsidRPr="00885AD9">
        <w:rPr>
          <w:noProof/>
        </w:rPr>
        <w:t>400</w:t>
      </w:r>
      <w:r w:rsidRPr="00885AD9">
        <w:rPr>
          <w:noProof/>
          <w:color w:val="4F81BD" w:themeColor="accent1"/>
        </w:rPr>
        <w:t xml:space="preserve">&lt;/cbc:PriceAmount&gt; </w:t>
      </w:r>
      <w:r w:rsidRPr="00885AD9">
        <w:rPr>
          <w:noProof/>
          <w:color w:val="00B050"/>
        </w:rPr>
        <w:t xml:space="preserve">&lt;!— Privalomas. Prekės/ paslaugos kaina be PVM. </w:t>
      </w:r>
      <w:r w:rsidRPr="00885AD9">
        <w:rPr>
          <w:i/>
          <w:iCs/>
          <w:noProof/>
          <w:color w:val="00B050"/>
        </w:rPr>
        <w:t>currencyID</w:t>
      </w:r>
      <w:r w:rsidRPr="00885AD9">
        <w:rPr>
          <w:noProof/>
          <w:color w:val="00B050"/>
        </w:rPr>
        <w:t xml:space="preserve"> turi būti reikšmė „EUR“  --&gt;</w:t>
      </w:r>
    </w:p>
    <w:p w14:paraId="5EC055B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w:t>
      </w:r>
    </w:p>
    <w:p w14:paraId="13A4ED2E"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&lt;/cac:InvoiceLine&gt;</w:t>
      </w:r>
    </w:p>
    <w:p w14:paraId="392BAAD2" w14:textId="77777777" w:rsidR="006D1E35" w:rsidRPr="00885AD9" w:rsidRDefault="006D1E35" w:rsidP="006D1E35">
      <w:pPr>
        <w:pStyle w:val="Elsistekstas"/>
        <w:rPr>
          <w:noProof/>
        </w:rPr>
      </w:pPr>
    </w:p>
    <w:p w14:paraId="5B44FB1A" w14:textId="77777777" w:rsidR="006D1E35" w:rsidRPr="00885AD9" w:rsidRDefault="006D1E35" w:rsidP="006D1E35">
      <w:pPr>
        <w:pStyle w:val="Elsistekstas"/>
        <w:rPr>
          <w:noProof/>
          <w:color w:val="4F81BD" w:themeColor="accent1"/>
        </w:rPr>
      </w:pPr>
      <w:r w:rsidRPr="00885AD9">
        <w:rPr>
          <w:noProof/>
          <w:color w:val="4F81BD" w:themeColor="accent1"/>
        </w:rPr>
        <w:t xml:space="preserve">&lt;cac:InvoiceLine&gt; </w:t>
      </w:r>
      <w:r w:rsidRPr="00885AD9">
        <w:rPr>
          <w:noProof/>
          <w:color w:val="00B050"/>
        </w:rPr>
        <w:t>&lt;!— Neprivalomas. Antros sąskaitos eilutės informacija --&gt;</w:t>
      </w:r>
    </w:p>
    <w:p w14:paraId="0061F2DC"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color w:val="000000" w:themeColor="text1"/>
        </w:rPr>
        <w:t>2</w:t>
      </w:r>
      <w:r w:rsidRPr="00885AD9">
        <w:rPr>
          <w:noProof/>
          <w:color w:val="4F81BD" w:themeColor="accent1"/>
        </w:rPr>
        <w:t xml:space="preserve">&lt;/cbc:ID&gt; </w:t>
      </w:r>
      <w:r w:rsidRPr="00885AD9">
        <w:rPr>
          <w:noProof/>
          <w:color w:val="00B050"/>
        </w:rPr>
        <w:t>&lt;!— Privalomas. Sąskaitos eilutės eilės numeris sąskaitoje --&gt;</w:t>
      </w:r>
    </w:p>
    <w:p w14:paraId="48AE904D" w14:textId="77777777" w:rsidR="006D1E35" w:rsidRPr="00885AD9" w:rsidRDefault="006D1E35" w:rsidP="006D1E35">
      <w:pPr>
        <w:pStyle w:val="Elsistekstas"/>
        <w:rPr>
          <w:noProof/>
        </w:rPr>
      </w:pPr>
      <w:r w:rsidRPr="00885AD9">
        <w:rPr>
          <w:noProof/>
          <w:color w:val="4F81BD" w:themeColor="accent1"/>
        </w:rPr>
        <w:t xml:space="preserve">    &lt;cbc:InvoicedQuantity </w:t>
      </w:r>
      <w:r w:rsidRPr="00885AD9">
        <w:rPr>
          <w:noProof/>
          <w:color w:val="C0504D" w:themeColor="accent2"/>
        </w:rPr>
        <w:t>unitCode</w:t>
      </w:r>
      <w:r w:rsidRPr="00885AD9">
        <w:rPr>
          <w:noProof/>
          <w:color w:val="4F81BD" w:themeColor="accent1"/>
        </w:rPr>
        <w:t>="DAY"&gt;</w:t>
      </w:r>
      <w:r w:rsidRPr="00885AD9">
        <w:rPr>
          <w:noProof/>
        </w:rPr>
        <w:t>3</w:t>
      </w:r>
      <w:r w:rsidRPr="00885AD9">
        <w:rPr>
          <w:noProof/>
          <w:color w:val="4F81BD" w:themeColor="accent1"/>
        </w:rPr>
        <w:t xml:space="preserve">&lt;/cbc:InvoicedQuantity&gt; </w:t>
      </w:r>
      <w:r w:rsidRPr="00885AD9">
        <w:rPr>
          <w:noProof/>
          <w:color w:val="00B050"/>
        </w:rPr>
        <w:t xml:space="preserve">&lt;!— Privalomas. Prekės/ paslaugos kiekis ir jo matavimo vienetai. </w:t>
      </w:r>
      <w:r w:rsidRPr="00885AD9">
        <w:rPr>
          <w:i/>
          <w:iCs/>
          <w:noProof/>
          <w:color w:val="00B050"/>
        </w:rPr>
        <w:t xml:space="preserve">unitCode </w:t>
      </w:r>
      <w:r w:rsidRPr="00885AD9">
        <w:rPr>
          <w:noProof/>
          <w:color w:val="00B050"/>
        </w:rPr>
        <w:t>privaloma nurodyti reikšmę pagal 20 rekomendaciją (detaliau žr. pildymo instrukciją) --&gt;</w:t>
      </w:r>
    </w:p>
    <w:p w14:paraId="6BE2C485"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&lt;cbc:LineExtensionAmount </w:t>
      </w:r>
      <w:r w:rsidRPr="00885AD9">
        <w:rPr>
          <w:noProof/>
          <w:color w:val="C0504D" w:themeColor="accent2"/>
        </w:rPr>
        <w:t>currencyID</w:t>
      </w:r>
      <w:r w:rsidRPr="00885AD9">
        <w:rPr>
          <w:noProof/>
          <w:color w:val="4F81BD" w:themeColor="accent1"/>
        </w:rPr>
        <w:t>="EUR"&gt;</w:t>
      </w:r>
      <w:r w:rsidRPr="00885AD9">
        <w:rPr>
          <w:noProof/>
        </w:rPr>
        <w:t>1500</w:t>
      </w:r>
      <w:r w:rsidRPr="00885AD9">
        <w:rPr>
          <w:noProof/>
          <w:color w:val="4F81BD" w:themeColor="accent1"/>
        </w:rPr>
        <w:t xml:space="preserve">&lt;/cbc:LineExtensionAmount&gt; </w:t>
      </w:r>
      <w:r w:rsidRPr="00885AD9">
        <w:rPr>
          <w:noProof/>
          <w:color w:val="00B050"/>
        </w:rPr>
        <w:t xml:space="preserve">&lt;!— Privalomas. Bendra sąskaitos eilutės grynoji suma (be PVM). </w:t>
      </w:r>
      <w:r w:rsidRPr="00885AD9">
        <w:rPr>
          <w:i/>
          <w:iCs/>
          <w:noProof/>
          <w:color w:val="00B050"/>
        </w:rPr>
        <w:t>currencyID</w:t>
      </w:r>
      <w:r w:rsidRPr="00885AD9">
        <w:rPr>
          <w:noProof/>
          <w:color w:val="00B050"/>
        </w:rPr>
        <w:t xml:space="preserve"> turi būti reikšmė „EUR“  --&gt;</w:t>
      </w:r>
    </w:p>
    <w:p w14:paraId="759A15C7" w14:textId="77777777" w:rsidR="006D1E35" w:rsidRPr="00885AD9" w:rsidRDefault="006D1E35" w:rsidP="006D1E35">
      <w:pPr>
        <w:pStyle w:val="Elsistekstas"/>
        <w:rPr>
          <w:noProof/>
          <w:color w:val="4F81BD" w:themeColor="accent1"/>
        </w:rPr>
      </w:pPr>
      <w:r w:rsidRPr="00885AD9">
        <w:rPr>
          <w:noProof/>
        </w:rPr>
        <w:t xml:space="preserve">    </w:t>
      </w:r>
      <w:r w:rsidRPr="00885AD9">
        <w:rPr>
          <w:noProof/>
          <w:color w:val="4F81BD" w:themeColor="accent1"/>
        </w:rPr>
        <w:t xml:space="preserve">&lt;cac:Item&gt; </w:t>
      </w:r>
      <w:r w:rsidRPr="00885AD9">
        <w:rPr>
          <w:noProof/>
          <w:color w:val="00B050"/>
        </w:rPr>
        <w:t>&lt;!— Privalomas. Prekės/ paslaugos informacija --&gt;</w:t>
      </w:r>
    </w:p>
    <w:p w14:paraId="3342700D"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&lt;cbc:Name&gt; </w:t>
      </w:r>
      <w:r w:rsidRPr="00885AD9">
        <w:rPr>
          <w:noProof/>
        </w:rPr>
        <w:t>Antros prekės/ paslaugos pavadinimas</w:t>
      </w:r>
      <w:r w:rsidRPr="00885AD9">
        <w:rPr>
          <w:noProof/>
          <w:color w:val="4F81BD" w:themeColor="accent1"/>
        </w:rPr>
        <w:t xml:space="preserve">&lt;/cbc:Name&gt; </w:t>
      </w:r>
      <w:r w:rsidRPr="00885AD9">
        <w:rPr>
          <w:noProof/>
          <w:color w:val="00B050"/>
        </w:rPr>
        <w:t>&lt;!— Privalomas. Prekės/ paslaugos pavadinimas --&gt;</w:t>
      </w:r>
    </w:p>
    <w:p w14:paraId="16D166D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 </w:t>
      </w:r>
      <w:r w:rsidRPr="00885AD9">
        <w:rPr>
          <w:noProof/>
          <w:color w:val="00B050"/>
        </w:rPr>
        <w:t>&lt;!— Privalomas. Prekei/ paslaugai taikomo PVM informacija --&gt;</w:t>
      </w:r>
    </w:p>
    <w:p w14:paraId="7A62D77C"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S</w:t>
      </w:r>
      <w:r w:rsidRPr="00885AD9">
        <w:rPr>
          <w:noProof/>
          <w:color w:val="4F81BD" w:themeColor="accent1"/>
        </w:rPr>
        <w:t xml:space="preserve">&lt;/cbc:ID&gt; </w:t>
      </w:r>
      <w:r w:rsidRPr="00885AD9">
        <w:rPr>
          <w:noProof/>
          <w:color w:val="00B050"/>
        </w:rPr>
        <w:t>&lt;!— Privalomas. PVM skaičiavimo kodas. Jei 21, 9 ar 5 proc., turi būti reikšmė „S“. Jei 0 proc. turi būti reikšmė „Z“. --&gt;</w:t>
      </w:r>
    </w:p>
    <w:p w14:paraId="3CF1B5A5"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&lt;cbc:Percent&gt;</w:t>
      </w:r>
      <w:r w:rsidRPr="00885AD9">
        <w:rPr>
          <w:noProof/>
        </w:rPr>
        <w:t>21</w:t>
      </w:r>
      <w:r w:rsidRPr="00885AD9">
        <w:rPr>
          <w:noProof/>
          <w:color w:val="4F81BD" w:themeColor="accent1"/>
        </w:rPr>
        <w:t xml:space="preserve">&lt;/cbc:Percent&gt; </w:t>
      </w:r>
      <w:r w:rsidRPr="00885AD9">
        <w:rPr>
          <w:noProof/>
          <w:color w:val="00B050"/>
        </w:rPr>
        <w:t>&lt;!— Privalomas. Prekei/ paslaugai taikomas PVM procentas --&gt;</w:t>
      </w:r>
    </w:p>
    <w:p w14:paraId="1FD24FB0"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 </w:t>
      </w:r>
      <w:r w:rsidRPr="00885AD9">
        <w:rPr>
          <w:noProof/>
          <w:color w:val="00B050"/>
        </w:rPr>
        <w:t>&lt;!— Privalomas. --&gt;</w:t>
      </w:r>
    </w:p>
    <w:p w14:paraId="6247D71F"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&lt;cbc:ID&gt;</w:t>
      </w:r>
      <w:r w:rsidRPr="00885AD9">
        <w:rPr>
          <w:noProof/>
        </w:rPr>
        <w:t>VAT</w:t>
      </w:r>
      <w:r w:rsidRPr="00885AD9">
        <w:rPr>
          <w:noProof/>
          <w:color w:val="4F81BD" w:themeColor="accent1"/>
        </w:rPr>
        <w:t xml:space="preserve">&lt;/cbc:ID&gt; </w:t>
      </w:r>
      <w:r w:rsidRPr="00885AD9">
        <w:rPr>
          <w:noProof/>
          <w:color w:val="00B050"/>
        </w:rPr>
        <w:t>&lt;!— Privalomas. Turi būti nurodyta reikšmė „VAT“ --&gt;</w:t>
      </w:r>
    </w:p>
    <w:p w14:paraId="7914A556"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&lt;/cac:TaxScheme&gt;</w:t>
      </w:r>
    </w:p>
    <w:p w14:paraId="2817D5B8"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&lt;/cac:ClassifiedTaxCategory&gt;</w:t>
      </w:r>
    </w:p>
    <w:p w14:paraId="356EC8E3"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&lt;/cac:Item&gt;</w:t>
      </w:r>
    </w:p>
    <w:p w14:paraId="761D8C85"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 </w:t>
      </w:r>
      <w:r w:rsidRPr="00885AD9">
        <w:rPr>
          <w:noProof/>
          <w:color w:val="00B050"/>
        </w:rPr>
        <w:t>&lt;!— Privalomas. Prekės/ paslaugos kainos informacija --&gt;</w:t>
      </w:r>
    </w:p>
    <w:p w14:paraId="66A4C546" w14:textId="77777777" w:rsidR="006D1E35" w:rsidRPr="00885AD9" w:rsidRDefault="006D1E35" w:rsidP="006D1E35">
      <w:pPr>
        <w:pStyle w:val="Elsistekstas"/>
        <w:rPr>
          <w:noProof/>
          <w:color w:val="4F81BD" w:themeColor="accent1"/>
        </w:rPr>
      </w:pPr>
      <w:r w:rsidRPr="00885AD9">
        <w:rPr>
          <w:noProof/>
          <w:color w:val="4F81BD" w:themeColor="accent1"/>
        </w:rPr>
        <w:t xml:space="preserve">        &lt;cbc:PriceAmount </w:t>
      </w:r>
      <w:r w:rsidRPr="00885AD9">
        <w:rPr>
          <w:noProof/>
          <w:color w:val="C0504D" w:themeColor="accent2"/>
        </w:rPr>
        <w:t>currencyID</w:t>
      </w:r>
      <w:r w:rsidRPr="00885AD9">
        <w:rPr>
          <w:noProof/>
          <w:color w:val="4F81BD" w:themeColor="accent1"/>
        </w:rPr>
        <w:t>="EUR"&gt;</w:t>
      </w:r>
      <w:r w:rsidRPr="00885AD9">
        <w:rPr>
          <w:noProof/>
        </w:rPr>
        <w:t>500</w:t>
      </w:r>
      <w:r w:rsidRPr="00885AD9">
        <w:rPr>
          <w:noProof/>
          <w:color w:val="4F81BD" w:themeColor="accent1"/>
        </w:rPr>
        <w:t xml:space="preserve">&lt;/cbc:PriceAmount&gt; </w:t>
      </w:r>
      <w:r w:rsidRPr="00885AD9">
        <w:rPr>
          <w:noProof/>
          <w:color w:val="00B050"/>
        </w:rPr>
        <w:t xml:space="preserve">&lt;!— Privalomas. Prekės/ paslaugos kaina be PVM. </w:t>
      </w:r>
      <w:r w:rsidRPr="00885AD9">
        <w:rPr>
          <w:i/>
          <w:iCs/>
          <w:noProof/>
          <w:color w:val="00B050"/>
        </w:rPr>
        <w:t>currencyID</w:t>
      </w:r>
      <w:r w:rsidRPr="00885AD9">
        <w:rPr>
          <w:noProof/>
          <w:color w:val="00B050"/>
        </w:rPr>
        <w:t xml:space="preserve"> turi būti reikšmė „EUR“  --&gt;</w:t>
      </w:r>
    </w:p>
    <w:p w14:paraId="5A30EB1D" w14:textId="77777777" w:rsidR="006D1E35" w:rsidRPr="00885AD9" w:rsidRDefault="006D1E35" w:rsidP="006D1E35">
      <w:pPr>
        <w:pStyle w:val="Elsistekstas"/>
        <w:rPr>
          <w:noProof/>
          <w:color w:val="4F81BD" w:themeColor="accent1"/>
        </w:rPr>
      </w:pPr>
      <w:r w:rsidRPr="00885AD9">
        <w:rPr>
          <w:noProof/>
          <w:color w:val="4F81BD" w:themeColor="accent1"/>
        </w:rPr>
        <w:t xml:space="preserve">    &lt;/cac:Price&gt;</w:t>
      </w:r>
    </w:p>
    <w:p w14:paraId="21B8ABD3" w14:textId="77777777" w:rsidR="006D1E35" w:rsidRPr="00885AD9" w:rsidRDefault="006D1E35" w:rsidP="006D1E35">
      <w:pPr>
        <w:pStyle w:val="Elsistekstas"/>
        <w:rPr>
          <w:noProof/>
          <w:color w:val="4F81BD" w:themeColor="accent1"/>
        </w:rPr>
      </w:pPr>
      <w:r w:rsidRPr="00885AD9">
        <w:rPr>
          <w:noProof/>
          <w:color w:val="4F81BD" w:themeColor="accent1"/>
        </w:rPr>
        <w:t>&lt;/cac:InvoiceLine&gt;</w:t>
      </w:r>
    </w:p>
    <w:p w14:paraId="7B034AD0" w14:textId="23451082" w:rsidR="006D1E35" w:rsidRDefault="006D1E35">
      <w:pPr>
        <w:rPr>
          <w:noProof/>
          <w:color w:val="4F81BD" w:themeColor="accent1"/>
        </w:rPr>
      </w:pPr>
      <w:r w:rsidRPr="00885AD9">
        <w:rPr>
          <w:noProof/>
          <w:color w:val="4F81BD" w:themeColor="accent1"/>
        </w:rPr>
        <w:t>&lt;/Invoice&gt;</w:t>
      </w:r>
      <w:bookmarkEnd w:id="5"/>
      <w:bookmarkEnd w:id="6"/>
      <w:bookmarkEnd w:id="7"/>
      <w:bookmarkEnd w:id="8"/>
      <w:bookmarkEnd w:id="1193"/>
    </w:p>
    <w:p w14:paraId="49EE7BC6" w14:textId="5F6C99EB" w:rsidR="00835CA6" w:rsidRDefault="00835CA6">
      <w:pPr>
        <w:rPr>
          <w:noProof/>
          <w:color w:val="4F81BD" w:themeColor="accent1"/>
        </w:rPr>
      </w:pPr>
    </w:p>
    <w:p w14:paraId="285BD486" w14:textId="77777777" w:rsidR="00507CBC" w:rsidRDefault="00507CBC">
      <w:pPr>
        <w:rPr>
          <w:rFonts w:eastAsia="Calibri" w:cs="Arial"/>
          <w:b/>
          <w:iCs/>
          <w:color w:val="2650A4"/>
          <w:kern w:val="32"/>
          <w:sz w:val="30"/>
          <w:szCs w:val="28"/>
        </w:rPr>
      </w:pPr>
      <w:r>
        <w:rPr>
          <w:rFonts w:eastAsia="Calibri"/>
        </w:rPr>
        <w:br w:type="page"/>
      </w:r>
    </w:p>
    <w:p w14:paraId="21F04130" w14:textId="2A8818C3" w:rsidR="00835CA6" w:rsidRDefault="00507CBC" w:rsidP="00835CA6">
      <w:pPr>
        <w:pStyle w:val="Heading2"/>
        <w:rPr>
          <w:rFonts w:eastAsia="Calibri"/>
        </w:rPr>
      </w:pPr>
      <w:bookmarkStart w:id="1197" w:name="_Toc216083108"/>
      <w:bookmarkStart w:id="1198" w:name="_Toc216083255"/>
      <w:r>
        <w:rPr>
          <w:rFonts w:eastAsia="Calibri"/>
        </w:rPr>
        <w:t>Sąskaitos būsenų diagrama</w:t>
      </w:r>
      <w:bookmarkEnd w:id="1197"/>
      <w:bookmarkEnd w:id="1198"/>
    </w:p>
    <w:p w14:paraId="2EAEFD93" w14:textId="7D4DB5D5" w:rsidR="00835CA6" w:rsidRPr="00507CBC" w:rsidRDefault="002576E8" w:rsidP="00507CBC">
      <w:pPr>
        <w:pStyle w:val="Elsispaveikslas"/>
      </w:pPr>
      <w:r>
        <w:rPr>
          <w:noProof/>
        </w:rPr>
        <w:drawing>
          <wp:inline distT="0" distB="0" distL="0" distR="0" wp14:anchorId="2945B7D2" wp14:editId="1E6AF165">
            <wp:extent cx="7381875" cy="5148744"/>
            <wp:effectExtent l="0" t="0" r="0" b="0"/>
            <wp:docPr id="1384191723"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1723" name="Picture 1" descr="A diagram of a flowchart&#10;&#10;AI-generated content may be incorrect."/>
                    <pic:cNvPicPr/>
                  </pic:nvPicPr>
                  <pic:blipFill>
                    <a:blip r:embed="rId509"/>
                    <a:stretch>
                      <a:fillRect/>
                    </a:stretch>
                  </pic:blipFill>
                  <pic:spPr>
                    <a:xfrm>
                      <a:off x="0" y="0"/>
                      <a:ext cx="7394605" cy="5157623"/>
                    </a:xfrm>
                    <a:prstGeom prst="rect">
                      <a:avLst/>
                    </a:prstGeom>
                  </pic:spPr>
                </pic:pic>
              </a:graphicData>
            </a:graphic>
          </wp:inline>
        </w:drawing>
      </w:r>
    </w:p>
    <w:sectPr w:rsidR="00835CA6" w:rsidRPr="00507CBC" w:rsidSect="000230DB">
      <w:pgSz w:w="16834" w:h="11909" w:orient="landscape" w:code="9"/>
      <w:pgMar w:top="1134" w:right="1418" w:bottom="1134" w:left="1701" w:header="567"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8CC1C" w14:textId="77777777" w:rsidR="00F76829" w:rsidRDefault="00F76829">
      <w:r>
        <w:separator/>
      </w:r>
    </w:p>
  </w:endnote>
  <w:endnote w:type="continuationSeparator" w:id="0">
    <w:p w14:paraId="2706B3D2" w14:textId="77777777" w:rsidR="00F76829" w:rsidRDefault="00F76829">
      <w:r>
        <w:continuationSeparator/>
      </w:r>
    </w:p>
  </w:endnote>
  <w:endnote w:type="continuationNotice" w:id="1">
    <w:p w14:paraId="2E79BE6D" w14:textId="77777777" w:rsidR="00F76829" w:rsidRDefault="00F76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w:altName w:val="Times New Roman"/>
    <w:charset w:val="BA"/>
    <w:family w:val="auto"/>
    <w:pitch w:val="variable"/>
    <w:sig w:usb0="00000001" w:usb1="5000206A"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EYInterstate Light">
    <w:altName w:val="Calibri"/>
    <w:charset w:val="BA"/>
    <w:family w:val="auto"/>
    <w:pitch w:val="variable"/>
    <w:sig w:usb0="00000001"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panose1 w:val="00000000000000000000"/>
    <w:charset w:val="00"/>
    <w:family w:val="roman"/>
    <w:notTrueType/>
    <w:pitch w:val="default"/>
  </w:font>
  <w:font w:name="Yantramanav">
    <w:altName w:val="Times New Roman"/>
    <w:charset w:val="00"/>
    <w:family w:val="auto"/>
    <w:pitch w:val="variable"/>
    <w:sig w:usb0="8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1543" w:tblpY="-322"/>
      <w:tblW w:w="9639" w:type="dxa"/>
      <w:tblLook w:val="00A0" w:firstRow="1" w:lastRow="0" w:firstColumn="1" w:lastColumn="0" w:noHBand="0" w:noVBand="0"/>
    </w:tblPr>
    <w:tblGrid>
      <w:gridCol w:w="1985"/>
      <w:gridCol w:w="2268"/>
      <w:gridCol w:w="2443"/>
      <w:gridCol w:w="2943"/>
    </w:tblGrid>
    <w:tr w:rsidR="001F3539" w:rsidRPr="00A168A6" w14:paraId="5986853A" w14:textId="77777777" w:rsidTr="008F4613">
      <w:tc>
        <w:tcPr>
          <w:tcW w:w="1985" w:type="dxa"/>
        </w:tcPr>
        <w:p w14:paraId="2EC83E7B" w14:textId="77777777" w:rsidR="001F3539" w:rsidRPr="002E3AEB" w:rsidRDefault="001F3539" w:rsidP="00EE0DDC">
          <w:pPr>
            <w:pStyle w:val="Dokumentofooteris1"/>
            <w:framePr w:hSpace="0" w:wrap="auto" w:vAnchor="margin" w:hAnchor="text" w:xAlign="left" w:yAlign="inline"/>
          </w:pPr>
          <w:r w:rsidRPr="002E3AEB">
            <w:t>UAB „Elsis</w:t>
          </w:r>
          <w:r>
            <w:t xml:space="preserve"> PRO</w:t>
          </w:r>
          <w:r w:rsidRPr="002E3AEB">
            <w:t>”</w:t>
          </w:r>
        </w:p>
        <w:p w14:paraId="5311CF45" w14:textId="77777777" w:rsidR="001F3539" w:rsidRPr="002E3AEB" w:rsidRDefault="001F3539" w:rsidP="00EE0DDC">
          <w:pPr>
            <w:pStyle w:val="Dokumentofooteris1"/>
            <w:framePr w:hSpace="0" w:wrap="auto" w:vAnchor="margin" w:hAnchor="text" w:xAlign="left" w:yAlign="inline"/>
          </w:pPr>
          <w:r>
            <w:t>Taikos pr. 106B, LT-51174</w:t>
          </w:r>
        </w:p>
        <w:p w14:paraId="6D497B0E" w14:textId="77777777" w:rsidR="001F3539" w:rsidRPr="00A168A6" w:rsidRDefault="001F3539" w:rsidP="00EE0DDC">
          <w:pPr>
            <w:pStyle w:val="Dokumentofooteris1"/>
            <w:framePr w:hSpace="0" w:wrap="auto" w:vAnchor="margin" w:hAnchor="text" w:xAlign="left" w:yAlign="inline"/>
            <w:rPr>
              <w:color w:val="00626A"/>
            </w:rPr>
          </w:pPr>
          <w:r>
            <w:t>Kaunas</w:t>
          </w:r>
          <w:r w:rsidRPr="002E3AEB">
            <w:t xml:space="preserve">, </w:t>
          </w:r>
          <w:r>
            <w:t>Lietuva</w:t>
          </w:r>
        </w:p>
      </w:tc>
      <w:tc>
        <w:tcPr>
          <w:tcW w:w="2268" w:type="dxa"/>
        </w:tcPr>
        <w:p w14:paraId="3702C4FE" w14:textId="77777777" w:rsidR="001F3539" w:rsidRPr="002E3AEB" w:rsidRDefault="001F3539" w:rsidP="00F97EEC">
          <w:pPr>
            <w:pStyle w:val="Dokumentofooteris1"/>
            <w:framePr w:hSpace="0" w:wrap="auto" w:vAnchor="margin" w:hAnchor="text" w:xAlign="left" w:yAlign="inline"/>
            <w:ind w:left="283"/>
          </w:pPr>
          <w:r w:rsidRPr="002E3AEB">
            <w:t>Tel. +</w:t>
          </w:r>
          <w:r w:rsidRPr="000F494C">
            <w:t>370 37 474</w:t>
          </w:r>
          <w:r>
            <w:t xml:space="preserve"> 011</w:t>
          </w:r>
        </w:p>
        <w:p w14:paraId="004C1653" w14:textId="77777777" w:rsidR="001F3539" w:rsidRPr="002E3AEB" w:rsidRDefault="001F3539" w:rsidP="00F97EEC">
          <w:pPr>
            <w:pStyle w:val="Dokumentofooteris1"/>
            <w:framePr w:hSpace="0" w:wrap="auto" w:vAnchor="margin" w:hAnchor="text" w:xAlign="left" w:yAlign="inline"/>
            <w:ind w:left="283"/>
          </w:pPr>
          <w:r>
            <w:t>Faks.</w:t>
          </w:r>
          <w:r w:rsidRPr="002E3AEB">
            <w:t xml:space="preserve"> +370 </w:t>
          </w:r>
          <w:r>
            <w:t>37 473 815</w:t>
          </w:r>
        </w:p>
      </w:tc>
      <w:tc>
        <w:tcPr>
          <w:tcW w:w="2443" w:type="dxa"/>
        </w:tcPr>
        <w:p w14:paraId="02011DA9" w14:textId="77777777" w:rsidR="001F3539" w:rsidRPr="000F494C" w:rsidRDefault="001F3539" w:rsidP="00F97EEC">
          <w:pPr>
            <w:pStyle w:val="Dokumentofooteris1"/>
            <w:framePr w:hSpace="0" w:wrap="auto" w:vAnchor="margin" w:hAnchor="text" w:xAlign="left" w:yAlign="inline"/>
          </w:pPr>
          <w:hyperlink r:id="rId1" w:history="1">
            <w:r w:rsidRPr="00F97EEC">
              <w:t>elsispro@elsis.lt</w:t>
            </w:r>
          </w:hyperlink>
        </w:p>
        <w:p w14:paraId="7FDB9603" w14:textId="77777777" w:rsidR="001F3539" w:rsidRPr="002E3AEB" w:rsidRDefault="001F3539" w:rsidP="00F97EEC">
          <w:pPr>
            <w:pStyle w:val="Dokumentofooteris1"/>
            <w:framePr w:hSpace="0" w:wrap="auto" w:vAnchor="margin" w:hAnchor="text" w:xAlign="left" w:yAlign="inline"/>
          </w:pPr>
          <w:r w:rsidRPr="002E3AEB">
            <w:t>www.elsis.lt</w:t>
          </w:r>
        </w:p>
      </w:tc>
      <w:tc>
        <w:tcPr>
          <w:tcW w:w="2943" w:type="dxa"/>
        </w:tcPr>
        <w:p w14:paraId="2616F375" w14:textId="0178C126" w:rsidR="001F3539" w:rsidRPr="008F4613" w:rsidRDefault="001F3539" w:rsidP="008F4613">
          <w:pPr>
            <w:pStyle w:val="Dokumentofooteris1"/>
            <w:framePr w:hSpace="0" w:wrap="auto" w:vAnchor="margin" w:hAnchor="text" w:xAlign="left" w:yAlign="inline"/>
            <w:jc w:val="right"/>
            <w:rPr>
              <w:rFonts w:ascii="Times New Roman" w:hAnsi="Times New Roman"/>
              <w:sz w:val="16"/>
              <w:szCs w:val="16"/>
            </w:rPr>
          </w:pPr>
          <w:r w:rsidRPr="008F4613">
            <w:rPr>
              <w:sz w:val="16"/>
              <w:szCs w:val="16"/>
            </w:rPr>
            <w:t xml:space="preserve">© UAB „Elsis PRO“, </w:t>
          </w:r>
          <w:r w:rsidRPr="008F4613">
            <w:rPr>
              <w:sz w:val="16"/>
              <w:szCs w:val="16"/>
            </w:rPr>
            <w:fldChar w:fldCharType="begin"/>
          </w:r>
          <w:r w:rsidRPr="008F4613">
            <w:rPr>
              <w:sz w:val="16"/>
              <w:szCs w:val="16"/>
            </w:rPr>
            <w:instrText xml:space="preserve"> SAVEDATE  \@ "yyyy"  \* MERGEFORMAT </w:instrText>
          </w:r>
          <w:r w:rsidRPr="008F4613">
            <w:rPr>
              <w:sz w:val="16"/>
              <w:szCs w:val="16"/>
            </w:rPr>
            <w:fldChar w:fldCharType="separate"/>
          </w:r>
          <w:r w:rsidR="00D177B3">
            <w:rPr>
              <w:noProof/>
              <w:sz w:val="16"/>
              <w:szCs w:val="16"/>
            </w:rPr>
            <w:t>2025</w:t>
          </w:r>
          <w:r w:rsidRPr="008F4613">
            <w:rPr>
              <w:sz w:val="16"/>
              <w:szCs w:val="16"/>
            </w:rPr>
            <w:fldChar w:fldCharType="end"/>
          </w:r>
        </w:p>
      </w:tc>
    </w:tr>
  </w:tbl>
  <w:p w14:paraId="18B1E4FA" w14:textId="77777777" w:rsidR="001F3539" w:rsidRPr="007D4994" w:rsidRDefault="001F3539" w:rsidP="007D4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1975" w:tblpY="-322"/>
      <w:tblW w:w="9032" w:type="dxa"/>
      <w:tblLook w:val="00A0" w:firstRow="1" w:lastRow="0" w:firstColumn="1" w:lastColumn="0" w:noHBand="0" w:noVBand="0"/>
    </w:tblPr>
    <w:tblGrid>
      <w:gridCol w:w="1985"/>
      <w:gridCol w:w="2376"/>
      <w:gridCol w:w="1903"/>
      <w:gridCol w:w="2768"/>
    </w:tblGrid>
    <w:tr w:rsidR="001F3539" w:rsidRPr="00A168A6" w14:paraId="2F3E1695" w14:textId="77777777" w:rsidTr="008D4CDF">
      <w:tc>
        <w:tcPr>
          <w:tcW w:w="1985" w:type="dxa"/>
        </w:tcPr>
        <w:p w14:paraId="44AF224F" w14:textId="77777777" w:rsidR="001F3539" w:rsidRPr="002E3AEB" w:rsidRDefault="001F3539" w:rsidP="00D03366">
          <w:pPr>
            <w:pStyle w:val="Dokumentofooteris1"/>
            <w:framePr w:hSpace="0" w:wrap="auto" w:vAnchor="margin" w:hAnchor="text" w:xAlign="left" w:yAlign="inline"/>
          </w:pPr>
        </w:p>
      </w:tc>
      <w:tc>
        <w:tcPr>
          <w:tcW w:w="4279" w:type="dxa"/>
          <w:gridSpan w:val="2"/>
        </w:tcPr>
        <w:p w14:paraId="0DC41B2D" w14:textId="77777777" w:rsidR="001F3539" w:rsidRDefault="001F3539" w:rsidP="00CD2B66">
          <w:pPr>
            <w:pStyle w:val="Dokumentofooteris1"/>
            <w:framePr w:hSpace="0" w:wrap="auto" w:vAnchor="margin" w:hAnchor="text" w:xAlign="left" w:yAlign="inline"/>
            <w:jc w:val="center"/>
            <w:rPr>
              <w:color w:val="auto"/>
            </w:rPr>
          </w:pPr>
          <w:r>
            <w:rPr>
              <w:color w:val="auto"/>
            </w:rPr>
            <w:t xml:space="preserve"> </w:t>
          </w:r>
        </w:p>
        <w:p w14:paraId="3753508F" w14:textId="77777777" w:rsidR="001F3539" w:rsidRDefault="001F3539" w:rsidP="00CD2B66">
          <w:pPr>
            <w:pStyle w:val="Dokumentofooteris1"/>
            <w:framePr w:hSpace="0" w:wrap="auto" w:vAnchor="margin" w:hAnchor="text" w:xAlign="left" w:yAlign="inline"/>
            <w:jc w:val="center"/>
          </w:pPr>
        </w:p>
      </w:tc>
      <w:tc>
        <w:tcPr>
          <w:tcW w:w="2768" w:type="dxa"/>
          <w:tcBorders>
            <w:left w:val="nil"/>
          </w:tcBorders>
        </w:tcPr>
        <w:p w14:paraId="1246552B" w14:textId="77777777" w:rsidR="001F3539" w:rsidRPr="00443A34" w:rsidRDefault="001F3539" w:rsidP="00A4628B">
          <w:pPr>
            <w:pStyle w:val="Dokumentofooteris1"/>
            <w:framePr w:hSpace="0" w:wrap="auto" w:vAnchor="margin" w:hAnchor="text" w:xAlign="left" w:yAlign="inline"/>
            <w:jc w:val="right"/>
            <w:rPr>
              <w:sz w:val="16"/>
            </w:rPr>
          </w:pPr>
        </w:p>
      </w:tc>
    </w:tr>
    <w:tr w:rsidR="001F3539" w:rsidRPr="00A168A6" w14:paraId="7AA10AA2" w14:textId="77777777" w:rsidTr="00D03366">
      <w:tc>
        <w:tcPr>
          <w:tcW w:w="1985" w:type="dxa"/>
        </w:tcPr>
        <w:p w14:paraId="7BF5224D" w14:textId="77777777" w:rsidR="001F3539" w:rsidRPr="002E3AEB" w:rsidRDefault="001F3539" w:rsidP="00D03366">
          <w:pPr>
            <w:pStyle w:val="Dokumentofooteris1"/>
            <w:framePr w:hSpace="0" w:wrap="auto" w:vAnchor="margin" w:hAnchor="text" w:xAlign="left" w:yAlign="inline"/>
          </w:pPr>
          <w:r w:rsidRPr="002E3AEB">
            <w:t>UAB „</w:t>
          </w:r>
          <w:r>
            <w:t>Novian Systems</w:t>
          </w:r>
          <w:r w:rsidRPr="002E3AEB">
            <w:t>”</w:t>
          </w:r>
        </w:p>
        <w:p w14:paraId="0631CB74" w14:textId="77777777" w:rsidR="001F3539" w:rsidRPr="002E3AEB" w:rsidRDefault="001F3539" w:rsidP="00D03366">
          <w:pPr>
            <w:pStyle w:val="Dokumentofooteris1"/>
            <w:framePr w:hSpace="0" w:wrap="auto" w:vAnchor="margin" w:hAnchor="text" w:xAlign="left" w:yAlign="inline"/>
          </w:pPr>
          <w:r>
            <w:t xml:space="preserve">Gynėjų g. 14, </w:t>
          </w:r>
          <w:r w:rsidRPr="000B1A55">
            <w:t>LT-0</w:t>
          </w:r>
          <w:r>
            <w:t>1109</w:t>
          </w:r>
        </w:p>
        <w:p w14:paraId="3F56CEC6" w14:textId="77777777" w:rsidR="001F3539" w:rsidRPr="00A168A6" w:rsidRDefault="001F3539" w:rsidP="000B1A55">
          <w:pPr>
            <w:pStyle w:val="Dokumentofooteris1"/>
            <w:framePr w:hSpace="0" w:wrap="auto" w:vAnchor="margin" w:hAnchor="text" w:xAlign="left" w:yAlign="inline"/>
            <w:rPr>
              <w:color w:val="00626A"/>
            </w:rPr>
          </w:pPr>
          <w:r>
            <w:t>Vilnius</w:t>
          </w:r>
          <w:r w:rsidRPr="002E3AEB">
            <w:t xml:space="preserve">, </w:t>
          </w:r>
          <w:r>
            <w:t>Lietuva</w:t>
          </w:r>
        </w:p>
      </w:tc>
      <w:tc>
        <w:tcPr>
          <w:tcW w:w="2376" w:type="dxa"/>
        </w:tcPr>
        <w:p w14:paraId="00474D29" w14:textId="77777777" w:rsidR="001F3539" w:rsidRPr="002E3AEB" w:rsidRDefault="001F3539" w:rsidP="00D03366">
          <w:pPr>
            <w:pStyle w:val="Dokumentofooteris1"/>
            <w:framePr w:hSpace="0" w:wrap="auto" w:vAnchor="margin" w:hAnchor="text" w:xAlign="left" w:yAlign="inline"/>
            <w:ind w:left="283"/>
          </w:pPr>
          <w:r w:rsidRPr="002E3AEB">
            <w:t xml:space="preserve">Tel. </w:t>
          </w:r>
          <w:r>
            <w:t xml:space="preserve">nr.: </w:t>
          </w:r>
          <w:r w:rsidRPr="000B1A55">
            <w:t>+370 5 2</w:t>
          </w:r>
          <w:r>
            <w:t>190000</w:t>
          </w:r>
        </w:p>
        <w:p w14:paraId="4A67DF75" w14:textId="77777777" w:rsidR="001F3539" w:rsidRPr="002E3AEB" w:rsidRDefault="001F3539" w:rsidP="000B1A55">
          <w:pPr>
            <w:pStyle w:val="Dokumentofooteris1"/>
            <w:framePr w:hSpace="0" w:wrap="auto" w:vAnchor="margin" w:hAnchor="text" w:xAlign="left" w:yAlign="inline"/>
            <w:ind w:left="283"/>
          </w:pPr>
        </w:p>
      </w:tc>
      <w:tc>
        <w:tcPr>
          <w:tcW w:w="1903" w:type="dxa"/>
        </w:tcPr>
        <w:p w14:paraId="0DF462E0" w14:textId="77777777" w:rsidR="001F3539" w:rsidRPr="000F494C" w:rsidRDefault="001F3539" w:rsidP="00D03366">
          <w:pPr>
            <w:pStyle w:val="Dokumentofooteris1"/>
            <w:framePr w:hSpace="0" w:wrap="auto" w:vAnchor="margin" w:hAnchor="text" w:xAlign="left" w:yAlign="inline"/>
          </w:pPr>
          <w:r w:rsidRPr="00651F7F">
            <w:t>info@novian.lt</w:t>
          </w:r>
        </w:p>
        <w:p w14:paraId="7381E54B" w14:textId="77777777" w:rsidR="001F3539" w:rsidRPr="002E3AEB" w:rsidRDefault="001F3539" w:rsidP="00D03366">
          <w:pPr>
            <w:pStyle w:val="Dokumentofooteris1"/>
            <w:framePr w:hSpace="0" w:wrap="auto" w:vAnchor="margin" w:hAnchor="text" w:xAlign="left" w:yAlign="inline"/>
          </w:pPr>
          <w:r w:rsidRPr="002E3AEB">
            <w:t>www.</w:t>
          </w:r>
          <w:r>
            <w:t>novian</w:t>
          </w:r>
          <w:r w:rsidRPr="002E3AEB">
            <w:t>.lt</w:t>
          </w:r>
        </w:p>
      </w:tc>
      <w:tc>
        <w:tcPr>
          <w:tcW w:w="2768" w:type="dxa"/>
          <w:tcBorders>
            <w:left w:val="nil"/>
          </w:tcBorders>
        </w:tcPr>
        <w:p w14:paraId="594657BE" w14:textId="3D20F458" w:rsidR="001F3539" w:rsidRPr="00443A34" w:rsidRDefault="001F3539" w:rsidP="00A4628B">
          <w:pPr>
            <w:pStyle w:val="Dokumentofooteris1"/>
            <w:framePr w:hSpace="0" w:wrap="auto" w:vAnchor="margin" w:hAnchor="text" w:xAlign="left" w:yAlign="inline"/>
            <w:jc w:val="right"/>
            <w:rPr>
              <w:rFonts w:ascii="Times New Roman" w:hAnsi="Times New Roman"/>
              <w:sz w:val="16"/>
            </w:rPr>
          </w:pPr>
          <w:r w:rsidRPr="00443A34">
            <w:rPr>
              <w:sz w:val="16"/>
            </w:rPr>
            <w:t>©</w:t>
          </w:r>
          <w:r>
            <w:rPr>
              <w:sz w:val="16"/>
            </w:rPr>
            <w:t xml:space="preserve"> </w:t>
          </w:r>
          <w:sdt>
            <w:sdtPr>
              <w:rPr>
                <w:sz w:val="16"/>
              </w:rPr>
              <w:alias w:val="Įmonė"/>
              <w:tag w:val="_x012e_mon_x0117_"/>
              <w:id w:val="1529226690"/>
              <w:placeholder>
                <w:docPart w:val="53281F5A9BBF4620BE6CD2E95FB8706B"/>
              </w:placeholder>
              <w:dataBinding w:prefixMappings="xmlns:ns0='http://schemas.microsoft.com/office/2006/metadata/properties' xmlns:ns1='http://www.w3.org/2001/XMLSchema-instance' xmlns:ns2='http://schemas.microsoft.com/office/infopath/2007/PartnerControls' xmlns:ns3='d92d791c-3f6e-4f72-868b-7e7598b03824' " w:xpath="/ns0:properties[1]/documentManagement[1]/ns3:_x012e_mon_x0117_[1]" w:storeItemID="{7CFFA19A-79E9-4182-9D33-81DE5AE5C4FF}"/>
              <w:dropDownList>
                <w:listItem w:value="[Įmonė]"/>
                <w:listItem w:displayText="UAB &quot;Novian Systems&quot;" w:value="UAB &quot;Novian Systems&quot;"/>
              </w:dropDownList>
            </w:sdtPr>
            <w:sdtContent>
              <w:r>
                <w:rPr>
                  <w:sz w:val="16"/>
                </w:rPr>
                <w:t>UAB "Novian Systems"</w:t>
              </w:r>
            </w:sdtContent>
          </w:sdt>
          <w:r w:rsidRPr="00443A34">
            <w:rPr>
              <w:sz w:val="16"/>
            </w:rPr>
            <w:t xml:space="preserve">, </w:t>
          </w:r>
          <w:r>
            <w:rPr>
              <w:sz w:val="16"/>
            </w:rPr>
            <w:t>202</w:t>
          </w:r>
          <w:r w:rsidR="00C05010">
            <w:rPr>
              <w:sz w:val="16"/>
            </w:rPr>
            <w:t>5</w:t>
          </w:r>
        </w:p>
      </w:tc>
    </w:tr>
  </w:tbl>
  <w:p w14:paraId="0F21D74D" w14:textId="77777777" w:rsidR="001F3539" w:rsidRDefault="001F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Look w:val="0000" w:firstRow="0" w:lastRow="0" w:firstColumn="0" w:lastColumn="0" w:noHBand="0" w:noVBand="0"/>
    </w:tblPr>
    <w:tblGrid>
      <w:gridCol w:w="3213"/>
      <w:gridCol w:w="3213"/>
      <w:gridCol w:w="3213"/>
    </w:tblGrid>
    <w:tr w:rsidR="001F3539" w:rsidRPr="0029648B" w14:paraId="79D523A2" w14:textId="77777777" w:rsidTr="002134DD">
      <w:trPr>
        <w:trHeight w:val="140"/>
      </w:trPr>
      <w:tc>
        <w:tcPr>
          <w:tcW w:w="3213" w:type="dxa"/>
          <w:tcBorders>
            <w:bottom w:val="single" w:sz="4" w:space="0" w:color="016365"/>
          </w:tcBorders>
          <w:vAlign w:val="center"/>
        </w:tcPr>
        <w:p w14:paraId="2D060538" w14:textId="77777777" w:rsidR="001F3539" w:rsidRPr="0029648B" w:rsidRDefault="001F3539" w:rsidP="00405442">
          <w:pPr>
            <w:pStyle w:val="Dokumentofooteris2"/>
          </w:pPr>
        </w:p>
      </w:tc>
      <w:tc>
        <w:tcPr>
          <w:tcW w:w="3213" w:type="dxa"/>
          <w:tcBorders>
            <w:bottom w:val="single" w:sz="4" w:space="0" w:color="016365"/>
          </w:tcBorders>
          <w:vAlign w:val="center"/>
        </w:tcPr>
        <w:p w14:paraId="5B030DE8" w14:textId="77777777" w:rsidR="001F3539" w:rsidRPr="0029648B" w:rsidRDefault="001F3539" w:rsidP="00405442">
          <w:pPr>
            <w:pStyle w:val="Dokumentofooteris2"/>
          </w:pPr>
        </w:p>
      </w:tc>
      <w:tc>
        <w:tcPr>
          <w:tcW w:w="3213" w:type="dxa"/>
          <w:tcBorders>
            <w:left w:val="nil"/>
            <w:bottom w:val="single" w:sz="4" w:space="0" w:color="016365"/>
          </w:tcBorders>
          <w:vAlign w:val="center"/>
        </w:tcPr>
        <w:p w14:paraId="1F3971F2" w14:textId="77777777" w:rsidR="001F3539" w:rsidRPr="0029648B" w:rsidRDefault="001F3539" w:rsidP="00405442">
          <w:pPr>
            <w:pStyle w:val="Dokumentofooteris2"/>
          </w:pPr>
        </w:p>
      </w:tc>
    </w:tr>
    <w:tr w:rsidR="001F3539" w:rsidRPr="0029648B" w14:paraId="24C6669B" w14:textId="77777777" w:rsidTr="002134DD">
      <w:trPr>
        <w:trHeight w:val="140"/>
      </w:trPr>
      <w:tc>
        <w:tcPr>
          <w:tcW w:w="3213" w:type="dxa"/>
          <w:tcBorders>
            <w:top w:val="single" w:sz="4" w:space="0" w:color="016365"/>
          </w:tcBorders>
          <w:vAlign w:val="center"/>
        </w:tcPr>
        <w:p w14:paraId="00C4EC13" w14:textId="77777777" w:rsidR="001F3539" w:rsidRPr="0029648B" w:rsidRDefault="001F3539" w:rsidP="00405442">
          <w:pPr>
            <w:pStyle w:val="Dokumentofooteris2"/>
          </w:pPr>
        </w:p>
      </w:tc>
      <w:tc>
        <w:tcPr>
          <w:tcW w:w="3213" w:type="dxa"/>
          <w:tcBorders>
            <w:top w:val="single" w:sz="4" w:space="0" w:color="016365"/>
          </w:tcBorders>
          <w:vAlign w:val="center"/>
        </w:tcPr>
        <w:p w14:paraId="1DA14FE0" w14:textId="77777777" w:rsidR="001F3539" w:rsidRPr="0029648B" w:rsidRDefault="001F3539" w:rsidP="00405442">
          <w:pPr>
            <w:pStyle w:val="Dokumentofooteris2"/>
          </w:pPr>
        </w:p>
      </w:tc>
      <w:tc>
        <w:tcPr>
          <w:tcW w:w="3213" w:type="dxa"/>
          <w:tcBorders>
            <w:top w:val="single" w:sz="4" w:space="0" w:color="016365"/>
            <w:left w:val="nil"/>
          </w:tcBorders>
          <w:vAlign w:val="center"/>
        </w:tcPr>
        <w:p w14:paraId="5081F5FA" w14:textId="77777777" w:rsidR="001F3539" w:rsidRPr="0029648B" w:rsidRDefault="001F3539" w:rsidP="00405442">
          <w:pPr>
            <w:pStyle w:val="Dokumentofooteris2"/>
          </w:pPr>
        </w:p>
      </w:tc>
    </w:tr>
    <w:tr w:rsidR="001F3539" w:rsidRPr="0029648B" w14:paraId="50F94468" w14:textId="77777777" w:rsidTr="005F4ED5">
      <w:trPr>
        <w:trHeight w:val="296"/>
      </w:trPr>
      <w:tc>
        <w:tcPr>
          <w:tcW w:w="3213" w:type="dxa"/>
          <w:vAlign w:val="center"/>
        </w:tcPr>
        <w:p w14:paraId="6A5AFDF4" w14:textId="7632DA1C" w:rsidR="001F3539" w:rsidRPr="00F40D0F" w:rsidRDefault="001F3539" w:rsidP="007E7850">
          <w:pPr>
            <w:pStyle w:val="Dokumentofooteris2"/>
          </w:pPr>
          <w:r w:rsidRPr="00405442">
            <w:t>©</w:t>
          </w:r>
          <w:r>
            <w:t xml:space="preserve"> </w:t>
          </w:r>
          <w:sdt>
            <w:sdtPr>
              <w:alias w:val="Įmonė"/>
              <w:tag w:val="_x012e_mon_x0117_"/>
              <w:id w:val="-2145655164"/>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Įmonė[1]" w:storeItemID="{7CFFA19A-79E9-4182-9D33-81DE5AE5C4FF}"/>
              <w:dropDownList>
                <w:listItem w:value="[Įmonė]"/>
              </w:dropDownList>
            </w:sdtPr>
            <w:sdtContent>
              <w:r>
                <w:t>UAB "Novian Systems"</w:t>
              </w:r>
            </w:sdtContent>
          </w:sdt>
          <w:r w:rsidRPr="00405442">
            <w:t xml:space="preserve">, </w:t>
          </w:r>
          <w:r w:rsidRPr="00E13393">
            <w:fldChar w:fldCharType="begin"/>
          </w:r>
          <w:r w:rsidRPr="00E13393">
            <w:instrText xml:space="preserve"> SAVEDATE  \@ "yyyy"  \* MERGEFORMAT </w:instrText>
          </w:r>
          <w:r w:rsidRPr="00E13393">
            <w:fldChar w:fldCharType="separate"/>
          </w:r>
          <w:r w:rsidR="00D177B3">
            <w:t>2025</w:t>
          </w:r>
          <w:r w:rsidRPr="00E13393">
            <w:fldChar w:fldCharType="end"/>
          </w:r>
        </w:p>
      </w:tc>
      <w:tc>
        <w:tcPr>
          <w:tcW w:w="3213" w:type="dxa"/>
          <w:vAlign w:val="center"/>
        </w:tcPr>
        <w:p w14:paraId="3FCD7BF1" w14:textId="77777777" w:rsidR="001F3539" w:rsidRPr="00F40D0F" w:rsidRDefault="001F3539" w:rsidP="005F4ED5">
          <w:pPr>
            <w:pStyle w:val="Dokumentofooteris2"/>
            <w:jc w:val="center"/>
          </w:pPr>
          <w:r>
            <w:rPr>
              <w:color w:val="auto"/>
            </w:rPr>
            <w:t xml:space="preserve"> </w:t>
          </w:r>
        </w:p>
      </w:tc>
      <w:tc>
        <w:tcPr>
          <w:tcW w:w="3213" w:type="dxa"/>
          <w:tcBorders>
            <w:left w:val="nil"/>
          </w:tcBorders>
          <w:vAlign w:val="center"/>
        </w:tcPr>
        <w:p w14:paraId="4918A185" w14:textId="77777777" w:rsidR="001F3539" w:rsidRPr="00F40D0F" w:rsidRDefault="001F3539" w:rsidP="005F4ED5">
          <w:pPr>
            <w:pStyle w:val="Dokumentofooteris2"/>
            <w:ind w:left="2796" w:right="-108"/>
            <w:jc w:val="right"/>
          </w:pPr>
          <w:r w:rsidRPr="00CE492F">
            <w:rPr>
              <w:color w:val="auto"/>
            </w:rPr>
            <w:fldChar w:fldCharType="begin"/>
          </w:r>
          <w:r w:rsidRPr="00CE492F">
            <w:rPr>
              <w:color w:val="auto"/>
            </w:rPr>
            <w:instrText xml:space="preserve"> PAGE   \* MERGEFORMAT </w:instrText>
          </w:r>
          <w:r w:rsidRPr="00CE492F">
            <w:rPr>
              <w:color w:val="auto"/>
            </w:rPr>
            <w:fldChar w:fldCharType="separate"/>
          </w:r>
          <w:r>
            <w:rPr>
              <w:color w:val="auto"/>
            </w:rPr>
            <w:t>13</w:t>
          </w:r>
          <w:r w:rsidRPr="00CE492F">
            <w:rPr>
              <w:color w:val="auto"/>
            </w:rPr>
            <w:fldChar w:fldCharType="end"/>
          </w:r>
        </w:p>
      </w:tc>
    </w:tr>
    <w:tr w:rsidR="001F3539" w:rsidRPr="0029648B" w14:paraId="3D6072AA" w14:textId="77777777" w:rsidTr="005F4ED5">
      <w:trPr>
        <w:trHeight w:val="296"/>
      </w:trPr>
      <w:tc>
        <w:tcPr>
          <w:tcW w:w="3213" w:type="dxa"/>
          <w:vAlign w:val="center"/>
        </w:tcPr>
        <w:p w14:paraId="05C22280" w14:textId="77777777" w:rsidR="001F3539" w:rsidRPr="00405442" w:rsidRDefault="001F3539" w:rsidP="00405442">
          <w:pPr>
            <w:pStyle w:val="Dokumentofooteris2"/>
            <w:tabs>
              <w:tab w:val="clear" w:pos="9531"/>
              <w:tab w:val="right" w:pos="9423"/>
            </w:tabs>
          </w:pPr>
        </w:p>
      </w:tc>
      <w:tc>
        <w:tcPr>
          <w:tcW w:w="3213" w:type="dxa"/>
          <w:vAlign w:val="center"/>
        </w:tcPr>
        <w:p w14:paraId="03B23E61" w14:textId="77777777" w:rsidR="001F3539" w:rsidRPr="00405442" w:rsidRDefault="001F3539" w:rsidP="00405442">
          <w:pPr>
            <w:pStyle w:val="Dokumentofooteris2"/>
            <w:tabs>
              <w:tab w:val="clear" w:pos="9531"/>
              <w:tab w:val="right" w:pos="9423"/>
            </w:tabs>
          </w:pPr>
        </w:p>
      </w:tc>
      <w:tc>
        <w:tcPr>
          <w:tcW w:w="3213" w:type="dxa"/>
          <w:tcBorders>
            <w:left w:val="nil"/>
          </w:tcBorders>
          <w:vAlign w:val="center"/>
        </w:tcPr>
        <w:p w14:paraId="680FB35A" w14:textId="77777777" w:rsidR="001F3539" w:rsidRPr="00405442" w:rsidRDefault="001F3539" w:rsidP="00405442">
          <w:pPr>
            <w:pStyle w:val="Dokumentofooteris2"/>
            <w:tabs>
              <w:tab w:val="clear" w:pos="9531"/>
              <w:tab w:val="right" w:pos="9423"/>
            </w:tabs>
          </w:pPr>
        </w:p>
      </w:tc>
    </w:tr>
  </w:tbl>
  <w:p w14:paraId="3517DF85" w14:textId="77777777" w:rsidR="001F3539" w:rsidRDefault="001F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2DB80" w14:textId="77777777" w:rsidR="00F76829" w:rsidRDefault="00F76829">
      <w:r>
        <w:separator/>
      </w:r>
    </w:p>
  </w:footnote>
  <w:footnote w:type="continuationSeparator" w:id="0">
    <w:p w14:paraId="7B366A94" w14:textId="77777777" w:rsidR="00F76829" w:rsidRDefault="00F76829">
      <w:r>
        <w:continuationSeparator/>
      </w:r>
    </w:p>
  </w:footnote>
  <w:footnote w:type="continuationNotice" w:id="1">
    <w:p w14:paraId="2ECAF877" w14:textId="77777777" w:rsidR="00F76829" w:rsidRDefault="00F768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E066" w14:textId="77777777" w:rsidR="001F3539" w:rsidRDefault="001F3539">
    <w:r>
      <w:rPr>
        <w:noProof/>
      </w:rPr>
      <w:drawing>
        <wp:anchor distT="0" distB="0" distL="114300" distR="114300" simplePos="0" relativeHeight="251658240" behindDoc="0" locked="0" layoutInCell="1" allowOverlap="1" wp14:anchorId="1C70089B" wp14:editId="1106DC88">
          <wp:simplePos x="0" y="0"/>
          <wp:positionH relativeFrom="column">
            <wp:posOffset>4236720</wp:posOffset>
          </wp:positionH>
          <wp:positionV relativeFrom="paragraph">
            <wp:posOffset>165735</wp:posOffset>
          </wp:positionV>
          <wp:extent cx="1927225" cy="381000"/>
          <wp:effectExtent l="0" t="0" r="0" b="0"/>
          <wp:wrapSquare wrapText="bothSides"/>
          <wp:docPr id="1016488805" name="Picture 1016488805" descr="elsis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is_P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2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E7601" w14:textId="77777777" w:rsidR="001F3539" w:rsidRDefault="001F35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4896" w14:textId="77777777" w:rsidR="001F3539" w:rsidRDefault="001F3539" w:rsidP="0069379B">
    <w:r w:rsidRPr="00A058B6">
      <w:rPr>
        <w:noProof/>
      </w:rPr>
      <w:drawing>
        <wp:anchor distT="0" distB="0" distL="114300" distR="114300" simplePos="0" relativeHeight="251658241" behindDoc="1" locked="0" layoutInCell="1" allowOverlap="1" wp14:anchorId="4F47060D" wp14:editId="72C006D9">
          <wp:simplePos x="0" y="0"/>
          <wp:positionH relativeFrom="column">
            <wp:posOffset>4232910</wp:posOffset>
          </wp:positionH>
          <wp:positionV relativeFrom="paragraph">
            <wp:posOffset>170180</wp:posOffset>
          </wp:positionV>
          <wp:extent cx="2047875" cy="370840"/>
          <wp:effectExtent l="0" t="0" r="9525" b="0"/>
          <wp:wrapNone/>
          <wp:docPr id="1691693637" name="Picture 16916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047875" cy="370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Borders>
        <w:bottom w:val="single" w:sz="8" w:space="0" w:color="016365"/>
      </w:tblBorders>
      <w:tblLook w:val="0000" w:firstRow="0" w:lastRow="0" w:firstColumn="0" w:lastColumn="0" w:noHBand="0" w:noVBand="0"/>
    </w:tblPr>
    <w:tblGrid>
      <w:gridCol w:w="9639"/>
    </w:tblGrid>
    <w:tr w:rsidR="001F3539" w:rsidRPr="0029648B" w14:paraId="4D7B1381" w14:textId="77777777" w:rsidTr="000550CE">
      <w:trPr>
        <w:trHeight w:val="555"/>
      </w:trPr>
      <w:tc>
        <w:tcPr>
          <w:tcW w:w="9639" w:type="dxa"/>
          <w:tcBorders>
            <w:bottom w:val="nil"/>
          </w:tcBorders>
          <w:vAlign w:val="center"/>
        </w:tcPr>
        <w:p w14:paraId="6D0EF07A" w14:textId="39A1805A" w:rsidR="001F3539" w:rsidRPr="0029648B" w:rsidRDefault="00000000" w:rsidP="00885AD9">
          <w:pPr>
            <w:pStyle w:val="Dokumentoheaderis2"/>
            <w:tabs>
              <w:tab w:val="left" w:pos="3295"/>
            </w:tabs>
            <w:rPr>
              <w:lang w:val="pt-BR"/>
            </w:rPr>
          </w:pPr>
          <w:sdt>
            <w:sdtPr>
              <w:alias w:val="Projekto kodas"/>
              <w:tag w:val="Projekto_x0020_kodas"/>
              <w:id w:val="794108016"/>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Projekto_x0020_kodas[1]" w:storeItemID="{7CFFA19A-79E9-4182-9D33-81DE5AE5C4FF}"/>
              <w:text/>
            </w:sdtPr>
            <w:sdtContent>
              <w:r w:rsidR="001F3539">
                <w:t>SABIS</w:t>
              </w:r>
            </w:sdtContent>
          </w:sdt>
          <w:r w:rsidR="001F3539">
            <w:t xml:space="preserve"> </w:t>
          </w:r>
          <w:sdt>
            <w:sdtPr>
              <w:alias w:val="Santrumpa"/>
              <w:tag w:val="Santrumpa"/>
              <w:id w:val="-1021544974"/>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Santrumpa[1]" w:storeItemID="{7CFFA19A-79E9-4182-9D33-81DE5AE5C4FF}"/>
              <w:text/>
            </w:sdtPr>
            <w:sdtContent>
              <w:r w:rsidR="00E97782">
                <w:t>TS_</w:t>
              </w:r>
              <w:r w:rsidR="001676CF">
                <w:t>ISA</w:t>
              </w:r>
              <w:r w:rsidR="00885AD9">
                <w:t>-P1</w:t>
              </w:r>
            </w:sdtContent>
          </w:sdt>
          <w:r w:rsidR="001F3539" w:rsidRPr="0029648B">
            <w:tab/>
          </w:r>
          <w:r w:rsidR="00885AD9">
            <w:tab/>
          </w:r>
          <w:sdt>
            <w:sdtPr>
              <w:alias w:val="Dok. tipas"/>
              <w:tag w:val="Dok_x002e__x0020_tipas"/>
              <w:id w:val="374283450"/>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tipas[1]" w:storeItemID="{7CFFA19A-79E9-4182-9D33-81DE5AE5C4FF}"/>
              <w:text/>
            </w:sdtPr>
            <w:sdtContent>
              <w:r w:rsidR="00885AD9">
                <w:t>Universali sąskaitų duomenų sąsaja</w:t>
              </w:r>
            </w:sdtContent>
          </w:sdt>
        </w:p>
        <w:p w14:paraId="712C59B9" w14:textId="7AF65F36" w:rsidR="001F3539" w:rsidRPr="0029648B" w:rsidRDefault="00000000" w:rsidP="007E7850">
          <w:pPr>
            <w:pStyle w:val="Dokumentoheaderis2"/>
            <w:rPr>
              <w:b/>
              <w:bCs/>
            </w:rPr>
          </w:pPr>
          <w:sdt>
            <w:sdtPr>
              <w:alias w:val="Dok. data"/>
              <w:tag w:val="Dok_x002e__x0020_data"/>
              <w:id w:val="1513644219"/>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data[1]" w:storeItemID="{7CFFA19A-79E9-4182-9D33-81DE5AE5C4FF}"/>
              <w:date w:fullDate="2025-12-04T00:00:00Z">
                <w:dateFormat w:val="yyyy-MM-dd"/>
                <w:lid w:val="lt-LT"/>
                <w:storeMappedDataAs w:val="dateTime"/>
                <w:calendar w:val="gregorian"/>
              </w:date>
            </w:sdtPr>
            <w:sdtContent>
              <w:r w:rsidR="00C32D2E">
                <w:t>2025-12-04</w:t>
              </w:r>
            </w:sdtContent>
          </w:sdt>
          <w:r w:rsidR="001F3539" w:rsidRPr="0029648B">
            <w:tab/>
          </w:r>
          <w:r w:rsidR="001F3539">
            <w:t>Versija</w:t>
          </w:r>
          <w:r w:rsidR="001F3539" w:rsidRPr="0029648B">
            <w:t xml:space="preserve"> </w:t>
          </w:r>
          <w:sdt>
            <w:sdtPr>
              <w:alias w:val="Dok. versija"/>
              <w:tag w:val="Dok_x002e__x0020_versija"/>
              <w:id w:val="733278733"/>
              <w:dataBinding w:prefixMappings="xmlns:ns0='http://schemas.microsoft.com/office/2006/metadata/properties' xmlns:ns1='http://www.w3.org/2001/XMLSchema-instance' xmlns:ns2='http://schemas.microsoft.com/office/infopath/2007/PartnerControls' xmlns:ns3='69f8a36b-4c2d-4c41-872c-d93a436fa188' " w:xpath="/ns0:properties[1]/documentManagement[1]/ns3:Dok._x0020_versija[1]" w:storeItemID="{7CFFA19A-79E9-4182-9D33-81DE5AE5C4FF}"/>
              <w:text/>
            </w:sdtPr>
            <w:sdtContent>
              <w:r w:rsidR="007735A7">
                <w:t>6</w:t>
              </w:r>
              <w:r w:rsidR="001F3539">
                <w:t>.0</w:t>
              </w:r>
              <w:r w:rsidR="00C32D2E">
                <w:t>2</w:t>
              </w:r>
            </w:sdtContent>
          </w:sdt>
        </w:p>
      </w:tc>
    </w:tr>
    <w:tr w:rsidR="001F3539" w:rsidRPr="0029648B" w14:paraId="1D2462C1" w14:textId="77777777" w:rsidTr="000550CE">
      <w:trPr>
        <w:trHeight w:val="157"/>
      </w:trPr>
      <w:tc>
        <w:tcPr>
          <w:tcW w:w="9639" w:type="dxa"/>
          <w:tcBorders>
            <w:bottom w:val="single" w:sz="8" w:space="0" w:color="016365"/>
          </w:tcBorders>
          <w:vAlign w:val="center"/>
        </w:tcPr>
        <w:p w14:paraId="05A81B1A" w14:textId="77777777" w:rsidR="001F3539" w:rsidRPr="00F40D0F" w:rsidRDefault="001F3539" w:rsidP="000550CE">
          <w:pPr>
            <w:pStyle w:val="Dokumentoheaderis2"/>
          </w:pPr>
        </w:p>
      </w:tc>
    </w:tr>
  </w:tbl>
  <w:p w14:paraId="5BB685D9" w14:textId="77777777" w:rsidR="001F3539" w:rsidRDefault="001F3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F6C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160E000"/>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65B8CF8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3800E776"/>
    <w:lvl w:ilvl="0">
      <w:start w:val="1"/>
      <w:numFmt w:val="bullet"/>
      <w:pStyle w:val="ListBullet2"/>
      <w:lvlText w:val=""/>
      <w:lvlJc w:val="left"/>
      <w:pPr>
        <w:tabs>
          <w:tab w:val="num" w:pos="644"/>
        </w:tabs>
        <w:ind w:left="567" w:hanging="283"/>
      </w:pPr>
      <w:rPr>
        <w:rFonts w:ascii="Symbol" w:hAnsi="Symbol" w:hint="default"/>
        <w:b w:val="0"/>
        <w:i w:val="0"/>
        <w:sz w:val="20"/>
      </w:rPr>
    </w:lvl>
  </w:abstractNum>
  <w:abstractNum w:abstractNumId="4" w15:restartNumberingAfterBreak="0">
    <w:nsid w:val="FFFFFF89"/>
    <w:multiLevelType w:val="singleLevel"/>
    <w:tmpl w:val="B32E6CA0"/>
    <w:lvl w:ilvl="0">
      <w:start w:val="1"/>
      <w:numFmt w:val="bullet"/>
      <w:pStyle w:val="ListBullet"/>
      <w:lvlText w:val=""/>
      <w:lvlJc w:val="left"/>
      <w:pPr>
        <w:tabs>
          <w:tab w:val="num" w:pos="360"/>
        </w:tabs>
        <w:ind w:left="340" w:hanging="340"/>
      </w:pPr>
      <w:rPr>
        <w:rFonts w:ascii="Symbol" w:hAnsi="Symbol" w:hint="default"/>
        <w:b w:val="0"/>
        <w:i w:val="0"/>
        <w:sz w:val="20"/>
      </w:rPr>
    </w:lvl>
  </w:abstractNum>
  <w:abstractNum w:abstractNumId="5" w15:restartNumberingAfterBreak="0">
    <w:nsid w:val="00000002"/>
    <w:multiLevelType w:val="singleLevel"/>
    <w:tmpl w:val="84B8074E"/>
    <w:name w:val="Diagram"/>
    <w:lvl w:ilvl="0">
      <w:start w:val="1"/>
      <w:numFmt w:val="decimal"/>
      <w:pStyle w:val="DiagramLabel"/>
      <w:suff w:val="space"/>
      <w:lvlText w:val="Figure %1: "/>
      <w:lvlJc w:val="left"/>
    </w:lvl>
  </w:abstractNum>
  <w:abstractNum w:abstractNumId="6"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CA221B"/>
    <w:multiLevelType w:val="hybridMultilevel"/>
    <w:tmpl w:val="8E7CC8FC"/>
    <w:lvl w:ilvl="0" w:tplc="8E9209CE">
      <w:start w:val="202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75B5545"/>
    <w:multiLevelType w:val="multilevel"/>
    <w:tmpl w:val="B5C4B7C8"/>
    <w:lvl w:ilvl="0">
      <w:start w:val="1"/>
      <w:numFmt w:val="decimal"/>
      <w:pStyle w:val="Buleta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8B12E8E"/>
    <w:multiLevelType w:val="hybridMultilevel"/>
    <w:tmpl w:val="57D03FAC"/>
    <w:lvl w:ilvl="0" w:tplc="8AC08B92">
      <w:start w:val="1"/>
      <w:numFmt w:val="bullet"/>
      <w:pStyle w:val="LENBUL1arial"/>
      <w:lvlText w:val=""/>
      <w:lvlJc w:val="left"/>
      <w:pPr>
        <w:ind w:left="4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554CBD"/>
    <w:multiLevelType w:val="multilevel"/>
    <w:tmpl w:val="5DB8F362"/>
    <w:lvl w:ilvl="0">
      <w:start w:val="1"/>
      <w:numFmt w:val="decimal"/>
      <w:lvlText w:val="%1."/>
      <w:lvlJc w:val="left"/>
      <w:pPr>
        <w:ind w:left="360" w:hanging="360"/>
      </w:pPr>
    </w:lvl>
    <w:lvl w:ilvl="1">
      <w:start w:val="1"/>
      <w:numFmt w:val="decimal"/>
      <w:pStyle w:val="2NUMari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4" w15:restartNumberingAfterBreak="0">
    <w:nsid w:val="109E3D40"/>
    <w:multiLevelType w:val="multilevel"/>
    <w:tmpl w:val="48624518"/>
    <w:lvl w:ilvl="0">
      <w:start w:val="1"/>
      <w:numFmt w:val="bullet"/>
      <w:pStyle w:val="bulletai1"/>
      <w:lvlText w:val=""/>
      <w:lvlJc w:val="left"/>
      <w:pPr>
        <w:tabs>
          <w:tab w:val="num" w:pos="1418"/>
        </w:tabs>
        <w:ind w:left="1134" w:firstLine="0"/>
      </w:pPr>
      <w:rPr>
        <w:rFonts w:ascii="Symbol" w:hAnsi="Symbol" w:hint="default"/>
      </w:rPr>
    </w:lvl>
    <w:lvl w:ilvl="1">
      <w:start w:val="1"/>
      <w:numFmt w:val="bullet"/>
      <w:pStyle w:val="bulletai2"/>
      <w:lvlText w:val=""/>
      <w:lvlJc w:val="left"/>
      <w:pPr>
        <w:tabs>
          <w:tab w:val="num" w:pos="2268"/>
        </w:tabs>
        <w:ind w:left="1985" w:firstLine="0"/>
      </w:pPr>
      <w:rPr>
        <w:rFonts w:ascii="Wingdings" w:hAnsi="Wingdings"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6"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C7837"/>
    <w:multiLevelType w:val="hybridMultilevel"/>
    <w:tmpl w:val="6CD4A2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A3A5B6D"/>
    <w:multiLevelType w:val="hybridMultilevel"/>
    <w:tmpl w:val="AE5EEB1A"/>
    <w:lvl w:ilvl="0" w:tplc="09EC095C">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BDA2CDB"/>
    <w:multiLevelType w:val="hybridMultilevel"/>
    <w:tmpl w:val="15FCA6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DCA7A19"/>
    <w:multiLevelType w:val="multilevel"/>
    <w:tmpl w:val="6AC226AE"/>
    <w:lvl w:ilvl="0">
      <w:start w:val="1"/>
      <w:numFmt w:val="bullet"/>
      <w:pStyle w:val="Elsisbulletminusas1lygis"/>
      <w:lvlText w:val="-"/>
      <w:lvlJc w:val="left"/>
      <w:pPr>
        <w:tabs>
          <w:tab w:val="num" w:pos="709"/>
        </w:tabs>
        <w:ind w:left="709"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E73FFF"/>
    <w:multiLevelType w:val="multilevel"/>
    <w:tmpl w:val="0638DC9C"/>
    <w:styleLink w:val="Elentelesbullet"/>
    <w:lvl w:ilvl="0">
      <w:start w:val="1"/>
      <w:numFmt w:val="bullet"/>
      <w:pStyle w:val="Elsislentelesbullet1lygis"/>
      <w:lvlText w:val=""/>
      <w:lvlJc w:val="left"/>
      <w:pPr>
        <w:ind w:left="284" w:hanging="284"/>
      </w:pPr>
      <w:rPr>
        <w:rFonts w:ascii="Symbol" w:hAnsi="Symbol" w:hint="default"/>
        <w:sz w:val="18"/>
      </w:rPr>
    </w:lvl>
    <w:lvl w:ilvl="1">
      <w:start w:val="1"/>
      <w:numFmt w:val="bullet"/>
      <w:pStyle w:val="Elsislentelesbullet2lygis"/>
      <w:lvlText w:val="•"/>
      <w:lvlJc w:val="left"/>
      <w:pPr>
        <w:ind w:left="568" w:hanging="284"/>
      </w:pPr>
      <w:rPr>
        <w:rFonts w:ascii="Arial" w:hAnsi="Arial" w:hint="default"/>
        <w:sz w:val="18"/>
      </w:rPr>
    </w:lvl>
    <w:lvl w:ilvl="2">
      <w:start w:val="1"/>
      <w:numFmt w:val="bullet"/>
      <w:pStyle w:val="Elsislentelesbullet3lygis"/>
      <w:lvlText w:val="o"/>
      <w:lvlJc w:val="left"/>
      <w:pPr>
        <w:ind w:left="852" w:hanging="284"/>
      </w:pPr>
      <w:rPr>
        <w:rFonts w:ascii="Arial" w:hAnsi="Arial" w:hint="default"/>
        <w:sz w:val="1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219D2E49"/>
    <w:multiLevelType w:val="multilevel"/>
    <w:tmpl w:val="4882026E"/>
    <w:lvl w:ilvl="0">
      <w:start w:val="1"/>
      <w:numFmt w:val="decimal"/>
      <w:pStyle w:val="ForitNumber"/>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3A39ED"/>
    <w:multiLevelType w:val="multilevel"/>
    <w:tmpl w:val="0638DC9C"/>
    <w:numStyleLink w:val="Elentelesbullet"/>
  </w:abstractNum>
  <w:abstractNum w:abstractNumId="24" w15:restartNumberingAfterBreak="0">
    <w:nsid w:val="25BF42F1"/>
    <w:multiLevelType w:val="multilevel"/>
    <w:tmpl w:val="8CE47436"/>
    <w:lvl w:ilvl="0">
      <w:start w:val="1"/>
      <w:numFmt w:val="decimal"/>
      <w:pStyle w:val="Elsisnumeracija1lygis"/>
      <w:lvlText w:val="%1."/>
      <w:lvlJc w:val="left"/>
      <w:pPr>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numeracija2lygis"/>
      <w:lvlText w:val="%1.%2."/>
      <w:lvlJc w:val="left"/>
      <w:pPr>
        <w:ind w:left="1276" w:hanging="567"/>
      </w:pPr>
      <w:rPr>
        <w:rFonts w:hint="default"/>
      </w:rPr>
    </w:lvl>
    <w:lvl w:ilvl="2">
      <w:start w:val="1"/>
      <w:numFmt w:val="decimal"/>
      <w:pStyle w:val="Elsisnumeracija3lygis"/>
      <w:lvlText w:val="%1.%2.%3."/>
      <w:lvlJc w:val="left"/>
      <w:pPr>
        <w:ind w:left="1985" w:hanging="709"/>
      </w:pPr>
      <w:rPr>
        <w:rFonts w:hint="default"/>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25" w15:restartNumberingAfterBreak="0">
    <w:nsid w:val="26787B04"/>
    <w:multiLevelType w:val="multilevel"/>
    <w:tmpl w:val="5D24BC54"/>
    <w:styleLink w:val="bu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DF19EF"/>
    <w:multiLevelType w:val="multilevel"/>
    <w:tmpl w:val="71FAE3D6"/>
    <w:name w:val="minusai"/>
    <w:styleLink w:val="Eminusas"/>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BA63EB1"/>
    <w:multiLevelType w:val="multilevel"/>
    <w:tmpl w:val="9D9A8A3A"/>
    <w:lvl w:ilvl="0">
      <w:start w:val="1"/>
      <w:numFmt w:val="upperLetter"/>
      <w:pStyle w:val="Elsispriedas1lygis"/>
      <w:lvlText w:val="Priedas %1."/>
      <w:lvlJc w:val="left"/>
      <w:pPr>
        <w:tabs>
          <w:tab w:val="num" w:pos="1701"/>
        </w:tabs>
        <w:ind w:left="1701" w:hanging="170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priedas2lygis"/>
      <w:lvlText w:val="Priedas %1.%2."/>
      <w:lvlJc w:val="left"/>
      <w:pPr>
        <w:tabs>
          <w:tab w:val="num" w:pos="1985"/>
        </w:tabs>
        <w:ind w:left="1985" w:hanging="1985"/>
      </w:pPr>
      <w:rPr>
        <w:rFonts w:ascii="Arial Bold" w:hAnsi="Arial Bold"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lsispriedas3lygis"/>
      <w:lvlText w:val="Priedas %1.%2.%3."/>
      <w:lvlJc w:val="left"/>
      <w:pPr>
        <w:tabs>
          <w:tab w:val="num" w:pos="2268"/>
        </w:tabs>
        <w:ind w:left="2268" w:hanging="2268"/>
      </w:pPr>
      <w:rPr>
        <w:rFonts w:ascii="Arial Bold" w:hAnsi="Arial Bold" w:hint="default"/>
        <w:b/>
        <w:i w:val="0"/>
        <w:sz w:val="28"/>
      </w:rPr>
    </w:lvl>
    <w:lvl w:ilvl="3">
      <w:start w:val="1"/>
      <w:numFmt w:val="decimal"/>
      <w:pStyle w:val="Elsispriedas4lygis"/>
      <w:lvlText w:val="Priedas %1.%2.%3.%4."/>
      <w:lvlJc w:val="left"/>
      <w:pPr>
        <w:tabs>
          <w:tab w:val="num" w:pos="2268"/>
        </w:tabs>
        <w:ind w:left="2268" w:hanging="2268"/>
      </w:pPr>
      <w:rPr>
        <w:rFonts w:ascii="Arial Bold" w:hAnsi="Arial Bold" w:hint="default"/>
        <w:b/>
        <w:i w:val="0"/>
        <w:sz w:val="24"/>
      </w:rPr>
    </w:lvl>
    <w:lvl w:ilvl="4">
      <w:start w:val="1"/>
      <w:numFmt w:val="decimal"/>
      <w:lvlText w:val="Priedas %1.%2.%3.%4.%5."/>
      <w:lvlJc w:val="left"/>
      <w:pPr>
        <w:tabs>
          <w:tab w:val="num" w:pos="2268"/>
        </w:tabs>
        <w:ind w:left="2268" w:hanging="2268"/>
      </w:pPr>
      <w:rPr>
        <w:rFonts w:ascii="Arial" w:hAnsi="Arial" w:hint="default"/>
        <w:b w:val="0"/>
        <w:i w:val="0"/>
        <w:sz w:val="22"/>
      </w:rPr>
    </w:lvl>
    <w:lvl w:ilvl="5">
      <w:start w:val="1"/>
      <w:numFmt w:val="decimal"/>
      <w:lvlText w:val="Priedas %1.%2.%3.%4.%5.%6."/>
      <w:lvlJc w:val="left"/>
      <w:pPr>
        <w:tabs>
          <w:tab w:val="num" w:pos="2268"/>
        </w:tabs>
        <w:ind w:left="2268" w:hanging="2268"/>
      </w:pPr>
      <w:rPr>
        <w:rFonts w:hint="default"/>
      </w:rPr>
    </w:lvl>
    <w:lvl w:ilvl="6">
      <w:start w:val="1"/>
      <w:numFmt w:val="decimal"/>
      <w:lvlText w:val="Priedas %1.%2.%3.%4.%5.%6.%7."/>
      <w:lvlJc w:val="left"/>
      <w:pPr>
        <w:tabs>
          <w:tab w:val="num" w:pos="2552"/>
        </w:tabs>
        <w:ind w:left="2552" w:hanging="2552"/>
      </w:pPr>
      <w:rPr>
        <w:rFonts w:hint="default"/>
      </w:rPr>
    </w:lvl>
    <w:lvl w:ilvl="7">
      <w:start w:val="1"/>
      <w:numFmt w:val="decimal"/>
      <w:lvlText w:val="Priedas %1.%2.%3.%4.%5.%6.%7.%8."/>
      <w:lvlJc w:val="left"/>
      <w:pPr>
        <w:tabs>
          <w:tab w:val="num" w:pos="3122"/>
        </w:tabs>
        <w:ind w:left="3122" w:hanging="3122"/>
      </w:pPr>
      <w:rPr>
        <w:rFonts w:hint="default"/>
      </w:rPr>
    </w:lvl>
    <w:lvl w:ilvl="8">
      <w:start w:val="1"/>
      <w:numFmt w:val="decimal"/>
      <w:lvlText w:val="Priedas %1.%2.%3.%4.%5.%6.%7.%8.%9."/>
      <w:lvlJc w:val="left"/>
      <w:pPr>
        <w:tabs>
          <w:tab w:val="num" w:pos="3406"/>
        </w:tabs>
        <w:ind w:left="3406" w:hanging="3406"/>
      </w:pPr>
      <w:rPr>
        <w:rFonts w:hint="default"/>
      </w:rPr>
    </w:lvl>
  </w:abstractNum>
  <w:abstractNum w:abstractNumId="29" w15:restartNumberingAfterBreak="0">
    <w:nsid w:val="2D472BA9"/>
    <w:multiLevelType w:val="multilevel"/>
    <w:tmpl w:val="C7F6A9F4"/>
    <w:lvl w:ilvl="0">
      <w:start w:val="1"/>
      <w:numFmt w:val="decimal"/>
      <w:pStyle w:val="BULLETLENTELE"/>
      <w:lvlText w:val="%1."/>
      <w:lvlJc w:val="left"/>
      <w:pPr>
        <w:ind w:left="360" w:hanging="36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E7B6939"/>
    <w:multiLevelType w:val="multilevel"/>
    <w:tmpl w:val="E376BDEC"/>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pStyle w:val="Elsisbulletminusas3lygis"/>
      <w:lvlText w:val="-"/>
      <w:lvlJc w:val="left"/>
      <w:pPr>
        <w:tabs>
          <w:tab w:val="num" w:pos="1985"/>
        </w:tabs>
        <w:ind w:left="1985" w:hanging="709"/>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1CC2D47"/>
    <w:multiLevelType w:val="multilevel"/>
    <w:tmpl w:val="5C6051BC"/>
    <w:lvl w:ilvl="0">
      <w:start w:val="1"/>
      <w:numFmt w:val="bullet"/>
      <w:lvlText w:val=""/>
      <w:lvlJc w:val="left"/>
      <w:pPr>
        <w:tabs>
          <w:tab w:val="num" w:pos="709"/>
        </w:tabs>
        <w:ind w:left="709" w:hanging="425"/>
      </w:pPr>
      <w:rPr>
        <w:rFonts w:ascii="Symbol" w:hAnsi="Symbol" w:hint="default"/>
      </w:rPr>
    </w:lvl>
    <w:lvl w:ilvl="1">
      <w:start w:val="1"/>
      <w:numFmt w:val="bullet"/>
      <w:pStyle w:val="Elsisbulletminusas2lygis"/>
      <w:lvlText w:val="-"/>
      <w:lvlJc w:val="left"/>
      <w:pPr>
        <w:tabs>
          <w:tab w:val="num" w:pos="1276"/>
        </w:tabs>
        <w:ind w:left="1276" w:hanging="567"/>
      </w:pPr>
      <w:rPr>
        <w:rFonts w:ascii="Arial" w:hAnsi="Aria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58311AC"/>
    <w:multiLevelType w:val="hybridMultilevel"/>
    <w:tmpl w:val="80A26E98"/>
    <w:lvl w:ilvl="0" w:tplc="26CA666A">
      <w:numFmt w:val="bullet"/>
      <w:pStyle w:val="ListParagraph"/>
      <w:lvlText w:val="•"/>
      <w:lvlJc w:val="left"/>
      <w:pPr>
        <w:ind w:left="1440" w:hanging="360"/>
      </w:pPr>
      <w:rPr>
        <w:rFonts w:ascii="Calibri" w:eastAsiaTheme="minorHAnsi" w:hAnsi="Calibri" w:cs="Calibri"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36AA5BF4"/>
    <w:multiLevelType w:val="hybridMultilevel"/>
    <w:tmpl w:val="A8182FD6"/>
    <w:lvl w:ilvl="0" w:tplc="A55059A2">
      <w:start w:val="1"/>
      <w:numFmt w:val="bullet"/>
      <w:pStyle w:val="FORITbullets1"/>
      <w:lvlText w:val=""/>
      <w:lvlJc w:val="left"/>
      <w:pPr>
        <w:ind w:left="1080" w:hanging="360"/>
      </w:pPr>
      <w:rPr>
        <w:rFonts w:ascii="Symbol" w:hAnsi="Symbol" w:hint="default"/>
        <w:color w:val="7A4880"/>
        <w:sz w:val="22"/>
        <w:szCs w:val="1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713255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7E87EE3"/>
    <w:multiLevelType w:val="hybridMultilevel"/>
    <w:tmpl w:val="63D0A086"/>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36"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9E95127"/>
    <w:multiLevelType w:val="hybridMultilevel"/>
    <w:tmpl w:val="F9002556"/>
    <w:lvl w:ilvl="0" w:tplc="A2B2FCE2">
      <w:start w:val="1"/>
      <w:numFmt w:val="bullet"/>
      <w:pStyle w:val="ListBullet3"/>
      <w:lvlText w:val=""/>
      <w:lvlJc w:val="left"/>
      <w:pPr>
        <w:tabs>
          <w:tab w:val="num" w:pos="927"/>
        </w:tabs>
        <w:ind w:left="851" w:hanging="284"/>
      </w:pPr>
      <w:rPr>
        <w:rFonts w:ascii="Symbol" w:hAnsi="Symbol" w:hint="default"/>
        <w:b w:val="0"/>
        <w:i w:val="0"/>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05185C"/>
    <w:multiLevelType w:val="hybridMultilevel"/>
    <w:tmpl w:val="93549CEE"/>
    <w:lvl w:ilvl="0" w:tplc="04270001">
      <w:start w:val="1"/>
      <w:numFmt w:val="bullet"/>
      <w:lvlText w:val=""/>
      <w:lvlJc w:val="left"/>
      <w:pPr>
        <w:ind w:left="1856" w:hanging="360"/>
      </w:pPr>
      <w:rPr>
        <w:rFonts w:ascii="Symbol" w:hAnsi="Symbol" w:hint="default"/>
      </w:rPr>
    </w:lvl>
    <w:lvl w:ilvl="1" w:tplc="FFFFFFFF" w:tentative="1">
      <w:start w:val="1"/>
      <w:numFmt w:val="lowerLetter"/>
      <w:lvlText w:val="%2."/>
      <w:lvlJc w:val="left"/>
      <w:pPr>
        <w:ind w:left="2576" w:hanging="360"/>
      </w:pPr>
    </w:lvl>
    <w:lvl w:ilvl="2" w:tplc="FFFFFFFF" w:tentative="1">
      <w:start w:val="1"/>
      <w:numFmt w:val="lowerRoman"/>
      <w:lvlText w:val="%3."/>
      <w:lvlJc w:val="right"/>
      <w:pPr>
        <w:ind w:left="3296" w:hanging="180"/>
      </w:pPr>
    </w:lvl>
    <w:lvl w:ilvl="3" w:tplc="FFFFFFFF" w:tentative="1">
      <w:start w:val="1"/>
      <w:numFmt w:val="decimal"/>
      <w:lvlText w:val="%4."/>
      <w:lvlJc w:val="left"/>
      <w:pPr>
        <w:ind w:left="4016" w:hanging="360"/>
      </w:pPr>
    </w:lvl>
    <w:lvl w:ilvl="4" w:tplc="FFFFFFFF" w:tentative="1">
      <w:start w:val="1"/>
      <w:numFmt w:val="lowerLetter"/>
      <w:lvlText w:val="%5."/>
      <w:lvlJc w:val="left"/>
      <w:pPr>
        <w:ind w:left="4736" w:hanging="360"/>
      </w:pPr>
    </w:lvl>
    <w:lvl w:ilvl="5" w:tplc="FFFFFFFF" w:tentative="1">
      <w:start w:val="1"/>
      <w:numFmt w:val="lowerRoman"/>
      <w:lvlText w:val="%6."/>
      <w:lvlJc w:val="right"/>
      <w:pPr>
        <w:ind w:left="5456" w:hanging="180"/>
      </w:pPr>
    </w:lvl>
    <w:lvl w:ilvl="6" w:tplc="FFFFFFFF" w:tentative="1">
      <w:start w:val="1"/>
      <w:numFmt w:val="decimal"/>
      <w:lvlText w:val="%7."/>
      <w:lvlJc w:val="left"/>
      <w:pPr>
        <w:ind w:left="6176" w:hanging="360"/>
      </w:pPr>
    </w:lvl>
    <w:lvl w:ilvl="7" w:tplc="FFFFFFFF" w:tentative="1">
      <w:start w:val="1"/>
      <w:numFmt w:val="lowerLetter"/>
      <w:lvlText w:val="%8."/>
      <w:lvlJc w:val="left"/>
      <w:pPr>
        <w:ind w:left="6896" w:hanging="360"/>
      </w:pPr>
    </w:lvl>
    <w:lvl w:ilvl="8" w:tplc="FFFFFFFF" w:tentative="1">
      <w:start w:val="1"/>
      <w:numFmt w:val="lowerRoman"/>
      <w:lvlText w:val="%9."/>
      <w:lvlJc w:val="right"/>
      <w:pPr>
        <w:ind w:left="7616" w:hanging="180"/>
      </w:pPr>
    </w:lvl>
  </w:abstractNum>
  <w:abstractNum w:abstractNumId="39" w15:restartNumberingAfterBreak="0">
    <w:nsid w:val="3B2701EA"/>
    <w:multiLevelType w:val="hybridMultilevel"/>
    <w:tmpl w:val="DD940BBE"/>
    <w:lvl w:ilvl="0" w:tplc="39028302">
      <w:start w:val="1"/>
      <w:numFmt w:val="decimal"/>
      <w:pStyle w:val="Elsislentelespavadinimas"/>
      <w:lvlText w:val="Lent.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41" w15:restartNumberingAfterBreak="0">
    <w:nsid w:val="3FBF31C8"/>
    <w:multiLevelType w:val="multilevel"/>
    <w:tmpl w:val="71FAE3D6"/>
    <w:name w:val="minusai3"/>
    <w:numStyleLink w:val="Eminusas"/>
  </w:abstractNum>
  <w:abstractNum w:abstractNumId="42"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9991E0F"/>
    <w:multiLevelType w:val="multilevel"/>
    <w:tmpl w:val="B4FEF5F6"/>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sz w:val="18"/>
      </w:rPr>
    </w:lvl>
    <w:lvl w:ilvl="2">
      <w:start w:val="1"/>
      <w:numFmt w:val="decimal"/>
      <w:pStyle w:val="LenNUM1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C4E671C"/>
    <w:multiLevelType w:val="hybridMultilevel"/>
    <w:tmpl w:val="B09A8B58"/>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45" w15:restartNumberingAfterBreak="0">
    <w:nsid w:val="5D1121D6"/>
    <w:multiLevelType w:val="hybridMultilevel"/>
    <w:tmpl w:val="7B56F4B0"/>
    <w:lvl w:ilvl="0" w:tplc="3B20B41A">
      <w:start w:val="1"/>
      <w:numFmt w:val="bullet"/>
      <w:pStyle w:val="ListBullet5"/>
      <w:lvlText w:val=""/>
      <w:lvlJc w:val="left"/>
      <w:pPr>
        <w:tabs>
          <w:tab w:val="num" w:pos="1494"/>
        </w:tabs>
        <w:ind w:left="1418" w:hanging="284"/>
      </w:pPr>
      <w:rPr>
        <w:rFonts w:ascii="Symbol" w:hAnsi="Symbol" w:hint="default"/>
        <w:b w:val="0"/>
        <w:i w:val="0"/>
        <w:sz w:val="20"/>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4717CF"/>
    <w:multiLevelType w:val="multilevel"/>
    <w:tmpl w:val="81F4CFBA"/>
    <w:lvl w:ilvl="0">
      <w:start w:val="1"/>
      <w:numFmt w:val="decimal"/>
      <w:pStyle w:val="Heading1"/>
      <w:isLgl/>
      <w:lvlText w:val="%1."/>
      <w:lvlJc w:val="left"/>
      <w:pPr>
        <w:tabs>
          <w:tab w:val="num" w:pos="567"/>
        </w:tabs>
        <w:ind w:left="567" w:hanging="567"/>
      </w:pPr>
      <w:rPr>
        <w:rFonts w:hint="default"/>
      </w:rPr>
    </w:lvl>
    <w:lvl w:ilvl="1">
      <w:start w:val="1"/>
      <w:numFmt w:val="decimal"/>
      <w:pStyle w:val="Heading2"/>
      <w:isLgl/>
      <w:lvlText w:val="%1.%2."/>
      <w:lvlJc w:val="left"/>
      <w:pPr>
        <w:tabs>
          <w:tab w:val="num" w:pos="709"/>
        </w:tabs>
        <w:ind w:left="709" w:hanging="709"/>
      </w:pPr>
      <w:rPr>
        <w:rFonts w:hint="default"/>
      </w:rPr>
    </w:lvl>
    <w:lvl w:ilvl="2">
      <w:start w:val="1"/>
      <w:numFmt w:val="decimal"/>
      <w:pStyle w:val="Heading3"/>
      <w:isLgl/>
      <w:lvlText w:val="%1.%2.%3."/>
      <w:lvlJc w:val="left"/>
      <w:pPr>
        <w:tabs>
          <w:tab w:val="num" w:pos="992"/>
        </w:tabs>
        <w:ind w:left="992" w:hanging="992"/>
      </w:pPr>
    </w:lvl>
    <w:lvl w:ilvl="3">
      <w:start w:val="1"/>
      <w:numFmt w:val="decimal"/>
      <w:pStyle w:val="Heading4"/>
      <w:isLgl/>
      <w:lvlText w:val="%1.%2.%3.%4."/>
      <w:lvlJc w:val="left"/>
      <w:pPr>
        <w:tabs>
          <w:tab w:val="num" w:pos="1134"/>
        </w:tabs>
        <w:ind w:left="1134" w:hanging="1134"/>
      </w:pPr>
      <w:rPr>
        <w:rFonts w:hint="default"/>
        <w:b/>
        <w:i w:val="0"/>
      </w:rPr>
    </w:lvl>
    <w:lvl w:ilvl="4">
      <w:start w:val="1"/>
      <w:numFmt w:val="decimal"/>
      <w:pStyle w:val="Heading5"/>
      <w:isLgl/>
      <w:lvlText w:val="%1.%2.%3.%4.%5."/>
      <w:lvlJc w:val="left"/>
      <w:pPr>
        <w:tabs>
          <w:tab w:val="num" w:pos="1134"/>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418"/>
        </w:tabs>
        <w:ind w:left="1418" w:hanging="1418"/>
      </w:pPr>
      <w:rPr>
        <w:rFonts w:hint="default"/>
      </w:rPr>
    </w:lvl>
    <w:lvl w:ilvl="6">
      <w:start w:val="1"/>
      <w:numFmt w:val="decimal"/>
      <w:pStyle w:val="Heading7"/>
      <w:lvlText w:val="%1.%2.%3.%4.%5.%6.%7."/>
      <w:lvlJc w:val="left"/>
      <w:pPr>
        <w:tabs>
          <w:tab w:val="num" w:pos="1418"/>
        </w:tabs>
        <w:ind w:left="1418" w:hanging="1418"/>
      </w:pPr>
      <w:rPr>
        <w:rFonts w:hint="default"/>
        <w:b w:val="0"/>
        <w:bCs w:val="0"/>
        <w:i w:val="0"/>
        <w:iCs w:val="0"/>
        <w:caps w:val="0"/>
        <w:smallCaps w:val="0"/>
        <w:strike w:val="0"/>
        <w:dstrike w:val="0"/>
        <w:noProof w:val="0"/>
        <w:vanish w:val="0"/>
        <w:color w:val="01636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47" w15:restartNumberingAfterBreak="0">
    <w:nsid w:val="5FA91210"/>
    <w:multiLevelType w:val="multilevel"/>
    <w:tmpl w:val="2C3EC29A"/>
    <w:lvl w:ilvl="0">
      <w:start w:val="1"/>
      <w:numFmt w:val="decimal"/>
      <w:pStyle w:val="ListNumber"/>
      <w:lvlText w:val="%1."/>
      <w:lvlJc w:val="left"/>
      <w:pPr>
        <w:tabs>
          <w:tab w:val="num" w:pos="360"/>
        </w:tabs>
        <w:ind w:left="284" w:hanging="284"/>
      </w:pPr>
      <w:rPr>
        <w:rFonts w:hint="default"/>
      </w:rPr>
    </w:lvl>
    <w:lvl w:ilvl="1">
      <w:start w:val="1"/>
      <w:numFmt w:val="decimal"/>
      <w:pStyle w:val="ListNumber2"/>
      <w:lvlText w:val="%1.%2."/>
      <w:lvlJc w:val="left"/>
      <w:pPr>
        <w:tabs>
          <w:tab w:val="num" w:pos="1008"/>
        </w:tabs>
        <w:ind w:left="864" w:hanging="576"/>
      </w:pPr>
      <w:rPr>
        <w:rFonts w:hint="default"/>
      </w:rPr>
    </w:lvl>
    <w:lvl w:ilvl="2">
      <w:start w:val="1"/>
      <w:numFmt w:val="decimal"/>
      <w:pStyle w:val="ListNumber3"/>
      <w:lvlText w:val="%2.%1.%3."/>
      <w:lvlJc w:val="left"/>
      <w:pPr>
        <w:tabs>
          <w:tab w:val="num" w:pos="1944"/>
        </w:tabs>
        <w:ind w:left="1440" w:hanging="576"/>
      </w:pPr>
      <w:rPr>
        <w:rFonts w:hint="default"/>
      </w:rPr>
    </w:lvl>
    <w:lvl w:ilvl="3">
      <w:start w:val="1"/>
      <w:numFmt w:val="decimal"/>
      <w:lvlText w:val="%3.%1.%2.%4"/>
      <w:lvlJc w:val="left"/>
      <w:pPr>
        <w:tabs>
          <w:tab w:val="num" w:pos="1728"/>
        </w:tabs>
        <w:ind w:left="1728" w:hanging="864"/>
      </w:pPr>
      <w:rPr>
        <w:rFonts w:hint="default"/>
      </w:rPr>
    </w:lvl>
    <w:lvl w:ilvl="4">
      <w:start w:val="1"/>
      <w:numFmt w:val="decimal"/>
      <w:lvlText w:val="%1.%2.%3.%4.%5"/>
      <w:lvlJc w:val="left"/>
      <w:pPr>
        <w:tabs>
          <w:tab w:val="num" w:pos="1872"/>
        </w:tabs>
        <w:ind w:left="1872" w:hanging="1008"/>
      </w:pPr>
      <w:rPr>
        <w:rFonts w:hint="default"/>
      </w:rPr>
    </w:lvl>
    <w:lvl w:ilvl="5">
      <w:start w:val="1"/>
      <w:numFmt w:val="decimal"/>
      <w:lvlText w:val="%1.%2.%3.%4.%5.%6"/>
      <w:lvlJc w:val="left"/>
      <w:pPr>
        <w:tabs>
          <w:tab w:val="num" w:pos="2016"/>
        </w:tabs>
        <w:ind w:left="2016" w:hanging="1152"/>
      </w:pPr>
      <w:rPr>
        <w:rFonts w:hint="default"/>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48"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0A74310"/>
    <w:multiLevelType w:val="hybridMultilevel"/>
    <w:tmpl w:val="DDA486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62FD4EF6"/>
    <w:multiLevelType w:val="hybridMultilevel"/>
    <w:tmpl w:val="CF801B90"/>
    <w:lvl w:ilvl="0" w:tplc="BD781964">
      <w:start w:val="1"/>
      <w:numFmt w:val="decimal"/>
      <w:pStyle w:val="Elsispaveikslopavadinimas"/>
      <w:lvlText w:val="Pav.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5B28A7DE" w:tentative="1">
      <w:start w:val="1"/>
      <w:numFmt w:val="lowerLetter"/>
      <w:lvlText w:val="%2."/>
      <w:lvlJc w:val="left"/>
      <w:pPr>
        <w:ind w:left="1440" w:hanging="360"/>
      </w:pPr>
    </w:lvl>
    <w:lvl w:ilvl="2" w:tplc="79BCB3BC" w:tentative="1">
      <w:start w:val="1"/>
      <w:numFmt w:val="lowerRoman"/>
      <w:lvlText w:val="%3."/>
      <w:lvlJc w:val="right"/>
      <w:pPr>
        <w:ind w:left="2160" w:hanging="180"/>
      </w:pPr>
    </w:lvl>
    <w:lvl w:ilvl="3" w:tplc="9FF06AD2" w:tentative="1">
      <w:start w:val="1"/>
      <w:numFmt w:val="decimal"/>
      <w:lvlText w:val="%4."/>
      <w:lvlJc w:val="left"/>
      <w:pPr>
        <w:ind w:left="2880" w:hanging="360"/>
      </w:pPr>
    </w:lvl>
    <w:lvl w:ilvl="4" w:tplc="8190E2F6" w:tentative="1">
      <w:start w:val="1"/>
      <w:numFmt w:val="lowerLetter"/>
      <w:lvlText w:val="%5."/>
      <w:lvlJc w:val="left"/>
      <w:pPr>
        <w:ind w:left="3600" w:hanging="360"/>
      </w:pPr>
    </w:lvl>
    <w:lvl w:ilvl="5" w:tplc="91BA14D8" w:tentative="1">
      <w:start w:val="1"/>
      <w:numFmt w:val="lowerRoman"/>
      <w:lvlText w:val="%6."/>
      <w:lvlJc w:val="right"/>
      <w:pPr>
        <w:ind w:left="4320" w:hanging="180"/>
      </w:pPr>
    </w:lvl>
    <w:lvl w:ilvl="6" w:tplc="20CA65DC" w:tentative="1">
      <w:start w:val="1"/>
      <w:numFmt w:val="decimal"/>
      <w:lvlText w:val="%7."/>
      <w:lvlJc w:val="left"/>
      <w:pPr>
        <w:ind w:left="5040" w:hanging="360"/>
      </w:pPr>
    </w:lvl>
    <w:lvl w:ilvl="7" w:tplc="02A0F0DC" w:tentative="1">
      <w:start w:val="1"/>
      <w:numFmt w:val="lowerLetter"/>
      <w:lvlText w:val="%8."/>
      <w:lvlJc w:val="left"/>
      <w:pPr>
        <w:ind w:left="5760" w:hanging="360"/>
      </w:pPr>
    </w:lvl>
    <w:lvl w:ilvl="8" w:tplc="CF660DA2" w:tentative="1">
      <w:start w:val="1"/>
      <w:numFmt w:val="lowerRoman"/>
      <w:lvlText w:val="%9."/>
      <w:lvlJc w:val="right"/>
      <w:pPr>
        <w:ind w:left="6480" w:hanging="180"/>
      </w:pPr>
    </w:lvl>
  </w:abstractNum>
  <w:abstractNum w:abstractNumId="51"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52"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05A7DBB"/>
    <w:multiLevelType w:val="hybridMultilevel"/>
    <w:tmpl w:val="643232AE"/>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54" w15:restartNumberingAfterBreak="0">
    <w:nsid w:val="70E84714"/>
    <w:multiLevelType w:val="multilevel"/>
    <w:tmpl w:val="5BC4C136"/>
    <w:styleLink w:val="EBullets"/>
    <w:lvl w:ilvl="0">
      <w:start w:val="1"/>
      <w:numFmt w:val="bullet"/>
      <w:pStyle w:val="Elsisbullet1lygis"/>
      <w:lvlText w:val=""/>
      <w:lvlJc w:val="left"/>
      <w:pPr>
        <w:tabs>
          <w:tab w:val="num" w:pos="284"/>
        </w:tabs>
        <w:ind w:left="284" w:firstLine="0"/>
      </w:pPr>
      <w:rPr>
        <w:rFonts w:ascii="Symbol" w:hAnsi="Symbol" w:hint="default"/>
        <w:color w:val="auto"/>
      </w:rPr>
    </w:lvl>
    <w:lvl w:ilvl="1">
      <w:start w:val="1"/>
      <w:numFmt w:val="bullet"/>
      <w:pStyle w:val="Elsisbullet2lygis"/>
      <w:lvlText w:val="•"/>
      <w:lvlJc w:val="left"/>
      <w:pPr>
        <w:tabs>
          <w:tab w:val="num" w:pos="851"/>
        </w:tabs>
        <w:ind w:left="568" w:firstLine="0"/>
      </w:pPr>
      <w:rPr>
        <w:rFonts w:ascii="Arial" w:hAnsi="Arial" w:hint="default"/>
      </w:rPr>
    </w:lvl>
    <w:lvl w:ilvl="2">
      <w:start w:val="1"/>
      <w:numFmt w:val="bullet"/>
      <w:pStyle w:val="Elsisbullet3lygis"/>
      <w:lvlText w:val="o"/>
      <w:lvlJc w:val="left"/>
      <w:pPr>
        <w:tabs>
          <w:tab w:val="num" w:pos="1135"/>
        </w:tabs>
        <w:ind w:left="852" w:firstLine="0"/>
      </w:pPr>
      <w:rPr>
        <w:rFonts w:ascii="Arial" w:hAnsi="Arial" w:hint="default"/>
        <w:sz w:val="14"/>
      </w:rPr>
    </w:lvl>
    <w:lvl w:ilvl="3">
      <w:start w:val="1"/>
      <w:numFmt w:val="bullet"/>
      <w:lvlText w:val=""/>
      <w:lvlJc w:val="left"/>
      <w:pPr>
        <w:tabs>
          <w:tab w:val="num" w:pos="1419"/>
        </w:tabs>
        <w:ind w:left="1136" w:firstLine="0"/>
      </w:pPr>
      <w:rPr>
        <w:rFonts w:ascii="Symbol" w:hAnsi="Symbol" w:hint="default"/>
        <w:color w:val="auto"/>
      </w:rPr>
    </w:lvl>
    <w:lvl w:ilvl="4">
      <w:start w:val="1"/>
      <w:numFmt w:val="bullet"/>
      <w:lvlText w:val="•"/>
      <w:lvlJc w:val="left"/>
      <w:pPr>
        <w:tabs>
          <w:tab w:val="num" w:pos="1703"/>
        </w:tabs>
        <w:ind w:left="1420" w:firstLine="0"/>
      </w:pPr>
      <w:rPr>
        <w:rFonts w:ascii="Arial" w:hAnsi="Arial" w:hint="default"/>
      </w:rPr>
    </w:lvl>
    <w:lvl w:ilvl="5">
      <w:start w:val="1"/>
      <w:numFmt w:val="lowerRoman"/>
      <w:lvlText w:val="(%6)"/>
      <w:lvlJc w:val="left"/>
      <w:pPr>
        <w:tabs>
          <w:tab w:val="num" w:pos="1987"/>
        </w:tabs>
        <w:ind w:left="1704" w:firstLine="0"/>
      </w:pPr>
      <w:rPr>
        <w:rFonts w:hint="default"/>
      </w:rPr>
    </w:lvl>
    <w:lvl w:ilvl="6">
      <w:start w:val="1"/>
      <w:numFmt w:val="decimal"/>
      <w:lvlText w:val="%7."/>
      <w:lvlJc w:val="left"/>
      <w:pPr>
        <w:tabs>
          <w:tab w:val="num" w:pos="2271"/>
        </w:tabs>
        <w:ind w:left="1988" w:firstLine="0"/>
      </w:pPr>
      <w:rPr>
        <w:rFonts w:hint="default"/>
      </w:rPr>
    </w:lvl>
    <w:lvl w:ilvl="7">
      <w:start w:val="1"/>
      <w:numFmt w:val="lowerLetter"/>
      <w:lvlText w:val="%8."/>
      <w:lvlJc w:val="left"/>
      <w:pPr>
        <w:tabs>
          <w:tab w:val="num" w:pos="2555"/>
        </w:tabs>
        <w:ind w:left="2272" w:firstLine="0"/>
      </w:pPr>
      <w:rPr>
        <w:rFonts w:hint="default"/>
      </w:rPr>
    </w:lvl>
    <w:lvl w:ilvl="8">
      <w:start w:val="1"/>
      <w:numFmt w:val="lowerRoman"/>
      <w:lvlText w:val="%9."/>
      <w:lvlJc w:val="left"/>
      <w:pPr>
        <w:tabs>
          <w:tab w:val="num" w:pos="2839"/>
        </w:tabs>
        <w:ind w:left="2556" w:firstLine="0"/>
      </w:pPr>
      <w:rPr>
        <w:rFonts w:hint="default"/>
      </w:rPr>
    </w:lvl>
  </w:abstractNum>
  <w:abstractNum w:abstractNumId="55" w15:restartNumberingAfterBreak="0">
    <w:nsid w:val="70F112B9"/>
    <w:multiLevelType w:val="hybridMultilevel"/>
    <w:tmpl w:val="F1A49F8E"/>
    <w:lvl w:ilvl="0" w:tplc="0427000F">
      <w:start w:val="1"/>
      <w:numFmt w:val="decimal"/>
      <w:pStyle w:val="Lentelsenumeracija1stlevel"/>
      <w:lvlText w:val="%1."/>
      <w:lvlJc w:val="left"/>
      <w:pPr>
        <w:ind w:left="360" w:hanging="360"/>
      </w:pPr>
      <w:rPr>
        <w:b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56"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905DD1"/>
    <w:multiLevelType w:val="multilevel"/>
    <w:tmpl w:val="4A32CD22"/>
    <w:lvl w:ilvl="0">
      <w:start w:val="1"/>
      <w:numFmt w:val="decimal"/>
      <w:pStyle w:val="Elsislentelesnr1lygis"/>
      <w:lvlText w:val="%1."/>
      <w:lvlJc w:val="left"/>
      <w:pPr>
        <w:ind w:left="284" w:hanging="284"/>
      </w:pPr>
      <w:rPr>
        <w:specVanish w:val="0"/>
      </w:rPr>
    </w:lvl>
    <w:lvl w:ilvl="1">
      <w:start w:val="1"/>
      <w:numFmt w:val="decimal"/>
      <w:pStyle w:val="Elsislentelesnr2lygis"/>
      <w:lvlText w:val="%1.%2."/>
      <w:lvlJc w:val="left"/>
      <w:pPr>
        <w:ind w:left="567" w:hanging="567"/>
      </w:pPr>
    </w:lvl>
    <w:lvl w:ilvl="2">
      <w:start w:val="1"/>
      <w:numFmt w:val="decimal"/>
      <w:pStyle w:val="Elsislentelesnr3lygis"/>
      <w:lvlText w:val="%1.%2.%3."/>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58" w15:restartNumberingAfterBreak="0">
    <w:nsid w:val="74827B4C"/>
    <w:multiLevelType w:val="multilevel"/>
    <w:tmpl w:val="5BC4C136"/>
    <w:numStyleLink w:val="EBullets"/>
  </w:abstractNum>
  <w:abstractNum w:abstractNumId="59" w15:restartNumberingAfterBreak="0">
    <w:nsid w:val="762B307D"/>
    <w:multiLevelType w:val="hybridMultilevel"/>
    <w:tmpl w:val="D38A1056"/>
    <w:lvl w:ilvl="0" w:tplc="5FE091B2">
      <w:start w:val="1"/>
      <w:numFmt w:val="bullet"/>
      <w:pStyle w:val="2BULarial"/>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134159"/>
    <w:multiLevelType w:val="multilevel"/>
    <w:tmpl w:val="0427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61" w15:restartNumberingAfterBreak="0">
    <w:nsid w:val="78220733"/>
    <w:multiLevelType w:val="hybridMultilevel"/>
    <w:tmpl w:val="C1CE8434"/>
    <w:lvl w:ilvl="0" w:tplc="04270001">
      <w:start w:val="1"/>
      <w:numFmt w:val="bullet"/>
      <w:lvlText w:val=""/>
      <w:lvlJc w:val="left"/>
      <w:pPr>
        <w:ind w:left="1364" w:hanging="360"/>
      </w:pPr>
      <w:rPr>
        <w:rFonts w:ascii="Symbol" w:hAnsi="Symbol" w:hint="default"/>
      </w:rPr>
    </w:lvl>
    <w:lvl w:ilvl="1" w:tplc="04270003" w:tentative="1">
      <w:start w:val="1"/>
      <w:numFmt w:val="bullet"/>
      <w:lvlText w:val="o"/>
      <w:lvlJc w:val="left"/>
      <w:pPr>
        <w:ind w:left="2084" w:hanging="360"/>
      </w:pPr>
      <w:rPr>
        <w:rFonts w:ascii="Courier New" w:hAnsi="Courier New" w:cs="Courier New" w:hint="default"/>
      </w:rPr>
    </w:lvl>
    <w:lvl w:ilvl="2" w:tplc="04270005" w:tentative="1">
      <w:start w:val="1"/>
      <w:numFmt w:val="bullet"/>
      <w:lvlText w:val=""/>
      <w:lvlJc w:val="left"/>
      <w:pPr>
        <w:ind w:left="2804" w:hanging="360"/>
      </w:pPr>
      <w:rPr>
        <w:rFonts w:ascii="Wingdings" w:hAnsi="Wingdings" w:hint="default"/>
      </w:rPr>
    </w:lvl>
    <w:lvl w:ilvl="3" w:tplc="04270001" w:tentative="1">
      <w:start w:val="1"/>
      <w:numFmt w:val="bullet"/>
      <w:lvlText w:val=""/>
      <w:lvlJc w:val="left"/>
      <w:pPr>
        <w:ind w:left="3524" w:hanging="360"/>
      </w:pPr>
      <w:rPr>
        <w:rFonts w:ascii="Symbol" w:hAnsi="Symbol" w:hint="default"/>
      </w:rPr>
    </w:lvl>
    <w:lvl w:ilvl="4" w:tplc="04270003" w:tentative="1">
      <w:start w:val="1"/>
      <w:numFmt w:val="bullet"/>
      <w:lvlText w:val="o"/>
      <w:lvlJc w:val="left"/>
      <w:pPr>
        <w:ind w:left="4244" w:hanging="360"/>
      </w:pPr>
      <w:rPr>
        <w:rFonts w:ascii="Courier New" w:hAnsi="Courier New" w:cs="Courier New" w:hint="default"/>
      </w:rPr>
    </w:lvl>
    <w:lvl w:ilvl="5" w:tplc="04270005" w:tentative="1">
      <w:start w:val="1"/>
      <w:numFmt w:val="bullet"/>
      <w:lvlText w:val=""/>
      <w:lvlJc w:val="left"/>
      <w:pPr>
        <w:ind w:left="4964" w:hanging="360"/>
      </w:pPr>
      <w:rPr>
        <w:rFonts w:ascii="Wingdings" w:hAnsi="Wingdings" w:hint="default"/>
      </w:rPr>
    </w:lvl>
    <w:lvl w:ilvl="6" w:tplc="04270001" w:tentative="1">
      <w:start w:val="1"/>
      <w:numFmt w:val="bullet"/>
      <w:lvlText w:val=""/>
      <w:lvlJc w:val="left"/>
      <w:pPr>
        <w:ind w:left="5684" w:hanging="360"/>
      </w:pPr>
      <w:rPr>
        <w:rFonts w:ascii="Symbol" w:hAnsi="Symbol" w:hint="default"/>
      </w:rPr>
    </w:lvl>
    <w:lvl w:ilvl="7" w:tplc="04270003" w:tentative="1">
      <w:start w:val="1"/>
      <w:numFmt w:val="bullet"/>
      <w:lvlText w:val="o"/>
      <w:lvlJc w:val="left"/>
      <w:pPr>
        <w:ind w:left="6404" w:hanging="360"/>
      </w:pPr>
      <w:rPr>
        <w:rFonts w:ascii="Courier New" w:hAnsi="Courier New" w:cs="Courier New" w:hint="default"/>
      </w:rPr>
    </w:lvl>
    <w:lvl w:ilvl="8" w:tplc="04270005" w:tentative="1">
      <w:start w:val="1"/>
      <w:numFmt w:val="bullet"/>
      <w:lvlText w:val=""/>
      <w:lvlJc w:val="left"/>
      <w:pPr>
        <w:ind w:left="7124" w:hanging="360"/>
      </w:pPr>
      <w:rPr>
        <w:rFonts w:ascii="Wingdings" w:hAnsi="Wingdings" w:hint="default"/>
      </w:rPr>
    </w:lvl>
  </w:abstractNum>
  <w:abstractNum w:abstractNumId="62" w15:restartNumberingAfterBreak="0">
    <w:nsid w:val="792A0D23"/>
    <w:multiLevelType w:val="hybridMultilevel"/>
    <w:tmpl w:val="7CE00A1E"/>
    <w:lvl w:ilvl="0" w:tplc="7D6ABC18">
      <w:start w:val="1"/>
      <w:numFmt w:val="bullet"/>
      <w:pStyle w:val="LenBUL2arial"/>
      <w:lvlText w:val=""/>
      <w:lvlJc w:val="left"/>
      <w:pPr>
        <w:ind w:left="720" w:hanging="360"/>
      </w:pPr>
      <w:rPr>
        <w:rFonts w:ascii="Symbol" w:hAnsi="Symbol" w:hint="default"/>
        <w:color w:val="auto"/>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9E12C1"/>
    <w:multiLevelType w:val="hybridMultilevel"/>
    <w:tmpl w:val="4D7842AA"/>
    <w:lvl w:ilvl="0" w:tplc="0427000F">
      <w:start w:val="1"/>
      <w:numFmt w:val="decimal"/>
      <w:lvlText w:val="%1."/>
      <w:lvlJc w:val="left"/>
      <w:pPr>
        <w:ind w:left="1856" w:hanging="360"/>
      </w:pPr>
    </w:lvl>
    <w:lvl w:ilvl="1" w:tplc="04270019" w:tentative="1">
      <w:start w:val="1"/>
      <w:numFmt w:val="lowerLetter"/>
      <w:lvlText w:val="%2."/>
      <w:lvlJc w:val="left"/>
      <w:pPr>
        <w:ind w:left="2576" w:hanging="360"/>
      </w:pPr>
    </w:lvl>
    <w:lvl w:ilvl="2" w:tplc="0427001B" w:tentative="1">
      <w:start w:val="1"/>
      <w:numFmt w:val="lowerRoman"/>
      <w:lvlText w:val="%3."/>
      <w:lvlJc w:val="right"/>
      <w:pPr>
        <w:ind w:left="3296" w:hanging="180"/>
      </w:pPr>
    </w:lvl>
    <w:lvl w:ilvl="3" w:tplc="0427000F" w:tentative="1">
      <w:start w:val="1"/>
      <w:numFmt w:val="decimal"/>
      <w:lvlText w:val="%4."/>
      <w:lvlJc w:val="left"/>
      <w:pPr>
        <w:ind w:left="4016" w:hanging="360"/>
      </w:pPr>
    </w:lvl>
    <w:lvl w:ilvl="4" w:tplc="04270019" w:tentative="1">
      <w:start w:val="1"/>
      <w:numFmt w:val="lowerLetter"/>
      <w:lvlText w:val="%5."/>
      <w:lvlJc w:val="left"/>
      <w:pPr>
        <w:ind w:left="4736" w:hanging="360"/>
      </w:pPr>
    </w:lvl>
    <w:lvl w:ilvl="5" w:tplc="0427001B" w:tentative="1">
      <w:start w:val="1"/>
      <w:numFmt w:val="lowerRoman"/>
      <w:lvlText w:val="%6."/>
      <w:lvlJc w:val="right"/>
      <w:pPr>
        <w:ind w:left="5456" w:hanging="180"/>
      </w:pPr>
    </w:lvl>
    <w:lvl w:ilvl="6" w:tplc="0427000F" w:tentative="1">
      <w:start w:val="1"/>
      <w:numFmt w:val="decimal"/>
      <w:lvlText w:val="%7."/>
      <w:lvlJc w:val="left"/>
      <w:pPr>
        <w:ind w:left="6176" w:hanging="360"/>
      </w:pPr>
    </w:lvl>
    <w:lvl w:ilvl="7" w:tplc="04270019" w:tentative="1">
      <w:start w:val="1"/>
      <w:numFmt w:val="lowerLetter"/>
      <w:lvlText w:val="%8."/>
      <w:lvlJc w:val="left"/>
      <w:pPr>
        <w:ind w:left="6896" w:hanging="360"/>
      </w:pPr>
    </w:lvl>
    <w:lvl w:ilvl="8" w:tplc="0427001B" w:tentative="1">
      <w:start w:val="1"/>
      <w:numFmt w:val="lowerRoman"/>
      <w:lvlText w:val="%9."/>
      <w:lvlJc w:val="right"/>
      <w:pPr>
        <w:ind w:left="7616" w:hanging="180"/>
      </w:pPr>
    </w:lvl>
  </w:abstractNum>
  <w:num w:numId="1" w16cid:durableId="1831629349">
    <w:abstractNumId w:val="4"/>
  </w:num>
  <w:num w:numId="2" w16cid:durableId="131483636">
    <w:abstractNumId w:val="0"/>
  </w:num>
  <w:num w:numId="3" w16cid:durableId="1554197965">
    <w:abstractNumId w:val="1"/>
  </w:num>
  <w:num w:numId="4" w16cid:durableId="130027106">
    <w:abstractNumId w:val="46"/>
  </w:num>
  <w:num w:numId="5" w16cid:durableId="140269924">
    <w:abstractNumId w:val="2"/>
  </w:num>
  <w:num w:numId="6" w16cid:durableId="675496845">
    <w:abstractNumId w:val="47"/>
  </w:num>
  <w:num w:numId="7" w16cid:durableId="654183889">
    <w:abstractNumId w:val="3"/>
  </w:num>
  <w:num w:numId="8" w16cid:durableId="1926987309">
    <w:abstractNumId w:val="37"/>
  </w:num>
  <w:num w:numId="9" w16cid:durableId="1165316205">
    <w:abstractNumId w:val="45"/>
  </w:num>
  <w:num w:numId="10" w16cid:durableId="1152865528">
    <w:abstractNumId w:val="50"/>
  </w:num>
  <w:num w:numId="11" w16cid:durableId="1003627649">
    <w:abstractNumId w:val="57"/>
  </w:num>
  <w:num w:numId="12" w16cid:durableId="1396780431">
    <w:abstractNumId w:val="39"/>
  </w:num>
  <w:num w:numId="13" w16cid:durableId="1827235537">
    <w:abstractNumId w:val="25"/>
  </w:num>
  <w:num w:numId="14" w16cid:durableId="1164785883">
    <w:abstractNumId w:val="24"/>
  </w:num>
  <w:num w:numId="15" w16cid:durableId="1248997095">
    <w:abstractNumId w:val="21"/>
  </w:num>
  <w:num w:numId="16" w16cid:durableId="871769943">
    <w:abstractNumId w:val="27"/>
  </w:num>
  <w:num w:numId="17" w16cid:durableId="321353260">
    <w:abstractNumId w:val="28"/>
  </w:num>
  <w:num w:numId="18" w16cid:durableId="12417377">
    <w:abstractNumId w:val="20"/>
  </w:num>
  <w:num w:numId="19" w16cid:durableId="568422108">
    <w:abstractNumId w:val="31"/>
  </w:num>
  <w:num w:numId="20" w16cid:durableId="1093011429">
    <w:abstractNumId w:val="30"/>
  </w:num>
  <w:num w:numId="21" w16cid:durableId="871763989">
    <w:abstractNumId w:val="32"/>
  </w:num>
  <w:num w:numId="22" w16cid:durableId="35013524">
    <w:abstractNumId w:val="5"/>
  </w:num>
  <w:num w:numId="23" w16cid:durableId="943268640">
    <w:abstractNumId w:val="54"/>
  </w:num>
  <w:num w:numId="24" w16cid:durableId="17909296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598870">
    <w:abstractNumId w:val="59"/>
  </w:num>
  <w:num w:numId="26" w16cid:durableId="1004551328">
    <w:abstractNumId w:val="26"/>
  </w:num>
  <w:num w:numId="27" w16cid:durableId="603270632">
    <w:abstractNumId w:val="10"/>
  </w:num>
  <w:num w:numId="28" w16cid:durableId="855775905">
    <w:abstractNumId w:val="62"/>
  </w:num>
  <w:num w:numId="29" w16cid:durableId="1013610519">
    <w:abstractNumId w:val="56"/>
  </w:num>
  <w:num w:numId="30" w16cid:durableId="210045862">
    <w:abstractNumId w:val="22"/>
  </w:num>
  <w:num w:numId="31" w16cid:durableId="1467310410">
    <w:abstractNumId w:val="12"/>
  </w:num>
  <w:num w:numId="32" w16cid:durableId="790516068">
    <w:abstractNumId w:val="42"/>
  </w:num>
  <w:num w:numId="33" w16cid:durableId="2049448894">
    <w:abstractNumId w:val="6"/>
  </w:num>
  <w:num w:numId="34" w16cid:durableId="606280822">
    <w:abstractNumId w:val="13"/>
  </w:num>
  <w:num w:numId="35" w16cid:durableId="1347053696">
    <w:abstractNumId w:val="7"/>
  </w:num>
  <w:num w:numId="36" w16cid:durableId="561524748">
    <w:abstractNumId w:val="16"/>
  </w:num>
  <w:num w:numId="37" w16cid:durableId="1124886244">
    <w:abstractNumId w:val="9"/>
  </w:num>
  <w:num w:numId="38" w16cid:durableId="1317805150">
    <w:abstractNumId w:val="14"/>
  </w:num>
  <w:num w:numId="39" w16cid:durableId="1108352799">
    <w:abstractNumId w:val="29"/>
  </w:num>
  <w:num w:numId="40" w16cid:durableId="1185824233">
    <w:abstractNumId w:val="43"/>
  </w:num>
  <w:num w:numId="41" w16cid:durableId="21116554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87116768">
    <w:abstractNumId w:val="33"/>
  </w:num>
  <w:num w:numId="43" w16cid:durableId="341275917">
    <w:abstractNumId w:val="18"/>
  </w:num>
  <w:num w:numId="44" w16cid:durableId="981929627">
    <w:abstractNumId w:val="40"/>
  </w:num>
  <w:num w:numId="45" w16cid:durableId="1634825047">
    <w:abstractNumId w:val="36"/>
  </w:num>
  <w:num w:numId="46" w16cid:durableId="1691032541">
    <w:abstractNumId w:val="48"/>
  </w:num>
  <w:num w:numId="47" w16cid:durableId="167718206">
    <w:abstractNumId w:val="15"/>
  </w:num>
  <w:num w:numId="48" w16cid:durableId="1803115257">
    <w:abstractNumId w:val="51"/>
  </w:num>
  <w:num w:numId="49" w16cid:durableId="1641836299">
    <w:abstractNumId w:val="52"/>
  </w:num>
  <w:num w:numId="50" w16cid:durableId="2064284740">
    <w:abstractNumId w:val="11"/>
  </w:num>
  <w:num w:numId="51" w16cid:durableId="9890195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790053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836407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318993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609229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186876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76374967">
    <w:abstractNumId w:val="58"/>
  </w:num>
  <w:num w:numId="58" w16cid:durableId="1084841197">
    <w:abstractNumId w:val="54"/>
    <w:lvlOverride w:ilvl="0">
      <w:lvl w:ilvl="0">
        <w:start w:val="1"/>
        <w:numFmt w:val="bullet"/>
        <w:pStyle w:val="Elsisbullet1lygis"/>
        <w:lvlText w:val=""/>
        <w:lvlJc w:val="left"/>
        <w:pPr>
          <w:tabs>
            <w:tab w:val="num" w:pos="284"/>
          </w:tabs>
          <w:ind w:left="284" w:firstLine="0"/>
        </w:pPr>
        <w:rPr>
          <w:rFonts w:ascii="Symbol" w:hAnsi="Symbol" w:hint="default"/>
          <w:color w:val="auto"/>
        </w:rPr>
      </w:lvl>
    </w:lvlOverride>
    <w:lvlOverride w:ilvl="1">
      <w:lvl w:ilvl="1">
        <w:start w:val="1"/>
        <w:numFmt w:val="bullet"/>
        <w:pStyle w:val="Elsisbullet2lygis"/>
        <w:lvlText w:val="•"/>
        <w:lvlJc w:val="left"/>
        <w:pPr>
          <w:tabs>
            <w:tab w:val="num" w:pos="851"/>
          </w:tabs>
          <w:ind w:left="568" w:firstLine="0"/>
        </w:pPr>
        <w:rPr>
          <w:rFonts w:ascii="Arial" w:hAnsi="Arial" w:hint="default"/>
        </w:rPr>
      </w:lvl>
    </w:lvlOverride>
    <w:lvlOverride w:ilvl="2">
      <w:lvl w:ilvl="2">
        <w:start w:val="1"/>
        <w:numFmt w:val="bullet"/>
        <w:pStyle w:val="Elsisbullet3lygis"/>
        <w:lvlText w:val="o"/>
        <w:lvlJc w:val="left"/>
        <w:pPr>
          <w:tabs>
            <w:tab w:val="num" w:pos="1135"/>
          </w:tabs>
          <w:ind w:left="852" w:firstLine="0"/>
        </w:pPr>
        <w:rPr>
          <w:rFonts w:ascii="Arial" w:hAnsi="Arial" w:hint="default"/>
          <w:sz w:val="14"/>
        </w:rPr>
      </w:lvl>
    </w:lvlOverride>
    <w:lvlOverride w:ilvl="3">
      <w:lvl w:ilvl="3">
        <w:start w:val="1"/>
        <w:numFmt w:val="bullet"/>
        <w:lvlText w:val=""/>
        <w:lvlJc w:val="left"/>
        <w:pPr>
          <w:tabs>
            <w:tab w:val="num" w:pos="1419"/>
          </w:tabs>
          <w:ind w:left="1136" w:firstLine="0"/>
        </w:pPr>
        <w:rPr>
          <w:rFonts w:ascii="Symbol" w:hAnsi="Symbol" w:hint="default"/>
          <w:color w:val="auto"/>
        </w:rPr>
      </w:lvl>
    </w:lvlOverride>
    <w:lvlOverride w:ilvl="4">
      <w:lvl w:ilvl="4">
        <w:start w:val="1"/>
        <w:numFmt w:val="bullet"/>
        <w:lvlText w:val="•"/>
        <w:lvlJc w:val="left"/>
        <w:pPr>
          <w:tabs>
            <w:tab w:val="num" w:pos="1703"/>
          </w:tabs>
          <w:ind w:left="1420" w:firstLine="0"/>
        </w:pPr>
        <w:rPr>
          <w:rFonts w:ascii="Arial" w:hAnsi="Arial" w:hint="default"/>
        </w:rPr>
      </w:lvl>
    </w:lvlOverride>
    <w:lvlOverride w:ilvl="5">
      <w:lvl w:ilvl="5">
        <w:start w:val="1"/>
        <w:numFmt w:val="lowerRoman"/>
        <w:lvlText w:val="(%6)"/>
        <w:lvlJc w:val="left"/>
        <w:pPr>
          <w:tabs>
            <w:tab w:val="num" w:pos="1987"/>
          </w:tabs>
          <w:ind w:left="1704" w:firstLine="0"/>
        </w:pPr>
        <w:rPr>
          <w:rFonts w:hint="default"/>
        </w:rPr>
      </w:lvl>
    </w:lvlOverride>
    <w:lvlOverride w:ilvl="6">
      <w:lvl w:ilvl="6">
        <w:start w:val="1"/>
        <w:numFmt w:val="decimal"/>
        <w:lvlText w:val="%7."/>
        <w:lvlJc w:val="left"/>
        <w:pPr>
          <w:tabs>
            <w:tab w:val="num" w:pos="2271"/>
          </w:tabs>
          <w:ind w:left="1988" w:firstLine="0"/>
        </w:pPr>
        <w:rPr>
          <w:rFonts w:hint="default"/>
        </w:rPr>
      </w:lvl>
    </w:lvlOverride>
    <w:lvlOverride w:ilvl="7">
      <w:lvl w:ilvl="7">
        <w:start w:val="1"/>
        <w:numFmt w:val="lowerLetter"/>
        <w:lvlText w:val="%8."/>
        <w:lvlJc w:val="left"/>
        <w:pPr>
          <w:tabs>
            <w:tab w:val="num" w:pos="2555"/>
          </w:tabs>
          <w:ind w:left="2272" w:firstLine="0"/>
        </w:pPr>
        <w:rPr>
          <w:rFonts w:hint="default"/>
        </w:rPr>
      </w:lvl>
    </w:lvlOverride>
    <w:lvlOverride w:ilvl="8">
      <w:lvl w:ilvl="8">
        <w:start w:val="1"/>
        <w:numFmt w:val="lowerRoman"/>
        <w:lvlText w:val="%9."/>
        <w:lvlJc w:val="left"/>
        <w:pPr>
          <w:tabs>
            <w:tab w:val="num" w:pos="2839"/>
          </w:tabs>
          <w:ind w:left="2556" w:firstLine="0"/>
        </w:pPr>
        <w:rPr>
          <w:rFonts w:hint="default"/>
        </w:rPr>
      </w:lvl>
    </w:lvlOverride>
  </w:num>
  <w:num w:numId="59" w16cid:durableId="2033845624">
    <w:abstractNumId w:val="23"/>
    <w:lvlOverride w:ilvl="0">
      <w:lvl w:ilvl="0">
        <w:start w:val="1"/>
        <w:numFmt w:val="decimal"/>
        <w:pStyle w:val="Elsislentelesbullet1lygis"/>
        <w:lvlText w:val="%1."/>
        <w:lvlJc w:val="left"/>
        <w:pPr>
          <w:ind w:left="644" w:hanging="360"/>
        </w:pPr>
      </w:lvl>
    </w:lvlOverride>
    <w:lvlOverride w:ilvl="1">
      <w:lvl w:ilvl="1">
        <w:start w:val="1"/>
        <w:numFmt w:val="lowerLetter"/>
        <w:pStyle w:val="Elsislentelesbullet2lygis"/>
        <w:lvlText w:val="%2."/>
        <w:lvlJc w:val="left"/>
        <w:pPr>
          <w:ind w:left="1364" w:hanging="360"/>
        </w:pPr>
      </w:lvl>
    </w:lvlOverride>
    <w:lvlOverride w:ilvl="2">
      <w:lvl w:ilvl="2" w:tentative="1">
        <w:start w:val="1"/>
        <w:numFmt w:val="lowerRoman"/>
        <w:pStyle w:val="Elsislentelesbullet3lygis"/>
        <w:lvlText w:val="%3."/>
        <w:lvlJc w:val="right"/>
        <w:pPr>
          <w:ind w:left="2084" w:hanging="180"/>
        </w:pPr>
      </w:lvl>
    </w:lvlOverride>
    <w:lvlOverride w:ilvl="3">
      <w:lvl w:ilvl="3" w:tentative="1">
        <w:start w:val="1"/>
        <w:numFmt w:val="decimal"/>
        <w:lvlText w:val="%4."/>
        <w:lvlJc w:val="left"/>
        <w:pPr>
          <w:ind w:left="2804"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tentative="1">
        <w:start w:val="1"/>
        <w:numFmt w:val="decimal"/>
        <w:lvlText w:val="%7."/>
        <w:lvlJc w:val="left"/>
        <w:pPr>
          <w:ind w:left="496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60" w16cid:durableId="544486214">
    <w:abstractNumId w:val="8"/>
  </w:num>
  <w:num w:numId="61" w16cid:durableId="17671860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480679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8675641">
    <w:abstractNumId w:val="49"/>
  </w:num>
  <w:num w:numId="64" w16cid:durableId="19698171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52693376">
    <w:abstractNumId w:val="19"/>
  </w:num>
  <w:num w:numId="66" w16cid:durableId="1397507807">
    <w:abstractNumId w:val="17"/>
  </w:num>
  <w:num w:numId="67" w16cid:durableId="108593381">
    <w:abstractNumId w:val="63"/>
  </w:num>
  <w:num w:numId="68" w16cid:durableId="754474608">
    <w:abstractNumId w:val="38"/>
  </w:num>
  <w:num w:numId="69" w16cid:durableId="310255971">
    <w:abstractNumId w:val="60"/>
  </w:num>
  <w:num w:numId="70" w16cid:durableId="1926839799">
    <w:abstractNumId w:val="44"/>
  </w:num>
  <w:num w:numId="71" w16cid:durableId="2007245857">
    <w:abstractNumId w:val="35"/>
  </w:num>
  <w:num w:numId="72" w16cid:durableId="1750035309">
    <w:abstractNumId w:val="61"/>
  </w:num>
  <w:num w:numId="73" w16cid:durableId="745105390">
    <w:abstractNumId w:val="53"/>
  </w:num>
  <w:num w:numId="74" w16cid:durableId="2074229454">
    <w:abstractNumId w:val="3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landas Jakeliūnas">
    <w15:presenceInfo w15:providerId="AD" w15:userId="S::roljak@novian.lt::7bf90c58-f6f2-4abd-a043-b702608e92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readOnly" w:enforcement="0"/>
  <w:defaultTabStop w:val="284"/>
  <w:hyphenationZone w:val="39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F"/>
    <w:rsid w:val="000011F4"/>
    <w:rsid w:val="00002B0D"/>
    <w:rsid w:val="00002BB9"/>
    <w:rsid w:val="00002D78"/>
    <w:rsid w:val="00003728"/>
    <w:rsid w:val="000039B5"/>
    <w:rsid w:val="00003BBA"/>
    <w:rsid w:val="00004682"/>
    <w:rsid w:val="00004E28"/>
    <w:rsid w:val="00005F34"/>
    <w:rsid w:val="00006EF5"/>
    <w:rsid w:val="00006FCF"/>
    <w:rsid w:val="000076EC"/>
    <w:rsid w:val="000079C3"/>
    <w:rsid w:val="00007DD4"/>
    <w:rsid w:val="00007FA5"/>
    <w:rsid w:val="00010442"/>
    <w:rsid w:val="00010A07"/>
    <w:rsid w:val="00010C12"/>
    <w:rsid w:val="00012023"/>
    <w:rsid w:val="000125FC"/>
    <w:rsid w:val="0001392E"/>
    <w:rsid w:val="00013DDD"/>
    <w:rsid w:val="00013E93"/>
    <w:rsid w:val="00016230"/>
    <w:rsid w:val="000162ED"/>
    <w:rsid w:val="00016A14"/>
    <w:rsid w:val="0001736F"/>
    <w:rsid w:val="000205CB"/>
    <w:rsid w:val="00022DDB"/>
    <w:rsid w:val="000230DB"/>
    <w:rsid w:val="00025228"/>
    <w:rsid w:val="0002594F"/>
    <w:rsid w:val="000266A2"/>
    <w:rsid w:val="00026F9E"/>
    <w:rsid w:val="000277E5"/>
    <w:rsid w:val="00027D57"/>
    <w:rsid w:val="00030129"/>
    <w:rsid w:val="000305C8"/>
    <w:rsid w:val="0003085E"/>
    <w:rsid w:val="00031CC5"/>
    <w:rsid w:val="00031DDE"/>
    <w:rsid w:val="000339FB"/>
    <w:rsid w:val="00033DF8"/>
    <w:rsid w:val="00033FC0"/>
    <w:rsid w:val="00034538"/>
    <w:rsid w:val="00034FAC"/>
    <w:rsid w:val="00036499"/>
    <w:rsid w:val="00037D5D"/>
    <w:rsid w:val="00037F3A"/>
    <w:rsid w:val="00040494"/>
    <w:rsid w:val="00041404"/>
    <w:rsid w:val="00042655"/>
    <w:rsid w:val="00042BB5"/>
    <w:rsid w:val="00042DFB"/>
    <w:rsid w:val="00043654"/>
    <w:rsid w:val="00044786"/>
    <w:rsid w:val="00045FD9"/>
    <w:rsid w:val="00046984"/>
    <w:rsid w:val="000479D7"/>
    <w:rsid w:val="000509DF"/>
    <w:rsid w:val="00050D8C"/>
    <w:rsid w:val="0005171B"/>
    <w:rsid w:val="00052360"/>
    <w:rsid w:val="0005237F"/>
    <w:rsid w:val="00053A0E"/>
    <w:rsid w:val="00053C16"/>
    <w:rsid w:val="00053DA8"/>
    <w:rsid w:val="00054113"/>
    <w:rsid w:val="00054ED2"/>
    <w:rsid w:val="000550CE"/>
    <w:rsid w:val="00055540"/>
    <w:rsid w:val="00055B8F"/>
    <w:rsid w:val="00055BEB"/>
    <w:rsid w:val="00056258"/>
    <w:rsid w:val="0005631F"/>
    <w:rsid w:val="00060015"/>
    <w:rsid w:val="000627EA"/>
    <w:rsid w:val="00062A2F"/>
    <w:rsid w:val="00062AAC"/>
    <w:rsid w:val="00064578"/>
    <w:rsid w:val="000670A9"/>
    <w:rsid w:val="000672F5"/>
    <w:rsid w:val="00072C4E"/>
    <w:rsid w:val="000736B9"/>
    <w:rsid w:val="0007523A"/>
    <w:rsid w:val="0007573C"/>
    <w:rsid w:val="00075B04"/>
    <w:rsid w:val="0007612A"/>
    <w:rsid w:val="00077144"/>
    <w:rsid w:val="0007754D"/>
    <w:rsid w:val="00081F91"/>
    <w:rsid w:val="000829B4"/>
    <w:rsid w:val="00082DD0"/>
    <w:rsid w:val="00084338"/>
    <w:rsid w:val="00084D67"/>
    <w:rsid w:val="000853AB"/>
    <w:rsid w:val="00086E7D"/>
    <w:rsid w:val="00087392"/>
    <w:rsid w:val="00091B10"/>
    <w:rsid w:val="0009230B"/>
    <w:rsid w:val="000928A0"/>
    <w:rsid w:val="00093B13"/>
    <w:rsid w:val="0009439F"/>
    <w:rsid w:val="00095AEB"/>
    <w:rsid w:val="000970A3"/>
    <w:rsid w:val="00097463"/>
    <w:rsid w:val="000977B5"/>
    <w:rsid w:val="00097E4C"/>
    <w:rsid w:val="000A042F"/>
    <w:rsid w:val="000A159F"/>
    <w:rsid w:val="000A20EF"/>
    <w:rsid w:val="000A3C86"/>
    <w:rsid w:val="000A4FB9"/>
    <w:rsid w:val="000A5762"/>
    <w:rsid w:val="000A5EE3"/>
    <w:rsid w:val="000A7040"/>
    <w:rsid w:val="000B0341"/>
    <w:rsid w:val="000B0E48"/>
    <w:rsid w:val="000B129E"/>
    <w:rsid w:val="000B1A55"/>
    <w:rsid w:val="000B1DAE"/>
    <w:rsid w:val="000B2B6C"/>
    <w:rsid w:val="000B2FA6"/>
    <w:rsid w:val="000B5B56"/>
    <w:rsid w:val="000B5B77"/>
    <w:rsid w:val="000B613B"/>
    <w:rsid w:val="000B7AFF"/>
    <w:rsid w:val="000B7BB5"/>
    <w:rsid w:val="000C07B0"/>
    <w:rsid w:val="000C0F3A"/>
    <w:rsid w:val="000C2975"/>
    <w:rsid w:val="000C2E66"/>
    <w:rsid w:val="000C301C"/>
    <w:rsid w:val="000C4441"/>
    <w:rsid w:val="000C4499"/>
    <w:rsid w:val="000C5B9D"/>
    <w:rsid w:val="000C7638"/>
    <w:rsid w:val="000C7FD2"/>
    <w:rsid w:val="000D0A06"/>
    <w:rsid w:val="000D0F82"/>
    <w:rsid w:val="000D23C9"/>
    <w:rsid w:val="000D2C79"/>
    <w:rsid w:val="000D40D6"/>
    <w:rsid w:val="000D5416"/>
    <w:rsid w:val="000D6768"/>
    <w:rsid w:val="000E06D4"/>
    <w:rsid w:val="000E0E82"/>
    <w:rsid w:val="000E0F0B"/>
    <w:rsid w:val="000E10B9"/>
    <w:rsid w:val="000E1678"/>
    <w:rsid w:val="000E1AB9"/>
    <w:rsid w:val="000E1CE2"/>
    <w:rsid w:val="000E2781"/>
    <w:rsid w:val="000E32A0"/>
    <w:rsid w:val="000E3A4E"/>
    <w:rsid w:val="000E4677"/>
    <w:rsid w:val="000E483C"/>
    <w:rsid w:val="000E58CF"/>
    <w:rsid w:val="000E5930"/>
    <w:rsid w:val="000E6061"/>
    <w:rsid w:val="000E67FE"/>
    <w:rsid w:val="000E6DDE"/>
    <w:rsid w:val="000E720D"/>
    <w:rsid w:val="000F0082"/>
    <w:rsid w:val="000F0F5C"/>
    <w:rsid w:val="000F11B0"/>
    <w:rsid w:val="000F1D42"/>
    <w:rsid w:val="000F2BF7"/>
    <w:rsid w:val="000F2F50"/>
    <w:rsid w:val="000F47C8"/>
    <w:rsid w:val="000F5896"/>
    <w:rsid w:val="000F62FD"/>
    <w:rsid w:val="000F69DC"/>
    <w:rsid w:val="000F6BF6"/>
    <w:rsid w:val="000F6F6F"/>
    <w:rsid w:val="000F75C3"/>
    <w:rsid w:val="00100BA0"/>
    <w:rsid w:val="0010186C"/>
    <w:rsid w:val="00101C4C"/>
    <w:rsid w:val="00101D75"/>
    <w:rsid w:val="0010251B"/>
    <w:rsid w:val="001048FB"/>
    <w:rsid w:val="0010582C"/>
    <w:rsid w:val="00105B9A"/>
    <w:rsid w:val="0011046E"/>
    <w:rsid w:val="00111872"/>
    <w:rsid w:val="00112AB9"/>
    <w:rsid w:val="00112B5D"/>
    <w:rsid w:val="00114C46"/>
    <w:rsid w:val="00114CFD"/>
    <w:rsid w:val="00114EA9"/>
    <w:rsid w:val="00114F75"/>
    <w:rsid w:val="001172A7"/>
    <w:rsid w:val="00117BD9"/>
    <w:rsid w:val="001200B4"/>
    <w:rsid w:val="00120711"/>
    <w:rsid w:val="00123189"/>
    <w:rsid w:val="0012367E"/>
    <w:rsid w:val="0012398D"/>
    <w:rsid w:val="00124B6E"/>
    <w:rsid w:val="00124DDB"/>
    <w:rsid w:val="00127748"/>
    <w:rsid w:val="00130EDC"/>
    <w:rsid w:val="0013166B"/>
    <w:rsid w:val="00131ED1"/>
    <w:rsid w:val="0013362E"/>
    <w:rsid w:val="001355B8"/>
    <w:rsid w:val="00135EF7"/>
    <w:rsid w:val="00136309"/>
    <w:rsid w:val="00137C43"/>
    <w:rsid w:val="0014019C"/>
    <w:rsid w:val="00140504"/>
    <w:rsid w:val="001418BA"/>
    <w:rsid w:val="0014283E"/>
    <w:rsid w:val="001432B9"/>
    <w:rsid w:val="00144D47"/>
    <w:rsid w:val="00144EAF"/>
    <w:rsid w:val="0014592E"/>
    <w:rsid w:val="00146BD9"/>
    <w:rsid w:val="00147408"/>
    <w:rsid w:val="001502A1"/>
    <w:rsid w:val="00150E9A"/>
    <w:rsid w:val="001531A6"/>
    <w:rsid w:val="00154319"/>
    <w:rsid w:val="00154AF8"/>
    <w:rsid w:val="00154E75"/>
    <w:rsid w:val="0015524F"/>
    <w:rsid w:val="0015603A"/>
    <w:rsid w:val="00156751"/>
    <w:rsid w:val="001578DA"/>
    <w:rsid w:val="00157C84"/>
    <w:rsid w:val="00160090"/>
    <w:rsid w:val="0016064D"/>
    <w:rsid w:val="00160AE9"/>
    <w:rsid w:val="0016200C"/>
    <w:rsid w:val="001621E8"/>
    <w:rsid w:val="00162A3D"/>
    <w:rsid w:val="00163F07"/>
    <w:rsid w:val="00163FB5"/>
    <w:rsid w:val="00166714"/>
    <w:rsid w:val="00166F24"/>
    <w:rsid w:val="001676CF"/>
    <w:rsid w:val="0017046D"/>
    <w:rsid w:val="00170658"/>
    <w:rsid w:val="0017072D"/>
    <w:rsid w:val="00172445"/>
    <w:rsid w:val="00172811"/>
    <w:rsid w:val="00172FF1"/>
    <w:rsid w:val="0017324F"/>
    <w:rsid w:val="00173482"/>
    <w:rsid w:val="0017384B"/>
    <w:rsid w:val="00174438"/>
    <w:rsid w:val="00174621"/>
    <w:rsid w:val="00174A6D"/>
    <w:rsid w:val="00175788"/>
    <w:rsid w:val="00177279"/>
    <w:rsid w:val="00177B05"/>
    <w:rsid w:val="00181539"/>
    <w:rsid w:val="00181C9A"/>
    <w:rsid w:val="001839A8"/>
    <w:rsid w:val="00184A8A"/>
    <w:rsid w:val="00184C38"/>
    <w:rsid w:val="00185237"/>
    <w:rsid w:val="00185422"/>
    <w:rsid w:val="001863EF"/>
    <w:rsid w:val="00187EA9"/>
    <w:rsid w:val="00187F29"/>
    <w:rsid w:val="00190078"/>
    <w:rsid w:val="00190699"/>
    <w:rsid w:val="001907B3"/>
    <w:rsid w:val="0019082A"/>
    <w:rsid w:val="00190EBA"/>
    <w:rsid w:val="00191B1D"/>
    <w:rsid w:val="00192168"/>
    <w:rsid w:val="00192332"/>
    <w:rsid w:val="001927EF"/>
    <w:rsid w:val="00194BA7"/>
    <w:rsid w:val="00194EBE"/>
    <w:rsid w:val="00196484"/>
    <w:rsid w:val="00197048"/>
    <w:rsid w:val="0019735E"/>
    <w:rsid w:val="001A1B29"/>
    <w:rsid w:val="001A41C2"/>
    <w:rsid w:val="001A451F"/>
    <w:rsid w:val="001A5B22"/>
    <w:rsid w:val="001A6E37"/>
    <w:rsid w:val="001A7867"/>
    <w:rsid w:val="001A79CB"/>
    <w:rsid w:val="001B2C1F"/>
    <w:rsid w:val="001B34E4"/>
    <w:rsid w:val="001C1E3F"/>
    <w:rsid w:val="001C2097"/>
    <w:rsid w:val="001C2746"/>
    <w:rsid w:val="001C2B99"/>
    <w:rsid w:val="001C3696"/>
    <w:rsid w:val="001C3706"/>
    <w:rsid w:val="001C3CD5"/>
    <w:rsid w:val="001C3E7B"/>
    <w:rsid w:val="001D0363"/>
    <w:rsid w:val="001D06EF"/>
    <w:rsid w:val="001D0AE0"/>
    <w:rsid w:val="001D0BBE"/>
    <w:rsid w:val="001D199F"/>
    <w:rsid w:val="001D23E7"/>
    <w:rsid w:val="001D45BF"/>
    <w:rsid w:val="001D4EFB"/>
    <w:rsid w:val="001D54C7"/>
    <w:rsid w:val="001D5B3B"/>
    <w:rsid w:val="001D68C0"/>
    <w:rsid w:val="001D6CB2"/>
    <w:rsid w:val="001D7345"/>
    <w:rsid w:val="001E097A"/>
    <w:rsid w:val="001E0A3D"/>
    <w:rsid w:val="001E3F41"/>
    <w:rsid w:val="001E457A"/>
    <w:rsid w:val="001E51F8"/>
    <w:rsid w:val="001E67CA"/>
    <w:rsid w:val="001E7A4F"/>
    <w:rsid w:val="001F00CA"/>
    <w:rsid w:val="001F173C"/>
    <w:rsid w:val="001F215A"/>
    <w:rsid w:val="001F29DE"/>
    <w:rsid w:val="001F2A73"/>
    <w:rsid w:val="001F306B"/>
    <w:rsid w:val="001F3539"/>
    <w:rsid w:val="001F37DF"/>
    <w:rsid w:val="001F38A5"/>
    <w:rsid w:val="001F3AEF"/>
    <w:rsid w:val="001F5C0D"/>
    <w:rsid w:val="001F6618"/>
    <w:rsid w:val="001F70D2"/>
    <w:rsid w:val="001F772C"/>
    <w:rsid w:val="002003D7"/>
    <w:rsid w:val="00200CCA"/>
    <w:rsid w:val="00201822"/>
    <w:rsid w:val="00201DE5"/>
    <w:rsid w:val="00202D2A"/>
    <w:rsid w:val="00205BAD"/>
    <w:rsid w:val="00206275"/>
    <w:rsid w:val="0020778E"/>
    <w:rsid w:val="00211A95"/>
    <w:rsid w:val="00212DE1"/>
    <w:rsid w:val="002134DD"/>
    <w:rsid w:val="002157D6"/>
    <w:rsid w:val="00215B32"/>
    <w:rsid w:val="00216214"/>
    <w:rsid w:val="002173C8"/>
    <w:rsid w:val="00220EF3"/>
    <w:rsid w:val="00221793"/>
    <w:rsid w:val="00221835"/>
    <w:rsid w:val="002220B7"/>
    <w:rsid w:val="0022211A"/>
    <w:rsid w:val="00222988"/>
    <w:rsid w:val="00222BDC"/>
    <w:rsid w:val="00222F18"/>
    <w:rsid w:val="002237C8"/>
    <w:rsid w:val="0022537E"/>
    <w:rsid w:val="002264A8"/>
    <w:rsid w:val="002270AF"/>
    <w:rsid w:val="00227144"/>
    <w:rsid w:val="00227402"/>
    <w:rsid w:val="00227AED"/>
    <w:rsid w:val="00227B28"/>
    <w:rsid w:val="002313FC"/>
    <w:rsid w:val="0023229A"/>
    <w:rsid w:val="002327C3"/>
    <w:rsid w:val="00232E08"/>
    <w:rsid w:val="00233733"/>
    <w:rsid w:val="002349C7"/>
    <w:rsid w:val="002357F4"/>
    <w:rsid w:val="0023642C"/>
    <w:rsid w:val="00236DDD"/>
    <w:rsid w:val="00237230"/>
    <w:rsid w:val="00240571"/>
    <w:rsid w:val="002405BF"/>
    <w:rsid w:val="00240761"/>
    <w:rsid w:val="00241797"/>
    <w:rsid w:val="00242654"/>
    <w:rsid w:val="00243776"/>
    <w:rsid w:val="00245A6F"/>
    <w:rsid w:val="00245ECC"/>
    <w:rsid w:val="002502CF"/>
    <w:rsid w:val="002515DA"/>
    <w:rsid w:val="00252B0B"/>
    <w:rsid w:val="0025378B"/>
    <w:rsid w:val="00253BCF"/>
    <w:rsid w:val="002553E3"/>
    <w:rsid w:val="00256F7B"/>
    <w:rsid w:val="002576E8"/>
    <w:rsid w:val="002612A3"/>
    <w:rsid w:val="002613A8"/>
    <w:rsid w:val="00261D26"/>
    <w:rsid w:val="00263C2F"/>
    <w:rsid w:val="00263DCC"/>
    <w:rsid w:val="002645A4"/>
    <w:rsid w:val="00265E86"/>
    <w:rsid w:val="0026617F"/>
    <w:rsid w:val="002665E6"/>
    <w:rsid w:val="00267CAE"/>
    <w:rsid w:val="00271C51"/>
    <w:rsid w:val="00271CA9"/>
    <w:rsid w:val="00275209"/>
    <w:rsid w:val="00276A75"/>
    <w:rsid w:val="0027780D"/>
    <w:rsid w:val="00277A13"/>
    <w:rsid w:val="002809BA"/>
    <w:rsid w:val="00280EB8"/>
    <w:rsid w:val="00280FB2"/>
    <w:rsid w:val="002847D7"/>
    <w:rsid w:val="0028598F"/>
    <w:rsid w:val="00286904"/>
    <w:rsid w:val="00286DF2"/>
    <w:rsid w:val="00287357"/>
    <w:rsid w:val="00287986"/>
    <w:rsid w:val="0029215C"/>
    <w:rsid w:val="00292A40"/>
    <w:rsid w:val="00292D32"/>
    <w:rsid w:val="00293664"/>
    <w:rsid w:val="00294E5E"/>
    <w:rsid w:val="0029600F"/>
    <w:rsid w:val="002960A0"/>
    <w:rsid w:val="00296895"/>
    <w:rsid w:val="00297668"/>
    <w:rsid w:val="002A29CB"/>
    <w:rsid w:val="002A4365"/>
    <w:rsid w:val="002A5418"/>
    <w:rsid w:val="002A5467"/>
    <w:rsid w:val="002A5492"/>
    <w:rsid w:val="002A54B4"/>
    <w:rsid w:val="002A6855"/>
    <w:rsid w:val="002A6C80"/>
    <w:rsid w:val="002A6E5A"/>
    <w:rsid w:val="002A6F0C"/>
    <w:rsid w:val="002A7779"/>
    <w:rsid w:val="002A7BD0"/>
    <w:rsid w:val="002A7DE1"/>
    <w:rsid w:val="002A7EA1"/>
    <w:rsid w:val="002B033F"/>
    <w:rsid w:val="002B0874"/>
    <w:rsid w:val="002B1A2D"/>
    <w:rsid w:val="002B2505"/>
    <w:rsid w:val="002B3E72"/>
    <w:rsid w:val="002B445A"/>
    <w:rsid w:val="002B4666"/>
    <w:rsid w:val="002B56E5"/>
    <w:rsid w:val="002B69A6"/>
    <w:rsid w:val="002B6A9B"/>
    <w:rsid w:val="002B763A"/>
    <w:rsid w:val="002B7654"/>
    <w:rsid w:val="002C15C8"/>
    <w:rsid w:val="002C24CB"/>
    <w:rsid w:val="002C3C8D"/>
    <w:rsid w:val="002C62FC"/>
    <w:rsid w:val="002C6C3F"/>
    <w:rsid w:val="002C7ECD"/>
    <w:rsid w:val="002D0049"/>
    <w:rsid w:val="002D443B"/>
    <w:rsid w:val="002D45CC"/>
    <w:rsid w:val="002D48C9"/>
    <w:rsid w:val="002D49DD"/>
    <w:rsid w:val="002D4CDD"/>
    <w:rsid w:val="002D5865"/>
    <w:rsid w:val="002D6178"/>
    <w:rsid w:val="002D6ECC"/>
    <w:rsid w:val="002D740B"/>
    <w:rsid w:val="002D7E9F"/>
    <w:rsid w:val="002E241E"/>
    <w:rsid w:val="002E4072"/>
    <w:rsid w:val="002E4897"/>
    <w:rsid w:val="002E657E"/>
    <w:rsid w:val="002E744E"/>
    <w:rsid w:val="002F00D7"/>
    <w:rsid w:val="002F0D2F"/>
    <w:rsid w:val="002F0DAE"/>
    <w:rsid w:val="002F0F40"/>
    <w:rsid w:val="002F1590"/>
    <w:rsid w:val="002F178F"/>
    <w:rsid w:val="002F2871"/>
    <w:rsid w:val="002F2D13"/>
    <w:rsid w:val="002F2F1C"/>
    <w:rsid w:val="002F3CEB"/>
    <w:rsid w:val="002F5B4F"/>
    <w:rsid w:val="002F6599"/>
    <w:rsid w:val="002F6A5B"/>
    <w:rsid w:val="002F6C1D"/>
    <w:rsid w:val="002F6E20"/>
    <w:rsid w:val="003046AA"/>
    <w:rsid w:val="0030666B"/>
    <w:rsid w:val="00310030"/>
    <w:rsid w:val="003108D6"/>
    <w:rsid w:val="00310966"/>
    <w:rsid w:val="00310D52"/>
    <w:rsid w:val="00311728"/>
    <w:rsid w:val="00312B62"/>
    <w:rsid w:val="00312E32"/>
    <w:rsid w:val="00313106"/>
    <w:rsid w:val="0031343E"/>
    <w:rsid w:val="00314E00"/>
    <w:rsid w:val="00315249"/>
    <w:rsid w:val="00315758"/>
    <w:rsid w:val="003157C8"/>
    <w:rsid w:val="003160D1"/>
    <w:rsid w:val="0031634F"/>
    <w:rsid w:val="00320CC5"/>
    <w:rsid w:val="00320D2E"/>
    <w:rsid w:val="00321081"/>
    <w:rsid w:val="003211FA"/>
    <w:rsid w:val="00322377"/>
    <w:rsid w:val="00322849"/>
    <w:rsid w:val="003229A7"/>
    <w:rsid w:val="00322C94"/>
    <w:rsid w:val="0032314B"/>
    <w:rsid w:val="003245F1"/>
    <w:rsid w:val="003253F1"/>
    <w:rsid w:val="00326218"/>
    <w:rsid w:val="00326A0D"/>
    <w:rsid w:val="00327416"/>
    <w:rsid w:val="003278E1"/>
    <w:rsid w:val="003279F6"/>
    <w:rsid w:val="00330F0C"/>
    <w:rsid w:val="00331DCC"/>
    <w:rsid w:val="003333BC"/>
    <w:rsid w:val="003368C7"/>
    <w:rsid w:val="00336ADC"/>
    <w:rsid w:val="003371E3"/>
    <w:rsid w:val="00340BDE"/>
    <w:rsid w:val="00342700"/>
    <w:rsid w:val="003432DC"/>
    <w:rsid w:val="00343550"/>
    <w:rsid w:val="00346827"/>
    <w:rsid w:val="00347ED3"/>
    <w:rsid w:val="0035122A"/>
    <w:rsid w:val="00351D41"/>
    <w:rsid w:val="00351F87"/>
    <w:rsid w:val="00352EB4"/>
    <w:rsid w:val="0035371B"/>
    <w:rsid w:val="00353CBC"/>
    <w:rsid w:val="00353D52"/>
    <w:rsid w:val="003540A8"/>
    <w:rsid w:val="0035455D"/>
    <w:rsid w:val="003554E8"/>
    <w:rsid w:val="003563A3"/>
    <w:rsid w:val="00356422"/>
    <w:rsid w:val="0035647D"/>
    <w:rsid w:val="00356EA1"/>
    <w:rsid w:val="0035723E"/>
    <w:rsid w:val="00357396"/>
    <w:rsid w:val="00360D85"/>
    <w:rsid w:val="00362EAE"/>
    <w:rsid w:val="0036494D"/>
    <w:rsid w:val="00367389"/>
    <w:rsid w:val="00370126"/>
    <w:rsid w:val="003702D0"/>
    <w:rsid w:val="00370E4E"/>
    <w:rsid w:val="003710D3"/>
    <w:rsid w:val="00371AD1"/>
    <w:rsid w:val="003725AD"/>
    <w:rsid w:val="0037271E"/>
    <w:rsid w:val="00373835"/>
    <w:rsid w:val="00373F51"/>
    <w:rsid w:val="003761E7"/>
    <w:rsid w:val="00377B57"/>
    <w:rsid w:val="00377FD9"/>
    <w:rsid w:val="00380380"/>
    <w:rsid w:val="003822AB"/>
    <w:rsid w:val="00382672"/>
    <w:rsid w:val="0038289A"/>
    <w:rsid w:val="00383402"/>
    <w:rsid w:val="00383E29"/>
    <w:rsid w:val="00383F40"/>
    <w:rsid w:val="003841D6"/>
    <w:rsid w:val="00384200"/>
    <w:rsid w:val="00384FE8"/>
    <w:rsid w:val="00385642"/>
    <w:rsid w:val="00385F6D"/>
    <w:rsid w:val="00386013"/>
    <w:rsid w:val="00386832"/>
    <w:rsid w:val="00386C2A"/>
    <w:rsid w:val="00390414"/>
    <w:rsid w:val="00390BCE"/>
    <w:rsid w:val="00391510"/>
    <w:rsid w:val="00392971"/>
    <w:rsid w:val="00394168"/>
    <w:rsid w:val="003944D7"/>
    <w:rsid w:val="00395277"/>
    <w:rsid w:val="00396A59"/>
    <w:rsid w:val="00397476"/>
    <w:rsid w:val="00397786"/>
    <w:rsid w:val="00397CBE"/>
    <w:rsid w:val="003A0264"/>
    <w:rsid w:val="003A02F3"/>
    <w:rsid w:val="003A0353"/>
    <w:rsid w:val="003A1806"/>
    <w:rsid w:val="003A1C65"/>
    <w:rsid w:val="003A233B"/>
    <w:rsid w:val="003A4780"/>
    <w:rsid w:val="003A4C89"/>
    <w:rsid w:val="003A588C"/>
    <w:rsid w:val="003A5C9D"/>
    <w:rsid w:val="003A674B"/>
    <w:rsid w:val="003A6911"/>
    <w:rsid w:val="003A6D49"/>
    <w:rsid w:val="003B0870"/>
    <w:rsid w:val="003B215B"/>
    <w:rsid w:val="003B2864"/>
    <w:rsid w:val="003B3122"/>
    <w:rsid w:val="003B550A"/>
    <w:rsid w:val="003B591B"/>
    <w:rsid w:val="003B697E"/>
    <w:rsid w:val="003C069B"/>
    <w:rsid w:val="003C0954"/>
    <w:rsid w:val="003C0D82"/>
    <w:rsid w:val="003C11B0"/>
    <w:rsid w:val="003C145A"/>
    <w:rsid w:val="003C3616"/>
    <w:rsid w:val="003C5C7C"/>
    <w:rsid w:val="003D013A"/>
    <w:rsid w:val="003D071E"/>
    <w:rsid w:val="003D0F81"/>
    <w:rsid w:val="003D17B0"/>
    <w:rsid w:val="003D1AB8"/>
    <w:rsid w:val="003D1B61"/>
    <w:rsid w:val="003D2124"/>
    <w:rsid w:val="003D4667"/>
    <w:rsid w:val="003D6D1B"/>
    <w:rsid w:val="003D7F95"/>
    <w:rsid w:val="003E008A"/>
    <w:rsid w:val="003E02D4"/>
    <w:rsid w:val="003E16D0"/>
    <w:rsid w:val="003E1C63"/>
    <w:rsid w:val="003E2C42"/>
    <w:rsid w:val="003E5351"/>
    <w:rsid w:val="003E67B4"/>
    <w:rsid w:val="003E71D2"/>
    <w:rsid w:val="003E78BA"/>
    <w:rsid w:val="003F0559"/>
    <w:rsid w:val="003F119D"/>
    <w:rsid w:val="003F1551"/>
    <w:rsid w:val="003F288F"/>
    <w:rsid w:val="003F361F"/>
    <w:rsid w:val="003F4744"/>
    <w:rsid w:val="003F53B6"/>
    <w:rsid w:val="003F551A"/>
    <w:rsid w:val="003F5B88"/>
    <w:rsid w:val="003F5B90"/>
    <w:rsid w:val="003F6425"/>
    <w:rsid w:val="003F6599"/>
    <w:rsid w:val="003F69D0"/>
    <w:rsid w:val="003F7BD5"/>
    <w:rsid w:val="003F7E3A"/>
    <w:rsid w:val="00400B25"/>
    <w:rsid w:val="0040103C"/>
    <w:rsid w:val="00401579"/>
    <w:rsid w:val="00403438"/>
    <w:rsid w:val="004048B3"/>
    <w:rsid w:val="00404A0E"/>
    <w:rsid w:val="00405442"/>
    <w:rsid w:val="00406376"/>
    <w:rsid w:val="00410301"/>
    <w:rsid w:val="00410B17"/>
    <w:rsid w:val="004123C9"/>
    <w:rsid w:val="00412712"/>
    <w:rsid w:val="004140A9"/>
    <w:rsid w:val="00417768"/>
    <w:rsid w:val="00417DD2"/>
    <w:rsid w:val="004201DA"/>
    <w:rsid w:val="00420E30"/>
    <w:rsid w:val="00422BCB"/>
    <w:rsid w:val="00422D22"/>
    <w:rsid w:val="004234B7"/>
    <w:rsid w:val="00423F41"/>
    <w:rsid w:val="004242CA"/>
    <w:rsid w:val="0042440B"/>
    <w:rsid w:val="00427DFC"/>
    <w:rsid w:val="00431E4E"/>
    <w:rsid w:val="00434B3D"/>
    <w:rsid w:val="00434D02"/>
    <w:rsid w:val="0044111D"/>
    <w:rsid w:val="00442599"/>
    <w:rsid w:val="00443A34"/>
    <w:rsid w:val="00443C0F"/>
    <w:rsid w:val="00444CAC"/>
    <w:rsid w:val="00445050"/>
    <w:rsid w:val="00446C2D"/>
    <w:rsid w:val="00446DE1"/>
    <w:rsid w:val="00446FE3"/>
    <w:rsid w:val="0044719F"/>
    <w:rsid w:val="004505C2"/>
    <w:rsid w:val="00450980"/>
    <w:rsid w:val="00450E51"/>
    <w:rsid w:val="00451796"/>
    <w:rsid w:val="004538E3"/>
    <w:rsid w:val="00455CA5"/>
    <w:rsid w:val="00455D9F"/>
    <w:rsid w:val="004569F6"/>
    <w:rsid w:val="00456DC6"/>
    <w:rsid w:val="00456E8B"/>
    <w:rsid w:val="00456EC1"/>
    <w:rsid w:val="004574B0"/>
    <w:rsid w:val="00461952"/>
    <w:rsid w:val="00461A38"/>
    <w:rsid w:val="00462A46"/>
    <w:rsid w:val="0046349A"/>
    <w:rsid w:val="00463EAC"/>
    <w:rsid w:val="004641DA"/>
    <w:rsid w:val="00464BCF"/>
    <w:rsid w:val="00464D84"/>
    <w:rsid w:val="00466291"/>
    <w:rsid w:val="004666F5"/>
    <w:rsid w:val="00466712"/>
    <w:rsid w:val="00466845"/>
    <w:rsid w:val="004669C2"/>
    <w:rsid w:val="00467982"/>
    <w:rsid w:val="00467C48"/>
    <w:rsid w:val="00470989"/>
    <w:rsid w:val="0047110F"/>
    <w:rsid w:val="0047289C"/>
    <w:rsid w:val="00472F99"/>
    <w:rsid w:val="00473470"/>
    <w:rsid w:val="00473992"/>
    <w:rsid w:val="0047413C"/>
    <w:rsid w:val="00475BD8"/>
    <w:rsid w:val="00477D38"/>
    <w:rsid w:val="00480D88"/>
    <w:rsid w:val="00481850"/>
    <w:rsid w:val="004826BC"/>
    <w:rsid w:val="00483C5A"/>
    <w:rsid w:val="00483F8A"/>
    <w:rsid w:val="00484F3D"/>
    <w:rsid w:val="00490511"/>
    <w:rsid w:val="00491160"/>
    <w:rsid w:val="00492675"/>
    <w:rsid w:val="00494DEE"/>
    <w:rsid w:val="00495215"/>
    <w:rsid w:val="00496887"/>
    <w:rsid w:val="00496FD0"/>
    <w:rsid w:val="004A0601"/>
    <w:rsid w:val="004A12EB"/>
    <w:rsid w:val="004A3430"/>
    <w:rsid w:val="004A4A44"/>
    <w:rsid w:val="004A4AF7"/>
    <w:rsid w:val="004A5208"/>
    <w:rsid w:val="004A6894"/>
    <w:rsid w:val="004A7445"/>
    <w:rsid w:val="004A7482"/>
    <w:rsid w:val="004B0161"/>
    <w:rsid w:val="004B146F"/>
    <w:rsid w:val="004B1E97"/>
    <w:rsid w:val="004B2438"/>
    <w:rsid w:val="004B2DA9"/>
    <w:rsid w:val="004B337D"/>
    <w:rsid w:val="004B38D1"/>
    <w:rsid w:val="004B4329"/>
    <w:rsid w:val="004B50A4"/>
    <w:rsid w:val="004B6A4C"/>
    <w:rsid w:val="004B7986"/>
    <w:rsid w:val="004B7BF3"/>
    <w:rsid w:val="004C01D5"/>
    <w:rsid w:val="004C0790"/>
    <w:rsid w:val="004C1526"/>
    <w:rsid w:val="004C1F80"/>
    <w:rsid w:val="004C24EF"/>
    <w:rsid w:val="004C46B6"/>
    <w:rsid w:val="004C6D25"/>
    <w:rsid w:val="004C6E41"/>
    <w:rsid w:val="004C742B"/>
    <w:rsid w:val="004C7C10"/>
    <w:rsid w:val="004D0D36"/>
    <w:rsid w:val="004D1078"/>
    <w:rsid w:val="004D1DE4"/>
    <w:rsid w:val="004D331D"/>
    <w:rsid w:val="004D520B"/>
    <w:rsid w:val="004D6256"/>
    <w:rsid w:val="004D63BB"/>
    <w:rsid w:val="004D7E47"/>
    <w:rsid w:val="004E085A"/>
    <w:rsid w:val="004E2230"/>
    <w:rsid w:val="004E2FB0"/>
    <w:rsid w:val="004E3262"/>
    <w:rsid w:val="004E34B1"/>
    <w:rsid w:val="004E3818"/>
    <w:rsid w:val="004E436F"/>
    <w:rsid w:val="004E4780"/>
    <w:rsid w:val="004E5857"/>
    <w:rsid w:val="004E6BF7"/>
    <w:rsid w:val="004E73C8"/>
    <w:rsid w:val="004F0768"/>
    <w:rsid w:val="004F0A84"/>
    <w:rsid w:val="004F0E76"/>
    <w:rsid w:val="004F13BD"/>
    <w:rsid w:val="004F203F"/>
    <w:rsid w:val="004F2E7B"/>
    <w:rsid w:val="004F3109"/>
    <w:rsid w:val="004F4210"/>
    <w:rsid w:val="004F5CF1"/>
    <w:rsid w:val="004F5E12"/>
    <w:rsid w:val="004F5E45"/>
    <w:rsid w:val="004F6205"/>
    <w:rsid w:val="004F6473"/>
    <w:rsid w:val="004F64C1"/>
    <w:rsid w:val="004F7A23"/>
    <w:rsid w:val="004F7BA6"/>
    <w:rsid w:val="005008DA"/>
    <w:rsid w:val="005022F6"/>
    <w:rsid w:val="00502CE2"/>
    <w:rsid w:val="0050425C"/>
    <w:rsid w:val="00505274"/>
    <w:rsid w:val="00506613"/>
    <w:rsid w:val="00506F7B"/>
    <w:rsid w:val="0050718B"/>
    <w:rsid w:val="005071FA"/>
    <w:rsid w:val="00507821"/>
    <w:rsid w:val="00507CBC"/>
    <w:rsid w:val="00507FDA"/>
    <w:rsid w:val="005104E0"/>
    <w:rsid w:val="00510A1E"/>
    <w:rsid w:val="0051174E"/>
    <w:rsid w:val="0051247E"/>
    <w:rsid w:val="00512E49"/>
    <w:rsid w:val="00513FE8"/>
    <w:rsid w:val="00515320"/>
    <w:rsid w:val="00515B0C"/>
    <w:rsid w:val="0051638E"/>
    <w:rsid w:val="00516497"/>
    <w:rsid w:val="00516548"/>
    <w:rsid w:val="00516A06"/>
    <w:rsid w:val="00520CB0"/>
    <w:rsid w:val="00526518"/>
    <w:rsid w:val="005305DC"/>
    <w:rsid w:val="00530C9C"/>
    <w:rsid w:val="00531DE5"/>
    <w:rsid w:val="00533364"/>
    <w:rsid w:val="005338FE"/>
    <w:rsid w:val="00534AF2"/>
    <w:rsid w:val="005354E1"/>
    <w:rsid w:val="005368C5"/>
    <w:rsid w:val="00540CB0"/>
    <w:rsid w:val="005410ED"/>
    <w:rsid w:val="00541925"/>
    <w:rsid w:val="005422B8"/>
    <w:rsid w:val="00544509"/>
    <w:rsid w:val="00544651"/>
    <w:rsid w:val="00544BF5"/>
    <w:rsid w:val="00545CDC"/>
    <w:rsid w:val="005473C4"/>
    <w:rsid w:val="00551781"/>
    <w:rsid w:val="0055256B"/>
    <w:rsid w:val="005528D5"/>
    <w:rsid w:val="005529A6"/>
    <w:rsid w:val="00554157"/>
    <w:rsid w:val="00554772"/>
    <w:rsid w:val="005567D2"/>
    <w:rsid w:val="00557EDF"/>
    <w:rsid w:val="00562E67"/>
    <w:rsid w:val="0056345B"/>
    <w:rsid w:val="00563521"/>
    <w:rsid w:val="00563FE7"/>
    <w:rsid w:val="005645A0"/>
    <w:rsid w:val="005646A5"/>
    <w:rsid w:val="005660A2"/>
    <w:rsid w:val="005665AF"/>
    <w:rsid w:val="005668E9"/>
    <w:rsid w:val="00570023"/>
    <w:rsid w:val="0057107E"/>
    <w:rsid w:val="00571906"/>
    <w:rsid w:val="00573FF5"/>
    <w:rsid w:val="0057470E"/>
    <w:rsid w:val="00574EA8"/>
    <w:rsid w:val="00575193"/>
    <w:rsid w:val="00576C2A"/>
    <w:rsid w:val="00577E8F"/>
    <w:rsid w:val="00580360"/>
    <w:rsid w:val="00582212"/>
    <w:rsid w:val="0058299B"/>
    <w:rsid w:val="00582F70"/>
    <w:rsid w:val="00583732"/>
    <w:rsid w:val="00583971"/>
    <w:rsid w:val="00583A66"/>
    <w:rsid w:val="00583BC4"/>
    <w:rsid w:val="00585BBF"/>
    <w:rsid w:val="00590DDC"/>
    <w:rsid w:val="00591859"/>
    <w:rsid w:val="00593F18"/>
    <w:rsid w:val="00597F93"/>
    <w:rsid w:val="005A0564"/>
    <w:rsid w:val="005A0567"/>
    <w:rsid w:val="005A07C8"/>
    <w:rsid w:val="005A0D69"/>
    <w:rsid w:val="005A1756"/>
    <w:rsid w:val="005A23D8"/>
    <w:rsid w:val="005A3102"/>
    <w:rsid w:val="005A3455"/>
    <w:rsid w:val="005A37E4"/>
    <w:rsid w:val="005A411C"/>
    <w:rsid w:val="005A4C09"/>
    <w:rsid w:val="005A4DA8"/>
    <w:rsid w:val="005A57D2"/>
    <w:rsid w:val="005A687D"/>
    <w:rsid w:val="005A69BF"/>
    <w:rsid w:val="005A6A84"/>
    <w:rsid w:val="005A6EF3"/>
    <w:rsid w:val="005B01C5"/>
    <w:rsid w:val="005B02D8"/>
    <w:rsid w:val="005B0F23"/>
    <w:rsid w:val="005B106B"/>
    <w:rsid w:val="005B1178"/>
    <w:rsid w:val="005B1EC3"/>
    <w:rsid w:val="005B29C3"/>
    <w:rsid w:val="005B2F8E"/>
    <w:rsid w:val="005B4BC7"/>
    <w:rsid w:val="005B57BE"/>
    <w:rsid w:val="005B5C14"/>
    <w:rsid w:val="005B5F9E"/>
    <w:rsid w:val="005B60D1"/>
    <w:rsid w:val="005C0C3B"/>
    <w:rsid w:val="005C1A66"/>
    <w:rsid w:val="005C1FA3"/>
    <w:rsid w:val="005C2673"/>
    <w:rsid w:val="005C34F8"/>
    <w:rsid w:val="005C40B0"/>
    <w:rsid w:val="005C42EF"/>
    <w:rsid w:val="005C5364"/>
    <w:rsid w:val="005C6DE4"/>
    <w:rsid w:val="005D0816"/>
    <w:rsid w:val="005D321A"/>
    <w:rsid w:val="005D3776"/>
    <w:rsid w:val="005D51F5"/>
    <w:rsid w:val="005D582E"/>
    <w:rsid w:val="005D5D8A"/>
    <w:rsid w:val="005D6373"/>
    <w:rsid w:val="005D6550"/>
    <w:rsid w:val="005D693F"/>
    <w:rsid w:val="005E0B68"/>
    <w:rsid w:val="005E0EC3"/>
    <w:rsid w:val="005E2B4E"/>
    <w:rsid w:val="005E2E18"/>
    <w:rsid w:val="005E355C"/>
    <w:rsid w:val="005E3796"/>
    <w:rsid w:val="005E488E"/>
    <w:rsid w:val="005E5CD4"/>
    <w:rsid w:val="005E7019"/>
    <w:rsid w:val="005F0811"/>
    <w:rsid w:val="005F1904"/>
    <w:rsid w:val="005F261F"/>
    <w:rsid w:val="005F3D29"/>
    <w:rsid w:val="005F41E7"/>
    <w:rsid w:val="005F4ED5"/>
    <w:rsid w:val="005F58EA"/>
    <w:rsid w:val="005F6F26"/>
    <w:rsid w:val="005F7EAC"/>
    <w:rsid w:val="006014D4"/>
    <w:rsid w:val="00602DA7"/>
    <w:rsid w:val="0060456B"/>
    <w:rsid w:val="00604DFB"/>
    <w:rsid w:val="00605307"/>
    <w:rsid w:val="006054A1"/>
    <w:rsid w:val="006059D1"/>
    <w:rsid w:val="006066F3"/>
    <w:rsid w:val="0060672F"/>
    <w:rsid w:val="0060732C"/>
    <w:rsid w:val="0060768E"/>
    <w:rsid w:val="0061010F"/>
    <w:rsid w:val="00610719"/>
    <w:rsid w:val="006109A3"/>
    <w:rsid w:val="006109C7"/>
    <w:rsid w:val="00610F15"/>
    <w:rsid w:val="0061128C"/>
    <w:rsid w:val="00611CD9"/>
    <w:rsid w:val="006120B6"/>
    <w:rsid w:val="006139A1"/>
    <w:rsid w:val="00613E2D"/>
    <w:rsid w:val="00615A88"/>
    <w:rsid w:val="00615B4B"/>
    <w:rsid w:val="00615B7E"/>
    <w:rsid w:val="0061627C"/>
    <w:rsid w:val="00616AD4"/>
    <w:rsid w:val="00616FB7"/>
    <w:rsid w:val="0062232F"/>
    <w:rsid w:val="00624BBC"/>
    <w:rsid w:val="00624DA3"/>
    <w:rsid w:val="00625802"/>
    <w:rsid w:val="00625937"/>
    <w:rsid w:val="00626F52"/>
    <w:rsid w:val="00627D88"/>
    <w:rsid w:val="00630152"/>
    <w:rsid w:val="0063112A"/>
    <w:rsid w:val="00632069"/>
    <w:rsid w:val="006323B7"/>
    <w:rsid w:val="006326BA"/>
    <w:rsid w:val="00633AA8"/>
    <w:rsid w:val="0063421A"/>
    <w:rsid w:val="00634466"/>
    <w:rsid w:val="00634B4E"/>
    <w:rsid w:val="00635221"/>
    <w:rsid w:val="00635226"/>
    <w:rsid w:val="00635B0A"/>
    <w:rsid w:val="0063632D"/>
    <w:rsid w:val="0063695D"/>
    <w:rsid w:val="00637968"/>
    <w:rsid w:val="00637CFC"/>
    <w:rsid w:val="006405B5"/>
    <w:rsid w:val="00640A41"/>
    <w:rsid w:val="006411F7"/>
    <w:rsid w:val="00643C3C"/>
    <w:rsid w:val="00643C42"/>
    <w:rsid w:val="00643CB8"/>
    <w:rsid w:val="006451D2"/>
    <w:rsid w:val="006461B2"/>
    <w:rsid w:val="006468A0"/>
    <w:rsid w:val="0065082E"/>
    <w:rsid w:val="00650CE0"/>
    <w:rsid w:val="00651342"/>
    <w:rsid w:val="0065134F"/>
    <w:rsid w:val="00651F7F"/>
    <w:rsid w:val="00651FBA"/>
    <w:rsid w:val="0065251C"/>
    <w:rsid w:val="00653386"/>
    <w:rsid w:val="00654EAF"/>
    <w:rsid w:val="00655AAE"/>
    <w:rsid w:val="006561D8"/>
    <w:rsid w:val="00656722"/>
    <w:rsid w:val="00656881"/>
    <w:rsid w:val="00657F27"/>
    <w:rsid w:val="00660872"/>
    <w:rsid w:val="00660D17"/>
    <w:rsid w:val="00661F03"/>
    <w:rsid w:val="006628E2"/>
    <w:rsid w:val="00663C68"/>
    <w:rsid w:val="00664907"/>
    <w:rsid w:val="006653A3"/>
    <w:rsid w:val="00665524"/>
    <w:rsid w:val="006655F7"/>
    <w:rsid w:val="0066576E"/>
    <w:rsid w:val="0066733B"/>
    <w:rsid w:val="00670074"/>
    <w:rsid w:val="006700E8"/>
    <w:rsid w:val="006701F3"/>
    <w:rsid w:val="00671026"/>
    <w:rsid w:val="006716FB"/>
    <w:rsid w:val="00671948"/>
    <w:rsid w:val="00672457"/>
    <w:rsid w:val="006724A3"/>
    <w:rsid w:val="006724FA"/>
    <w:rsid w:val="0067486B"/>
    <w:rsid w:val="00674DC7"/>
    <w:rsid w:val="00675102"/>
    <w:rsid w:val="00676F69"/>
    <w:rsid w:val="00677AEE"/>
    <w:rsid w:val="0068073E"/>
    <w:rsid w:val="00680DF1"/>
    <w:rsid w:val="00681761"/>
    <w:rsid w:val="006818AE"/>
    <w:rsid w:val="006827AD"/>
    <w:rsid w:val="00682E64"/>
    <w:rsid w:val="006834A1"/>
    <w:rsid w:val="006834CB"/>
    <w:rsid w:val="0068546C"/>
    <w:rsid w:val="00685A66"/>
    <w:rsid w:val="0068618B"/>
    <w:rsid w:val="00686338"/>
    <w:rsid w:val="006909B7"/>
    <w:rsid w:val="00691276"/>
    <w:rsid w:val="0069177F"/>
    <w:rsid w:val="006918A9"/>
    <w:rsid w:val="006920B1"/>
    <w:rsid w:val="006920E0"/>
    <w:rsid w:val="00692AB0"/>
    <w:rsid w:val="006930E0"/>
    <w:rsid w:val="0069364A"/>
    <w:rsid w:val="0069379B"/>
    <w:rsid w:val="00693F77"/>
    <w:rsid w:val="00695B9A"/>
    <w:rsid w:val="00696DC8"/>
    <w:rsid w:val="006A05FE"/>
    <w:rsid w:val="006A0A78"/>
    <w:rsid w:val="006A1549"/>
    <w:rsid w:val="006A25BA"/>
    <w:rsid w:val="006A3150"/>
    <w:rsid w:val="006A4FF7"/>
    <w:rsid w:val="006A6158"/>
    <w:rsid w:val="006A6A45"/>
    <w:rsid w:val="006A73FB"/>
    <w:rsid w:val="006A74DD"/>
    <w:rsid w:val="006A7C6F"/>
    <w:rsid w:val="006A7E26"/>
    <w:rsid w:val="006B0259"/>
    <w:rsid w:val="006B02E4"/>
    <w:rsid w:val="006B02F1"/>
    <w:rsid w:val="006B037B"/>
    <w:rsid w:val="006B1AE0"/>
    <w:rsid w:val="006B2A15"/>
    <w:rsid w:val="006B3623"/>
    <w:rsid w:val="006B544B"/>
    <w:rsid w:val="006B5C65"/>
    <w:rsid w:val="006B6AB7"/>
    <w:rsid w:val="006C18D1"/>
    <w:rsid w:val="006C2388"/>
    <w:rsid w:val="006C27A6"/>
    <w:rsid w:val="006C27C3"/>
    <w:rsid w:val="006C3C31"/>
    <w:rsid w:val="006C4158"/>
    <w:rsid w:val="006C499F"/>
    <w:rsid w:val="006C5E38"/>
    <w:rsid w:val="006C762C"/>
    <w:rsid w:val="006D17D4"/>
    <w:rsid w:val="006D1E35"/>
    <w:rsid w:val="006D2F84"/>
    <w:rsid w:val="006D343D"/>
    <w:rsid w:val="006D351C"/>
    <w:rsid w:val="006D35E0"/>
    <w:rsid w:val="006D4CF0"/>
    <w:rsid w:val="006D5193"/>
    <w:rsid w:val="006D55E3"/>
    <w:rsid w:val="006D62F5"/>
    <w:rsid w:val="006D7565"/>
    <w:rsid w:val="006D78B3"/>
    <w:rsid w:val="006E1130"/>
    <w:rsid w:val="006E1766"/>
    <w:rsid w:val="006E34FD"/>
    <w:rsid w:val="006E3C63"/>
    <w:rsid w:val="006E5CA4"/>
    <w:rsid w:val="006E75BC"/>
    <w:rsid w:val="006F0123"/>
    <w:rsid w:val="006F24E9"/>
    <w:rsid w:val="006F2AD9"/>
    <w:rsid w:val="006F3484"/>
    <w:rsid w:val="006F4071"/>
    <w:rsid w:val="006F508C"/>
    <w:rsid w:val="006F64CB"/>
    <w:rsid w:val="006F76B5"/>
    <w:rsid w:val="00703F00"/>
    <w:rsid w:val="00704C5A"/>
    <w:rsid w:val="00706111"/>
    <w:rsid w:val="00706E05"/>
    <w:rsid w:val="007079AD"/>
    <w:rsid w:val="00707C65"/>
    <w:rsid w:val="007114B5"/>
    <w:rsid w:val="00711E6E"/>
    <w:rsid w:val="00712148"/>
    <w:rsid w:val="0071290E"/>
    <w:rsid w:val="0071311D"/>
    <w:rsid w:val="00713E8A"/>
    <w:rsid w:val="00720124"/>
    <w:rsid w:val="0072054A"/>
    <w:rsid w:val="0072066A"/>
    <w:rsid w:val="00720B62"/>
    <w:rsid w:val="007210E0"/>
    <w:rsid w:val="007228C7"/>
    <w:rsid w:val="00723664"/>
    <w:rsid w:val="007236B6"/>
    <w:rsid w:val="00723E23"/>
    <w:rsid w:val="007247A6"/>
    <w:rsid w:val="00724E31"/>
    <w:rsid w:val="0072593B"/>
    <w:rsid w:val="0072611A"/>
    <w:rsid w:val="007271AB"/>
    <w:rsid w:val="007303F4"/>
    <w:rsid w:val="00730C20"/>
    <w:rsid w:val="007326D9"/>
    <w:rsid w:val="0073365D"/>
    <w:rsid w:val="00733D28"/>
    <w:rsid w:val="0073414B"/>
    <w:rsid w:val="00735DD1"/>
    <w:rsid w:val="00736E44"/>
    <w:rsid w:val="00741D93"/>
    <w:rsid w:val="0074268B"/>
    <w:rsid w:val="007427F1"/>
    <w:rsid w:val="00742ABA"/>
    <w:rsid w:val="00742B99"/>
    <w:rsid w:val="00743989"/>
    <w:rsid w:val="00744046"/>
    <w:rsid w:val="0074441E"/>
    <w:rsid w:val="007453D9"/>
    <w:rsid w:val="00745975"/>
    <w:rsid w:val="0075051A"/>
    <w:rsid w:val="00750527"/>
    <w:rsid w:val="00750830"/>
    <w:rsid w:val="00750EDB"/>
    <w:rsid w:val="00750F03"/>
    <w:rsid w:val="0075189A"/>
    <w:rsid w:val="007518AF"/>
    <w:rsid w:val="0075234C"/>
    <w:rsid w:val="0075293E"/>
    <w:rsid w:val="00753966"/>
    <w:rsid w:val="00753A7F"/>
    <w:rsid w:val="00754AB5"/>
    <w:rsid w:val="00754D8A"/>
    <w:rsid w:val="00755D54"/>
    <w:rsid w:val="00757418"/>
    <w:rsid w:val="007576A0"/>
    <w:rsid w:val="00757FB0"/>
    <w:rsid w:val="007612D2"/>
    <w:rsid w:val="007613E4"/>
    <w:rsid w:val="00761584"/>
    <w:rsid w:val="00765830"/>
    <w:rsid w:val="00765A7C"/>
    <w:rsid w:val="00766835"/>
    <w:rsid w:val="0076717E"/>
    <w:rsid w:val="00767BCC"/>
    <w:rsid w:val="007702A3"/>
    <w:rsid w:val="007712A3"/>
    <w:rsid w:val="007712BD"/>
    <w:rsid w:val="00771D83"/>
    <w:rsid w:val="00772140"/>
    <w:rsid w:val="00772D33"/>
    <w:rsid w:val="007735A7"/>
    <w:rsid w:val="007744F3"/>
    <w:rsid w:val="00774BBC"/>
    <w:rsid w:val="00775876"/>
    <w:rsid w:val="00775A8F"/>
    <w:rsid w:val="00775C5B"/>
    <w:rsid w:val="00776415"/>
    <w:rsid w:val="00776530"/>
    <w:rsid w:val="0077688C"/>
    <w:rsid w:val="00777C49"/>
    <w:rsid w:val="00777E0E"/>
    <w:rsid w:val="00777E26"/>
    <w:rsid w:val="007801D7"/>
    <w:rsid w:val="00781A0D"/>
    <w:rsid w:val="00782655"/>
    <w:rsid w:val="00784BEA"/>
    <w:rsid w:val="007858D3"/>
    <w:rsid w:val="00787C80"/>
    <w:rsid w:val="0079000D"/>
    <w:rsid w:val="00790981"/>
    <w:rsid w:val="00791274"/>
    <w:rsid w:val="00791F8A"/>
    <w:rsid w:val="0079200B"/>
    <w:rsid w:val="0079204C"/>
    <w:rsid w:val="00792065"/>
    <w:rsid w:val="00793411"/>
    <w:rsid w:val="007950B7"/>
    <w:rsid w:val="007954B9"/>
    <w:rsid w:val="00795EEC"/>
    <w:rsid w:val="007969A1"/>
    <w:rsid w:val="00796A8B"/>
    <w:rsid w:val="007A041F"/>
    <w:rsid w:val="007A1398"/>
    <w:rsid w:val="007A20EC"/>
    <w:rsid w:val="007A24A5"/>
    <w:rsid w:val="007A2D40"/>
    <w:rsid w:val="007A4F1D"/>
    <w:rsid w:val="007A4F27"/>
    <w:rsid w:val="007A5137"/>
    <w:rsid w:val="007A5632"/>
    <w:rsid w:val="007A742E"/>
    <w:rsid w:val="007B0863"/>
    <w:rsid w:val="007B141B"/>
    <w:rsid w:val="007B4441"/>
    <w:rsid w:val="007B4B8D"/>
    <w:rsid w:val="007B4DAB"/>
    <w:rsid w:val="007B5CBC"/>
    <w:rsid w:val="007C0563"/>
    <w:rsid w:val="007C0FFF"/>
    <w:rsid w:val="007C1D43"/>
    <w:rsid w:val="007C28A7"/>
    <w:rsid w:val="007C29F1"/>
    <w:rsid w:val="007C3F8E"/>
    <w:rsid w:val="007C4F89"/>
    <w:rsid w:val="007C53EE"/>
    <w:rsid w:val="007C77E6"/>
    <w:rsid w:val="007D232B"/>
    <w:rsid w:val="007D2A8A"/>
    <w:rsid w:val="007D339F"/>
    <w:rsid w:val="007D3B0B"/>
    <w:rsid w:val="007D43F5"/>
    <w:rsid w:val="007D4994"/>
    <w:rsid w:val="007D4C81"/>
    <w:rsid w:val="007D4E7E"/>
    <w:rsid w:val="007D5B09"/>
    <w:rsid w:val="007D63C0"/>
    <w:rsid w:val="007D6866"/>
    <w:rsid w:val="007D78F7"/>
    <w:rsid w:val="007E1F57"/>
    <w:rsid w:val="007E376D"/>
    <w:rsid w:val="007E3B66"/>
    <w:rsid w:val="007E43F7"/>
    <w:rsid w:val="007E4402"/>
    <w:rsid w:val="007E7850"/>
    <w:rsid w:val="007E7926"/>
    <w:rsid w:val="007F0612"/>
    <w:rsid w:val="007F06B5"/>
    <w:rsid w:val="007F0EAD"/>
    <w:rsid w:val="007F0F96"/>
    <w:rsid w:val="007F1CC4"/>
    <w:rsid w:val="007F1EC5"/>
    <w:rsid w:val="007F2ADB"/>
    <w:rsid w:val="007F453C"/>
    <w:rsid w:val="007F4815"/>
    <w:rsid w:val="007F5FED"/>
    <w:rsid w:val="007F6267"/>
    <w:rsid w:val="007F6608"/>
    <w:rsid w:val="007F6C38"/>
    <w:rsid w:val="007F77E8"/>
    <w:rsid w:val="00800A59"/>
    <w:rsid w:val="00800BA2"/>
    <w:rsid w:val="008025E9"/>
    <w:rsid w:val="00802FA6"/>
    <w:rsid w:val="008036EE"/>
    <w:rsid w:val="00805079"/>
    <w:rsid w:val="00812AA5"/>
    <w:rsid w:val="008135B1"/>
    <w:rsid w:val="00813715"/>
    <w:rsid w:val="00814E57"/>
    <w:rsid w:val="00815947"/>
    <w:rsid w:val="00815BB2"/>
    <w:rsid w:val="00815EC4"/>
    <w:rsid w:val="00817387"/>
    <w:rsid w:val="00822A51"/>
    <w:rsid w:val="00822DAB"/>
    <w:rsid w:val="0082431A"/>
    <w:rsid w:val="00824F28"/>
    <w:rsid w:val="00826440"/>
    <w:rsid w:val="008264DF"/>
    <w:rsid w:val="0082652A"/>
    <w:rsid w:val="008279D2"/>
    <w:rsid w:val="00830BE7"/>
    <w:rsid w:val="0083186E"/>
    <w:rsid w:val="00831A7B"/>
    <w:rsid w:val="00831EA0"/>
    <w:rsid w:val="00832410"/>
    <w:rsid w:val="008324FA"/>
    <w:rsid w:val="00832BE1"/>
    <w:rsid w:val="00832FEB"/>
    <w:rsid w:val="00834BD6"/>
    <w:rsid w:val="0083513D"/>
    <w:rsid w:val="00835CA6"/>
    <w:rsid w:val="00836FAC"/>
    <w:rsid w:val="008370B4"/>
    <w:rsid w:val="00840BDE"/>
    <w:rsid w:val="00840F19"/>
    <w:rsid w:val="0084126B"/>
    <w:rsid w:val="0084130E"/>
    <w:rsid w:val="00841762"/>
    <w:rsid w:val="008428BE"/>
    <w:rsid w:val="00842927"/>
    <w:rsid w:val="00843296"/>
    <w:rsid w:val="0084532B"/>
    <w:rsid w:val="00845356"/>
    <w:rsid w:val="0084669E"/>
    <w:rsid w:val="00846CF8"/>
    <w:rsid w:val="0084708D"/>
    <w:rsid w:val="00847EFE"/>
    <w:rsid w:val="00850B85"/>
    <w:rsid w:val="0085183F"/>
    <w:rsid w:val="008518B2"/>
    <w:rsid w:val="00851A03"/>
    <w:rsid w:val="00851D3A"/>
    <w:rsid w:val="00852907"/>
    <w:rsid w:val="008536F0"/>
    <w:rsid w:val="0085390B"/>
    <w:rsid w:val="00853EE6"/>
    <w:rsid w:val="008558C1"/>
    <w:rsid w:val="00855A0E"/>
    <w:rsid w:val="00857084"/>
    <w:rsid w:val="0085796A"/>
    <w:rsid w:val="00857EC7"/>
    <w:rsid w:val="00860DE6"/>
    <w:rsid w:val="00861256"/>
    <w:rsid w:val="0086234D"/>
    <w:rsid w:val="00863572"/>
    <w:rsid w:val="008662C7"/>
    <w:rsid w:val="008662EE"/>
    <w:rsid w:val="008663B7"/>
    <w:rsid w:val="00867AF2"/>
    <w:rsid w:val="008711D6"/>
    <w:rsid w:val="00872EF6"/>
    <w:rsid w:val="00873B33"/>
    <w:rsid w:val="00874553"/>
    <w:rsid w:val="00876956"/>
    <w:rsid w:val="008771C6"/>
    <w:rsid w:val="00880007"/>
    <w:rsid w:val="00881F45"/>
    <w:rsid w:val="00882842"/>
    <w:rsid w:val="00884672"/>
    <w:rsid w:val="00884989"/>
    <w:rsid w:val="00884DCD"/>
    <w:rsid w:val="00885AD9"/>
    <w:rsid w:val="00887E1E"/>
    <w:rsid w:val="008914BD"/>
    <w:rsid w:val="0089301D"/>
    <w:rsid w:val="00893E19"/>
    <w:rsid w:val="00893FE7"/>
    <w:rsid w:val="00896DA5"/>
    <w:rsid w:val="00897D03"/>
    <w:rsid w:val="00897D25"/>
    <w:rsid w:val="008A21AD"/>
    <w:rsid w:val="008A2737"/>
    <w:rsid w:val="008A5FD5"/>
    <w:rsid w:val="008B085E"/>
    <w:rsid w:val="008B0D48"/>
    <w:rsid w:val="008B2E39"/>
    <w:rsid w:val="008B3D38"/>
    <w:rsid w:val="008B4352"/>
    <w:rsid w:val="008B5029"/>
    <w:rsid w:val="008B5F21"/>
    <w:rsid w:val="008C2975"/>
    <w:rsid w:val="008C2A35"/>
    <w:rsid w:val="008C2D69"/>
    <w:rsid w:val="008C39D7"/>
    <w:rsid w:val="008C3CE4"/>
    <w:rsid w:val="008C5A56"/>
    <w:rsid w:val="008C6374"/>
    <w:rsid w:val="008C738A"/>
    <w:rsid w:val="008C77E9"/>
    <w:rsid w:val="008C7BE3"/>
    <w:rsid w:val="008C7D6C"/>
    <w:rsid w:val="008D10B6"/>
    <w:rsid w:val="008D2739"/>
    <w:rsid w:val="008D2EE2"/>
    <w:rsid w:val="008D31FC"/>
    <w:rsid w:val="008D35E1"/>
    <w:rsid w:val="008D45A6"/>
    <w:rsid w:val="008D4CDF"/>
    <w:rsid w:val="008D5307"/>
    <w:rsid w:val="008D65BA"/>
    <w:rsid w:val="008D7109"/>
    <w:rsid w:val="008D7510"/>
    <w:rsid w:val="008E02CB"/>
    <w:rsid w:val="008E0674"/>
    <w:rsid w:val="008E0C72"/>
    <w:rsid w:val="008E13C3"/>
    <w:rsid w:val="008E227D"/>
    <w:rsid w:val="008E3106"/>
    <w:rsid w:val="008E36DC"/>
    <w:rsid w:val="008E3E3E"/>
    <w:rsid w:val="008E5C76"/>
    <w:rsid w:val="008E77D3"/>
    <w:rsid w:val="008E7BB9"/>
    <w:rsid w:val="008F0A90"/>
    <w:rsid w:val="008F3B15"/>
    <w:rsid w:val="008F42E9"/>
    <w:rsid w:val="008F4613"/>
    <w:rsid w:val="008F47D3"/>
    <w:rsid w:val="008F53E4"/>
    <w:rsid w:val="008F5665"/>
    <w:rsid w:val="008F658D"/>
    <w:rsid w:val="008F7A38"/>
    <w:rsid w:val="008F7ECB"/>
    <w:rsid w:val="009002F8"/>
    <w:rsid w:val="00900BBA"/>
    <w:rsid w:val="00901B5B"/>
    <w:rsid w:val="009022BC"/>
    <w:rsid w:val="00902C8D"/>
    <w:rsid w:val="009047C8"/>
    <w:rsid w:val="00906E36"/>
    <w:rsid w:val="00906F38"/>
    <w:rsid w:val="009078A1"/>
    <w:rsid w:val="009116BF"/>
    <w:rsid w:val="00911DE3"/>
    <w:rsid w:val="00912072"/>
    <w:rsid w:val="0091227D"/>
    <w:rsid w:val="00912BB7"/>
    <w:rsid w:val="00914FE9"/>
    <w:rsid w:val="00915200"/>
    <w:rsid w:val="0091694E"/>
    <w:rsid w:val="00916EE2"/>
    <w:rsid w:val="009178E7"/>
    <w:rsid w:val="009179A3"/>
    <w:rsid w:val="009219BF"/>
    <w:rsid w:val="00921AE9"/>
    <w:rsid w:val="009221E3"/>
    <w:rsid w:val="00922D48"/>
    <w:rsid w:val="009240A2"/>
    <w:rsid w:val="00924178"/>
    <w:rsid w:val="00924FC5"/>
    <w:rsid w:val="009252A7"/>
    <w:rsid w:val="00925978"/>
    <w:rsid w:val="00925B88"/>
    <w:rsid w:val="00926D43"/>
    <w:rsid w:val="009328DD"/>
    <w:rsid w:val="0093303D"/>
    <w:rsid w:val="00933265"/>
    <w:rsid w:val="00933817"/>
    <w:rsid w:val="00933EF1"/>
    <w:rsid w:val="00934D9F"/>
    <w:rsid w:val="009363E9"/>
    <w:rsid w:val="00942B4C"/>
    <w:rsid w:val="0094569B"/>
    <w:rsid w:val="0094614F"/>
    <w:rsid w:val="00946281"/>
    <w:rsid w:val="009469D7"/>
    <w:rsid w:val="00946EA4"/>
    <w:rsid w:val="0094769F"/>
    <w:rsid w:val="0095107A"/>
    <w:rsid w:val="009512BB"/>
    <w:rsid w:val="00953122"/>
    <w:rsid w:val="0095348C"/>
    <w:rsid w:val="00953D81"/>
    <w:rsid w:val="00957130"/>
    <w:rsid w:val="00957CDA"/>
    <w:rsid w:val="00961D92"/>
    <w:rsid w:val="00962667"/>
    <w:rsid w:val="00962834"/>
    <w:rsid w:val="00962A72"/>
    <w:rsid w:val="00962AA8"/>
    <w:rsid w:val="00963843"/>
    <w:rsid w:val="009643A9"/>
    <w:rsid w:val="009646F8"/>
    <w:rsid w:val="00964D93"/>
    <w:rsid w:val="00970AD2"/>
    <w:rsid w:val="0097172A"/>
    <w:rsid w:val="00971EA8"/>
    <w:rsid w:val="00972715"/>
    <w:rsid w:val="00972A0D"/>
    <w:rsid w:val="00973BC3"/>
    <w:rsid w:val="00974875"/>
    <w:rsid w:val="00975066"/>
    <w:rsid w:val="009756D4"/>
    <w:rsid w:val="00975CCC"/>
    <w:rsid w:val="00976D59"/>
    <w:rsid w:val="00977186"/>
    <w:rsid w:val="00977726"/>
    <w:rsid w:val="00984922"/>
    <w:rsid w:val="009849A2"/>
    <w:rsid w:val="00984CFE"/>
    <w:rsid w:val="00985021"/>
    <w:rsid w:val="009859B4"/>
    <w:rsid w:val="00985DA7"/>
    <w:rsid w:val="00987065"/>
    <w:rsid w:val="0098730F"/>
    <w:rsid w:val="00987666"/>
    <w:rsid w:val="00990C42"/>
    <w:rsid w:val="00990CC6"/>
    <w:rsid w:val="00990D01"/>
    <w:rsid w:val="009912C7"/>
    <w:rsid w:val="00994BEA"/>
    <w:rsid w:val="00995CC2"/>
    <w:rsid w:val="00996560"/>
    <w:rsid w:val="00996812"/>
    <w:rsid w:val="00996E9A"/>
    <w:rsid w:val="00996ECA"/>
    <w:rsid w:val="00997D73"/>
    <w:rsid w:val="009A0B49"/>
    <w:rsid w:val="009A0B74"/>
    <w:rsid w:val="009A0C2A"/>
    <w:rsid w:val="009A1305"/>
    <w:rsid w:val="009A3D4A"/>
    <w:rsid w:val="009A4695"/>
    <w:rsid w:val="009A50E1"/>
    <w:rsid w:val="009A62BC"/>
    <w:rsid w:val="009A675D"/>
    <w:rsid w:val="009B0007"/>
    <w:rsid w:val="009B0448"/>
    <w:rsid w:val="009B06A9"/>
    <w:rsid w:val="009B1695"/>
    <w:rsid w:val="009B2303"/>
    <w:rsid w:val="009B2DA4"/>
    <w:rsid w:val="009B359D"/>
    <w:rsid w:val="009B44FD"/>
    <w:rsid w:val="009B5FD4"/>
    <w:rsid w:val="009B6049"/>
    <w:rsid w:val="009B61C8"/>
    <w:rsid w:val="009B729F"/>
    <w:rsid w:val="009C0075"/>
    <w:rsid w:val="009C01E6"/>
    <w:rsid w:val="009C1B7B"/>
    <w:rsid w:val="009C2E4F"/>
    <w:rsid w:val="009C360B"/>
    <w:rsid w:val="009C37CC"/>
    <w:rsid w:val="009C3BCA"/>
    <w:rsid w:val="009C3FE3"/>
    <w:rsid w:val="009C4935"/>
    <w:rsid w:val="009C4F57"/>
    <w:rsid w:val="009C50F2"/>
    <w:rsid w:val="009C6543"/>
    <w:rsid w:val="009C70E7"/>
    <w:rsid w:val="009C7DFB"/>
    <w:rsid w:val="009D0712"/>
    <w:rsid w:val="009D0C3D"/>
    <w:rsid w:val="009D3494"/>
    <w:rsid w:val="009D3696"/>
    <w:rsid w:val="009D461F"/>
    <w:rsid w:val="009D6755"/>
    <w:rsid w:val="009E072C"/>
    <w:rsid w:val="009E0B9D"/>
    <w:rsid w:val="009E1215"/>
    <w:rsid w:val="009E1D07"/>
    <w:rsid w:val="009E3757"/>
    <w:rsid w:val="009E3AD3"/>
    <w:rsid w:val="009E3F12"/>
    <w:rsid w:val="009E4517"/>
    <w:rsid w:val="009E457C"/>
    <w:rsid w:val="009E4AE8"/>
    <w:rsid w:val="009E5F69"/>
    <w:rsid w:val="009E7FA6"/>
    <w:rsid w:val="009F0F47"/>
    <w:rsid w:val="009F1164"/>
    <w:rsid w:val="009F1467"/>
    <w:rsid w:val="009F17CD"/>
    <w:rsid w:val="009F289B"/>
    <w:rsid w:val="009F2EC7"/>
    <w:rsid w:val="009F30CD"/>
    <w:rsid w:val="009F5EA5"/>
    <w:rsid w:val="009F5FCD"/>
    <w:rsid w:val="009F5FD5"/>
    <w:rsid w:val="009F6AE5"/>
    <w:rsid w:val="009F7BEF"/>
    <w:rsid w:val="00A004B0"/>
    <w:rsid w:val="00A011D4"/>
    <w:rsid w:val="00A0147C"/>
    <w:rsid w:val="00A01950"/>
    <w:rsid w:val="00A01FD6"/>
    <w:rsid w:val="00A03694"/>
    <w:rsid w:val="00A03A35"/>
    <w:rsid w:val="00A05993"/>
    <w:rsid w:val="00A0681C"/>
    <w:rsid w:val="00A07E82"/>
    <w:rsid w:val="00A103D2"/>
    <w:rsid w:val="00A10CEC"/>
    <w:rsid w:val="00A1151E"/>
    <w:rsid w:val="00A11604"/>
    <w:rsid w:val="00A11643"/>
    <w:rsid w:val="00A12026"/>
    <w:rsid w:val="00A12EAB"/>
    <w:rsid w:val="00A131FB"/>
    <w:rsid w:val="00A13DDF"/>
    <w:rsid w:val="00A15D5A"/>
    <w:rsid w:val="00A17294"/>
    <w:rsid w:val="00A1773D"/>
    <w:rsid w:val="00A17CC3"/>
    <w:rsid w:val="00A228C5"/>
    <w:rsid w:val="00A229BF"/>
    <w:rsid w:val="00A22C3D"/>
    <w:rsid w:val="00A2455C"/>
    <w:rsid w:val="00A246DB"/>
    <w:rsid w:val="00A24E6D"/>
    <w:rsid w:val="00A25809"/>
    <w:rsid w:val="00A2611B"/>
    <w:rsid w:val="00A26933"/>
    <w:rsid w:val="00A3051F"/>
    <w:rsid w:val="00A3071C"/>
    <w:rsid w:val="00A30729"/>
    <w:rsid w:val="00A30B5D"/>
    <w:rsid w:val="00A31285"/>
    <w:rsid w:val="00A3170C"/>
    <w:rsid w:val="00A320C5"/>
    <w:rsid w:val="00A32608"/>
    <w:rsid w:val="00A32763"/>
    <w:rsid w:val="00A32E6D"/>
    <w:rsid w:val="00A3302D"/>
    <w:rsid w:val="00A34E4B"/>
    <w:rsid w:val="00A358CB"/>
    <w:rsid w:val="00A37CCF"/>
    <w:rsid w:val="00A407A3"/>
    <w:rsid w:val="00A411A5"/>
    <w:rsid w:val="00A4156D"/>
    <w:rsid w:val="00A41F26"/>
    <w:rsid w:val="00A422ED"/>
    <w:rsid w:val="00A44038"/>
    <w:rsid w:val="00A44349"/>
    <w:rsid w:val="00A4544E"/>
    <w:rsid w:val="00A45AAB"/>
    <w:rsid w:val="00A46124"/>
    <w:rsid w:val="00A4628B"/>
    <w:rsid w:val="00A51C7B"/>
    <w:rsid w:val="00A53547"/>
    <w:rsid w:val="00A53798"/>
    <w:rsid w:val="00A54E89"/>
    <w:rsid w:val="00A54EBF"/>
    <w:rsid w:val="00A555BB"/>
    <w:rsid w:val="00A572E3"/>
    <w:rsid w:val="00A60DA8"/>
    <w:rsid w:val="00A627E3"/>
    <w:rsid w:val="00A63924"/>
    <w:rsid w:val="00A64119"/>
    <w:rsid w:val="00A64A57"/>
    <w:rsid w:val="00A6551E"/>
    <w:rsid w:val="00A671FC"/>
    <w:rsid w:val="00A71AFC"/>
    <w:rsid w:val="00A74521"/>
    <w:rsid w:val="00A74527"/>
    <w:rsid w:val="00A755AE"/>
    <w:rsid w:val="00A75A75"/>
    <w:rsid w:val="00A763B6"/>
    <w:rsid w:val="00A76A8D"/>
    <w:rsid w:val="00A775E4"/>
    <w:rsid w:val="00A775FB"/>
    <w:rsid w:val="00A77AA9"/>
    <w:rsid w:val="00A77E90"/>
    <w:rsid w:val="00A8067D"/>
    <w:rsid w:val="00A86D70"/>
    <w:rsid w:val="00A87B58"/>
    <w:rsid w:val="00A87EB7"/>
    <w:rsid w:val="00A90963"/>
    <w:rsid w:val="00A92E9E"/>
    <w:rsid w:val="00A948C2"/>
    <w:rsid w:val="00A94A04"/>
    <w:rsid w:val="00A95E35"/>
    <w:rsid w:val="00A9655F"/>
    <w:rsid w:val="00A97AA4"/>
    <w:rsid w:val="00AA05D2"/>
    <w:rsid w:val="00AA2F2C"/>
    <w:rsid w:val="00AA322C"/>
    <w:rsid w:val="00AA410C"/>
    <w:rsid w:val="00AA5C05"/>
    <w:rsid w:val="00AA66C9"/>
    <w:rsid w:val="00AA7708"/>
    <w:rsid w:val="00AB0B46"/>
    <w:rsid w:val="00AB10D3"/>
    <w:rsid w:val="00AB116D"/>
    <w:rsid w:val="00AB18BA"/>
    <w:rsid w:val="00AB1C10"/>
    <w:rsid w:val="00AB1FC2"/>
    <w:rsid w:val="00AB2BEA"/>
    <w:rsid w:val="00AB4079"/>
    <w:rsid w:val="00AB61FF"/>
    <w:rsid w:val="00AB75BC"/>
    <w:rsid w:val="00AB764A"/>
    <w:rsid w:val="00AC003C"/>
    <w:rsid w:val="00AC01E0"/>
    <w:rsid w:val="00AC1846"/>
    <w:rsid w:val="00AC26DF"/>
    <w:rsid w:val="00AC3600"/>
    <w:rsid w:val="00AC3D78"/>
    <w:rsid w:val="00AC3E0A"/>
    <w:rsid w:val="00AC46EB"/>
    <w:rsid w:val="00AC481C"/>
    <w:rsid w:val="00AC566E"/>
    <w:rsid w:val="00AC6F2F"/>
    <w:rsid w:val="00AC7350"/>
    <w:rsid w:val="00AC7A8A"/>
    <w:rsid w:val="00AC7FD4"/>
    <w:rsid w:val="00AD0845"/>
    <w:rsid w:val="00AD1BD3"/>
    <w:rsid w:val="00AD41DC"/>
    <w:rsid w:val="00AD4B3B"/>
    <w:rsid w:val="00AD61AA"/>
    <w:rsid w:val="00AD6921"/>
    <w:rsid w:val="00AD6CF8"/>
    <w:rsid w:val="00AD6EA5"/>
    <w:rsid w:val="00AD7409"/>
    <w:rsid w:val="00AD7797"/>
    <w:rsid w:val="00AD7C80"/>
    <w:rsid w:val="00AE2F46"/>
    <w:rsid w:val="00AE3095"/>
    <w:rsid w:val="00AE4D0C"/>
    <w:rsid w:val="00AE5367"/>
    <w:rsid w:val="00AE56E2"/>
    <w:rsid w:val="00AE731D"/>
    <w:rsid w:val="00AE7434"/>
    <w:rsid w:val="00AE7D7A"/>
    <w:rsid w:val="00AF0D6C"/>
    <w:rsid w:val="00AF13B6"/>
    <w:rsid w:val="00AF2054"/>
    <w:rsid w:val="00AF2100"/>
    <w:rsid w:val="00AF26EA"/>
    <w:rsid w:val="00AF4641"/>
    <w:rsid w:val="00AF56CB"/>
    <w:rsid w:val="00AF58F4"/>
    <w:rsid w:val="00AF5B12"/>
    <w:rsid w:val="00AF6846"/>
    <w:rsid w:val="00AF685F"/>
    <w:rsid w:val="00AF7273"/>
    <w:rsid w:val="00AF73FC"/>
    <w:rsid w:val="00AF792A"/>
    <w:rsid w:val="00B00F8E"/>
    <w:rsid w:val="00B01D72"/>
    <w:rsid w:val="00B024E7"/>
    <w:rsid w:val="00B04B89"/>
    <w:rsid w:val="00B04D90"/>
    <w:rsid w:val="00B06798"/>
    <w:rsid w:val="00B0717D"/>
    <w:rsid w:val="00B109A3"/>
    <w:rsid w:val="00B110F2"/>
    <w:rsid w:val="00B11B45"/>
    <w:rsid w:val="00B1394C"/>
    <w:rsid w:val="00B13D84"/>
    <w:rsid w:val="00B149AB"/>
    <w:rsid w:val="00B16791"/>
    <w:rsid w:val="00B17DFE"/>
    <w:rsid w:val="00B202D7"/>
    <w:rsid w:val="00B23235"/>
    <w:rsid w:val="00B23281"/>
    <w:rsid w:val="00B233BD"/>
    <w:rsid w:val="00B23B3C"/>
    <w:rsid w:val="00B23E40"/>
    <w:rsid w:val="00B24A2E"/>
    <w:rsid w:val="00B26977"/>
    <w:rsid w:val="00B26A33"/>
    <w:rsid w:val="00B27376"/>
    <w:rsid w:val="00B277DF"/>
    <w:rsid w:val="00B30AF3"/>
    <w:rsid w:val="00B322F9"/>
    <w:rsid w:val="00B3289A"/>
    <w:rsid w:val="00B33A0C"/>
    <w:rsid w:val="00B36671"/>
    <w:rsid w:val="00B366FA"/>
    <w:rsid w:val="00B36CB7"/>
    <w:rsid w:val="00B4186F"/>
    <w:rsid w:val="00B41F1C"/>
    <w:rsid w:val="00B449DF"/>
    <w:rsid w:val="00B4670D"/>
    <w:rsid w:val="00B46F96"/>
    <w:rsid w:val="00B4700C"/>
    <w:rsid w:val="00B476FF"/>
    <w:rsid w:val="00B51125"/>
    <w:rsid w:val="00B512F8"/>
    <w:rsid w:val="00B51381"/>
    <w:rsid w:val="00B529DC"/>
    <w:rsid w:val="00B54F30"/>
    <w:rsid w:val="00B55054"/>
    <w:rsid w:val="00B5509E"/>
    <w:rsid w:val="00B55A95"/>
    <w:rsid w:val="00B566B6"/>
    <w:rsid w:val="00B5701A"/>
    <w:rsid w:val="00B57118"/>
    <w:rsid w:val="00B578B8"/>
    <w:rsid w:val="00B57DF3"/>
    <w:rsid w:val="00B602B0"/>
    <w:rsid w:val="00B60C82"/>
    <w:rsid w:val="00B61BD0"/>
    <w:rsid w:val="00B64760"/>
    <w:rsid w:val="00B65352"/>
    <w:rsid w:val="00B655E9"/>
    <w:rsid w:val="00B6781A"/>
    <w:rsid w:val="00B70658"/>
    <w:rsid w:val="00B708D8"/>
    <w:rsid w:val="00B70F2A"/>
    <w:rsid w:val="00B72ED9"/>
    <w:rsid w:val="00B73D17"/>
    <w:rsid w:val="00B75E4E"/>
    <w:rsid w:val="00B7731A"/>
    <w:rsid w:val="00B77328"/>
    <w:rsid w:val="00B7759D"/>
    <w:rsid w:val="00B80B7F"/>
    <w:rsid w:val="00B81223"/>
    <w:rsid w:val="00B8196D"/>
    <w:rsid w:val="00B825FE"/>
    <w:rsid w:val="00B844CC"/>
    <w:rsid w:val="00B859C6"/>
    <w:rsid w:val="00B85D41"/>
    <w:rsid w:val="00B877FC"/>
    <w:rsid w:val="00B87811"/>
    <w:rsid w:val="00B9176D"/>
    <w:rsid w:val="00B91F36"/>
    <w:rsid w:val="00B92279"/>
    <w:rsid w:val="00B93396"/>
    <w:rsid w:val="00B93A32"/>
    <w:rsid w:val="00B95087"/>
    <w:rsid w:val="00B95FD2"/>
    <w:rsid w:val="00B968E0"/>
    <w:rsid w:val="00B96F97"/>
    <w:rsid w:val="00B96FFD"/>
    <w:rsid w:val="00B9721C"/>
    <w:rsid w:val="00B97353"/>
    <w:rsid w:val="00B97407"/>
    <w:rsid w:val="00BA1D72"/>
    <w:rsid w:val="00BA22AF"/>
    <w:rsid w:val="00BA2A98"/>
    <w:rsid w:val="00BA5560"/>
    <w:rsid w:val="00BA68B7"/>
    <w:rsid w:val="00BA6C68"/>
    <w:rsid w:val="00BA71A9"/>
    <w:rsid w:val="00BB05E3"/>
    <w:rsid w:val="00BB10D6"/>
    <w:rsid w:val="00BB1343"/>
    <w:rsid w:val="00BB1802"/>
    <w:rsid w:val="00BB2013"/>
    <w:rsid w:val="00BB2A18"/>
    <w:rsid w:val="00BB2F5A"/>
    <w:rsid w:val="00BB3A26"/>
    <w:rsid w:val="00BB4FC6"/>
    <w:rsid w:val="00BB5158"/>
    <w:rsid w:val="00BB5DD7"/>
    <w:rsid w:val="00BB67FE"/>
    <w:rsid w:val="00BB726B"/>
    <w:rsid w:val="00BB7BC7"/>
    <w:rsid w:val="00BB7C59"/>
    <w:rsid w:val="00BC03D7"/>
    <w:rsid w:val="00BC12BD"/>
    <w:rsid w:val="00BC2303"/>
    <w:rsid w:val="00BC2762"/>
    <w:rsid w:val="00BC37F7"/>
    <w:rsid w:val="00BC4037"/>
    <w:rsid w:val="00BC4908"/>
    <w:rsid w:val="00BC4B5C"/>
    <w:rsid w:val="00BC55B7"/>
    <w:rsid w:val="00BC5EA2"/>
    <w:rsid w:val="00BC63D1"/>
    <w:rsid w:val="00BC77C2"/>
    <w:rsid w:val="00BD0B39"/>
    <w:rsid w:val="00BD0CAA"/>
    <w:rsid w:val="00BD2678"/>
    <w:rsid w:val="00BD2C44"/>
    <w:rsid w:val="00BD3990"/>
    <w:rsid w:val="00BD3A35"/>
    <w:rsid w:val="00BD3D14"/>
    <w:rsid w:val="00BD4B74"/>
    <w:rsid w:val="00BD4BAE"/>
    <w:rsid w:val="00BD4E8F"/>
    <w:rsid w:val="00BD4F12"/>
    <w:rsid w:val="00BD4F52"/>
    <w:rsid w:val="00BD5922"/>
    <w:rsid w:val="00BD5993"/>
    <w:rsid w:val="00BD71DE"/>
    <w:rsid w:val="00BD740F"/>
    <w:rsid w:val="00BE08AD"/>
    <w:rsid w:val="00BE0CF1"/>
    <w:rsid w:val="00BE11E6"/>
    <w:rsid w:val="00BE13F6"/>
    <w:rsid w:val="00BE22FE"/>
    <w:rsid w:val="00BE3784"/>
    <w:rsid w:val="00BE37CE"/>
    <w:rsid w:val="00BE4667"/>
    <w:rsid w:val="00BE4803"/>
    <w:rsid w:val="00BE4EF1"/>
    <w:rsid w:val="00BE6D66"/>
    <w:rsid w:val="00BE6DA3"/>
    <w:rsid w:val="00BF05B2"/>
    <w:rsid w:val="00BF2AA7"/>
    <w:rsid w:val="00BF31DB"/>
    <w:rsid w:val="00BF379F"/>
    <w:rsid w:val="00BF408F"/>
    <w:rsid w:val="00BF447E"/>
    <w:rsid w:val="00BF5EAF"/>
    <w:rsid w:val="00BF61F3"/>
    <w:rsid w:val="00BF683F"/>
    <w:rsid w:val="00C000D1"/>
    <w:rsid w:val="00C004AA"/>
    <w:rsid w:val="00C0113F"/>
    <w:rsid w:val="00C01CD9"/>
    <w:rsid w:val="00C0203E"/>
    <w:rsid w:val="00C02748"/>
    <w:rsid w:val="00C02A59"/>
    <w:rsid w:val="00C035BA"/>
    <w:rsid w:val="00C03DD9"/>
    <w:rsid w:val="00C03FCA"/>
    <w:rsid w:val="00C04A98"/>
    <w:rsid w:val="00C04D44"/>
    <w:rsid w:val="00C05010"/>
    <w:rsid w:val="00C0738C"/>
    <w:rsid w:val="00C07C05"/>
    <w:rsid w:val="00C105F8"/>
    <w:rsid w:val="00C10674"/>
    <w:rsid w:val="00C11924"/>
    <w:rsid w:val="00C14BD1"/>
    <w:rsid w:val="00C15052"/>
    <w:rsid w:val="00C15503"/>
    <w:rsid w:val="00C16534"/>
    <w:rsid w:val="00C170B7"/>
    <w:rsid w:val="00C172AD"/>
    <w:rsid w:val="00C175A0"/>
    <w:rsid w:val="00C1792F"/>
    <w:rsid w:val="00C22499"/>
    <w:rsid w:val="00C23259"/>
    <w:rsid w:val="00C25136"/>
    <w:rsid w:val="00C31BA9"/>
    <w:rsid w:val="00C3214A"/>
    <w:rsid w:val="00C32D2E"/>
    <w:rsid w:val="00C339BB"/>
    <w:rsid w:val="00C3471E"/>
    <w:rsid w:val="00C348A2"/>
    <w:rsid w:val="00C348E4"/>
    <w:rsid w:val="00C34F62"/>
    <w:rsid w:val="00C34FA6"/>
    <w:rsid w:val="00C3676C"/>
    <w:rsid w:val="00C3694A"/>
    <w:rsid w:val="00C37ECB"/>
    <w:rsid w:val="00C406BE"/>
    <w:rsid w:val="00C40FE5"/>
    <w:rsid w:val="00C412FB"/>
    <w:rsid w:val="00C41A9F"/>
    <w:rsid w:val="00C4293A"/>
    <w:rsid w:val="00C440E8"/>
    <w:rsid w:val="00C45563"/>
    <w:rsid w:val="00C4595B"/>
    <w:rsid w:val="00C460E1"/>
    <w:rsid w:val="00C46AF7"/>
    <w:rsid w:val="00C471A8"/>
    <w:rsid w:val="00C471EE"/>
    <w:rsid w:val="00C47C0A"/>
    <w:rsid w:val="00C50788"/>
    <w:rsid w:val="00C510D1"/>
    <w:rsid w:val="00C51F41"/>
    <w:rsid w:val="00C5205F"/>
    <w:rsid w:val="00C52270"/>
    <w:rsid w:val="00C53CEF"/>
    <w:rsid w:val="00C541A2"/>
    <w:rsid w:val="00C54EFA"/>
    <w:rsid w:val="00C5556E"/>
    <w:rsid w:val="00C56298"/>
    <w:rsid w:val="00C5736E"/>
    <w:rsid w:val="00C57C12"/>
    <w:rsid w:val="00C61270"/>
    <w:rsid w:val="00C618C4"/>
    <w:rsid w:val="00C624BD"/>
    <w:rsid w:val="00C62D2E"/>
    <w:rsid w:val="00C63C50"/>
    <w:rsid w:val="00C6410F"/>
    <w:rsid w:val="00C645A6"/>
    <w:rsid w:val="00C6499B"/>
    <w:rsid w:val="00C66F95"/>
    <w:rsid w:val="00C67C1E"/>
    <w:rsid w:val="00C71310"/>
    <w:rsid w:val="00C72B95"/>
    <w:rsid w:val="00C74D46"/>
    <w:rsid w:val="00C74FC2"/>
    <w:rsid w:val="00C770B8"/>
    <w:rsid w:val="00C80124"/>
    <w:rsid w:val="00C807FB"/>
    <w:rsid w:val="00C80A13"/>
    <w:rsid w:val="00C80B56"/>
    <w:rsid w:val="00C80EA7"/>
    <w:rsid w:val="00C81CEF"/>
    <w:rsid w:val="00C81E16"/>
    <w:rsid w:val="00C81EE8"/>
    <w:rsid w:val="00C827CF"/>
    <w:rsid w:val="00C82CC5"/>
    <w:rsid w:val="00C833E9"/>
    <w:rsid w:val="00C84A53"/>
    <w:rsid w:val="00C84DCA"/>
    <w:rsid w:val="00C85865"/>
    <w:rsid w:val="00C85EE4"/>
    <w:rsid w:val="00C86EA9"/>
    <w:rsid w:val="00C87EE4"/>
    <w:rsid w:val="00C921AF"/>
    <w:rsid w:val="00C92927"/>
    <w:rsid w:val="00C94FC8"/>
    <w:rsid w:val="00C9527D"/>
    <w:rsid w:val="00C95A66"/>
    <w:rsid w:val="00C95B19"/>
    <w:rsid w:val="00C97F5F"/>
    <w:rsid w:val="00CA193C"/>
    <w:rsid w:val="00CA2B31"/>
    <w:rsid w:val="00CA4B1C"/>
    <w:rsid w:val="00CA4C93"/>
    <w:rsid w:val="00CA56F8"/>
    <w:rsid w:val="00CA6615"/>
    <w:rsid w:val="00CA715B"/>
    <w:rsid w:val="00CA7D80"/>
    <w:rsid w:val="00CA7E57"/>
    <w:rsid w:val="00CB10B3"/>
    <w:rsid w:val="00CB2A78"/>
    <w:rsid w:val="00CB3532"/>
    <w:rsid w:val="00CB3B6B"/>
    <w:rsid w:val="00CB44C9"/>
    <w:rsid w:val="00CB51B5"/>
    <w:rsid w:val="00CB6F9B"/>
    <w:rsid w:val="00CB7C3D"/>
    <w:rsid w:val="00CC0481"/>
    <w:rsid w:val="00CC0537"/>
    <w:rsid w:val="00CC0594"/>
    <w:rsid w:val="00CC1227"/>
    <w:rsid w:val="00CC299A"/>
    <w:rsid w:val="00CC3FAF"/>
    <w:rsid w:val="00CC4ECA"/>
    <w:rsid w:val="00CC7D88"/>
    <w:rsid w:val="00CD0A85"/>
    <w:rsid w:val="00CD1124"/>
    <w:rsid w:val="00CD2A9D"/>
    <w:rsid w:val="00CD2B66"/>
    <w:rsid w:val="00CD2C36"/>
    <w:rsid w:val="00CD688F"/>
    <w:rsid w:val="00CD6917"/>
    <w:rsid w:val="00CD747C"/>
    <w:rsid w:val="00CD74B1"/>
    <w:rsid w:val="00CE04AE"/>
    <w:rsid w:val="00CE1955"/>
    <w:rsid w:val="00CE1BF6"/>
    <w:rsid w:val="00CE1CC5"/>
    <w:rsid w:val="00CE32EF"/>
    <w:rsid w:val="00CE3C55"/>
    <w:rsid w:val="00CE3E8F"/>
    <w:rsid w:val="00CE492F"/>
    <w:rsid w:val="00CE5902"/>
    <w:rsid w:val="00CE5F74"/>
    <w:rsid w:val="00CF091C"/>
    <w:rsid w:val="00CF1030"/>
    <w:rsid w:val="00CF2C7D"/>
    <w:rsid w:val="00CF3932"/>
    <w:rsid w:val="00CF3A13"/>
    <w:rsid w:val="00CF5C1B"/>
    <w:rsid w:val="00CF5EBF"/>
    <w:rsid w:val="00CF5F3B"/>
    <w:rsid w:val="00CF638A"/>
    <w:rsid w:val="00CF6B3F"/>
    <w:rsid w:val="00D0018D"/>
    <w:rsid w:val="00D012C8"/>
    <w:rsid w:val="00D03366"/>
    <w:rsid w:val="00D03FBB"/>
    <w:rsid w:val="00D040ED"/>
    <w:rsid w:val="00D05250"/>
    <w:rsid w:val="00D07638"/>
    <w:rsid w:val="00D07BA0"/>
    <w:rsid w:val="00D10516"/>
    <w:rsid w:val="00D10A62"/>
    <w:rsid w:val="00D11150"/>
    <w:rsid w:val="00D14D97"/>
    <w:rsid w:val="00D1576B"/>
    <w:rsid w:val="00D177B3"/>
    <w:rsid w:val="00D235A5"/>
    <w:rsid w:val="00D2361A"/>
    <w:rsid w:val="00D2471F"/>
    <w:rsid w:val="00D2544A"/>
    <w:rsid w:val="00D260F9"/>
    <w:rsid w:val="00D26814"/>
    <w:rsid w:val="00D27CAF"/>
    <w:rsid w:val="00D312B0"/>
    <w:rsid w:val="00D31838"/>
    <w:rsid w:val="00D334CD"/>
    <w:rsid w:val="00D33C7B"/>
    <w:rsid w:val="00D35176"/>
    <w:rsid w:val="00D35C9D"/>
    <w:rsid w:val="00D42697"/>
    <w:rsid w:val="00D4348F"/>
    <w:rsid w:val="00D4545A"/>
    <w:rsid w:val="00D458B5"/>
    <w:rsid w:val="00D45DEE"/>
    <w:rsid w:val="00D4640C"/>
    <w:rsid w:val="00D46DF8"/>
    <w:rsid w:val="00D4731F"/>
    <w:rsid w:val="00D47458"/>
    <w:rsid w:val="00D47502"/>
    <w:rsid w:val="00D479CB"/>
    <w:rsid w:val="00D47D0D"/>
    <w:rsid w:val="00D47EC2"/>
    <w:rsid w:val="00D5047D"/>
    <w:rsid w:val="00D504EA"/>
    <w:rsid w:val="00D51546"/>
    <w:rsid w:val="00D51699"/>
    <w:rsid w:val="00D5181D"/>
    <w:rsid w:val="00D51D8C"/>
    <w:rsid w:val="00D52B8F"/>
    <w:rsid w:val="00D54842"/>
    <w:rsid w:val="00D54FBB"/>
    <w:rsid w:val="00D55843"/>
    <w:rsid w:val="00D565C6"/>
    <w:rsid w:val="00D60C0D"/>
    <w:rsid w:val="00D611CE"/>
    <w:rsid w:val="00D61924"/>
    <w:rsid w:val="00D62781"/>
    <w:rsid w:val="00D63282"/>
    <w:rsid w:val="00D63ADF"/>
    <w:rsid w:val="00D63CE6"/>
    <w:rsid w:val="00D646FE"/>
    <w:rsid w:val="00D649CE"/>
    <w:rsid w:val="00D653BC"/>
    <w:rsid w:val="00D654C3"/>
    <w:rsid w:val="00D65833"/>
    <w:rsid w:val="00D67084"/>
    <w:rsid w:val="00D6756F"/>
    <w:rsid w:val="00D70521"/>
    <w:rsid w:val="00D726A5"/>
    <w:rsid w:val="00D74442"/>
    <w:rsid w:val="00D756C1"/>
    <w:rsid w:val="00D7665B"/>
    <w:rsid w:val="00D7786F"/>
    <w:rsid w:val="00D8247F"/>
    <w:rsid w:val="00D831AF"/>
    <w:rsid w:val="00D83C54"/>
    <w:rsid w:val="00D83DAA"/>
    <w:rsid w:val="00D85585"/>
    <w:rsid w:val="00D85F0D"/>
    <w:rsid w:val="00D8647C"/>
    <w:rsid w:val="00D868FF"/>
    <w:rsid w:val="00D87E9A"/>
    <w:rsid w:val="00D90FB3"/>
    <w:rsid w:val="00D91DE5"/>
    <w:rsid w:val="00D94FE0"/>
    <w:rsid w:val="00D95193"/>
    <w:rsid w:val="00D95861"/>
    <w:rsid w:val="00D961C9"/>
    <w:rsid w:val="00D96E6C"/>
    <w:rsid w:val="00D97422"/>
    <w:rsid w:val="00D97A10"/>
    <w:rsid w:val="00DA11BB"/>
    <w:rsid w:val="00DA3309"/>
    <w:rsid w:val="00DA4D80"/>
    <w:rsid w:val="00DA548D"/>
    <w:rsid w:val="00DA71E4"/>
    <w:rsid w:val="00DA7AE3"/>
    <w:rsid w:val="00DB0000"/>
    <w:rsid w:val="00DB07E0"/>
    <w:rsid w:val="00DB1758"/>
    <w:rsid w:val="00DB1D5A"/>
    <w:rsid w:val="00DB34E9"/>
    <w:rsid w:val="00DB3DE7"/>
    <w:rsid w:val="00DB3F2A"/>
    <w:rsid w:val="00DB45F5"/>
    <w:rsid w:val="00DB4B6B"/>
    <w:rsid w:val="00DB6CCF"/>
    <w:rsid w:val="00DB70AA"/>
    <w:rsid w:val="00DC222C"/>
    <w:rsid w:val="00DC2431"/>
    <w:rsid w:val="00DC2A5F"/>
    <w:rsid w:val="00DC4C16"/>
    <w:rsid w:val="00DC7AEA"/>
    <w:rsid w:val="00DD2600"/>
    <w:rsid w:val="00DD27E8"/>
    <w:rsid w:val="00DD2959"/>
    <w:rsid w:val="00DD299D"/>
    <w:rsid w:val="00DD3E45"/>
    <w:rsid w:val="00DD5575"/>
    <w:rsid w:val="00DD5A31"/>
    <w:rsid w:val="00DD5BFD"/>
    <w:rsid w:val="00DD602B"/>
    <w:rsid w:val="00DD6952"/>
    <w:rsid w:val="00DD747E"/>
    <w:rsid w:val="00DD77B6"/>
    <w:rsid w:val="00DD7BF0"/>
    <w:rsid w:val="00DE08D3"/>
    <w:rsid w:val="00DE29D6"/>
    <w:rsid w:val="00DE4207"/>
    <w:rsid w:val="00DE4749"/>
    <w:rsid w:val="00DE4DD8"/>
    <w:rsid w:val="00DE5218"/>
    <w:rsid w:val="00DE6249"/>
    <w:rsid w:val="00DE65B2"/>
    <w:rsid w:val="00DE6686"/>
    <w:rsid w:val="00DE6A9F"/>
    <w:rsid w:val="00DE6D4C"/>
    <w:rsid w:val="00DE6DD4"/>
    <w:rsid w:val="00DE6E4F"/>
    <w:rsid w:val="00DF0484"/>
    <w:rsid w:val="00DF065C"/>
    <w:rsid w:val="00DF0B11"/>
    <w:rsid w:val="00DF1737"/>
    <w:rsid w:val="00DF19EC"/>
    <w:rsid w:val="00DF2AB6"/>
    <w:rsid w:val="00DF3483"/>
    <w:rsid w:val="00DF56E9"/>
    <w:rsid w:val="00DF5D8D"/>
    <w:rsid w:val="00DF7E60"/>
    <w:rsid w:val="00E0179D"/>
    <w:rsid w:val="00E036FB"/>
    <w:rsid w:val="00E03999"/>
    <w:rsid w:val="00E04C6C"/>
    <w:rsid w:val="00E050E5"/>
    <w:rsid w:val="00E06F87"/>
    <w:rsid w:val="00E075EE"/>
    <w:rsid w:val="00E10010"/>
    <w:rsid w:val="00E11046"/>
    <w:rsid w:val="00E114B4"/>
    <w:rsid w:val="00E11598"/>
    <w:rsid w:val="00E1243B"/>
    <w:rsid w:val="00E139EE"/>
    <w:rsid w:val="00E13F54"/>
    <w:rsid w:val="00E1640F"/>
    <w:rsid w:val="00E200A5"/>
    <w:rsid w:val="00E20885"/>
    <w:rsid w:val="00E21316"/>
    <w:rsid w:val="00E22C56"/>
    <w:rsid w:val="00E23702"/>
    <w:rsid w:val="00E24752"/>
    <w:rsid w:val="00E2698C"/>
    <w:rsid w:val="00E30272"/>
    <w:rsid w:val="00E31A78"/>
    <w:rsid w:val="00E328E2"/>
    <w:rsid w:val="00E3380E"/>
    <w:rsid w:val="00E34097"/>
    <w:rsid w:val="00E347F5"/>
    <w:rsid w:val="00E35062"/>
    <w:rsid w:val="00E35DED"/>
    <w:rsid w:val="00E37C61"/>
    <w:rsid w:val="00E4012E"/>
    <w:rsid w:val="00E409E0"/>
    <w:rsid w:val="00E40F43"/>
    <w:rsid w:val="00E41070"/>
    <w:rsid w:val="00E415DE"/>
    <w:rsid w:val="00E42894"/>
    <w:rsid w:val="00E42F07"/>
    <w:rsid w:val="00E430AB"/>
    <w:rsid w:val="00E43258"/>
    <w:rsid w:val="00E433E1"/>
    <w:rsid w:val="00E4398D"/>
    <w:rsid w:val="00E43AE4"/>
    <w:rsid w:val="00E44596"/>
    <w:rsid w:val="00E45456"/>
    <w:rsid w:val="00E4563C"/>
    <w:rsid w:val="00E46D96"/>
    <w:rsid w:val="00E47309"/>
    <w:rsid w:val="00E50366"/>
    <w:rsid w:val="00E5041D"/>
    <w:rsid w:val="00E50AAB"/>
    <w:rsid w:val="00E51127"/>
    <w:rsid w:val="00E526CD"/>
    <w:rsid w:val="00E53B8F"/>
    <w:rsid w:val="00E55439"/>
    <w:rsid w:val="00E55960"/>
    <w:rsid w:val="00E56280"/>
    <w:rsid w:val="00E56473"/>
    <w:rsid w:val="00E5681F"/>
    <w:rsid w:val="00E57AD1"/>
    <w:rsid w:val="00E617AB"/>
    <w:rsid w:val="00E62420"/>
    <w:rsid w:val="00E63199"/>
    <w:rsid w:val="00E63B48"/>
    <w:rsid w:val="00E65915"/>
    <w:rsid w:val="00E66BE3"/>
    <w:rsid w:val="00E66C8E"/>
    <w:rsid w:val="00E7005D"/>
    <w:rsid w:val="00E70E7F"/>
    <w:rsid w:val="00E713EE"/>
    <w:rsid w:val="00E7409D"/>
    <w:rsid w:val="00E746EF"/>
    <w:rsid w:val="00E77152"/>
    <w:rsid w:val="00E80E15"/>
    <w:rsid w:val="00E81D15"/>
    <w:rsid w:val="00E83D24"/>
    <w:rsid w:val="00E84429"/>
    <w:rsid w:val="00E844BD"/>
    <w:rsid w:val="00E860E4"/>
    <w:rsid w:val="00E87356"/>
    <w:rsid w:val="00E87AC4"/>
    <w:rsid w:val="00E900C8"/>
    <w:rsid w:val="00E90620"/>
    <w:rsid w:val="00E92EDB"/>
    <w:rsid w:val="00E9368A"/>
    <w:rsid w:val="00E947EB"/>
    <w:rsid w:val="00E94C1A"/>
    <w:rsid w:val="00E96911"/>
    <w:rsid w:val="00E969E7"/>
    <w:rsid w:val="00E973A6"/>
    <w:rsid w:val="00E973EC"/>
    <w:rsid w:val="00E97782"/>
    <w:rsid w:val="00EA2568"/>
    <w:rsid w:val="00EA284A"/>
    <w:rsid w:val="00EA4BC0"/>
    <w:rsid w:val="00EA6752"/>
    <w:rsid w:val="00EA79AE"/>
    <w:rsid w:val="00EB0001"/>
    <w:rsid w:val="00EB0FA5"/>
    <w:rsid w:val="00EB118E"/>
    <w:rsid w:val="00EB142B"/>
    <w:rsid w:val="00EB1852"/>
    <w:rsid w:val="00EB1E81"/>
    <w:rsid w:val="00EB67DE"/>
    <w:rsid w:val="00EB6AB0"/>
    <w:rsid w:val="00EB77B3"/>
    <w:rsid w:val="00EC0949"/>
    <w:rsid w:val="00EC13CE"/>
    <w:rsid w:val="00EC2F51"/>
    <w:rsid w:val="00EC5CAD"/>
    <w:rsid w:val="00EC67E8"/>
    <w:rsid w:val="00EC6C86"/>
    <w:rsid w:val="00EC7AF0"/>
    <w:rsid w:val="00ED04E2"/>
    <w:rsid w:val="00ED1F5E"/>
    <w:rsid w:val="00ED26E7"/>
    <w:rsid w:val="00ED2AF2"/>
    <w:rsid w:val="00ED31E0"/>
    <w:rsid w:val="00ED47B1"/>
    <w:rsid w:val="00ED4B9C"/>
    <w:rsid w:val="00ED5C48"/>
    <w:rsid w:val="00ED5F61"/>
    <w:rsid w:val="00ED6530"/>
    <w:rsid w:val="00ED6E23"/>
    <w:rsid w:val="00ED7236"/>
    <w:rsid w:val="00ED75B7"/>
    <w:rsid w:val="00ED7DEE"/>
    <w:rsid w:val="00EE00E5"/>
    <w:rsid w:val="00EE0DDC"/>
    <w:rsid w:val="00EE320A"/>
    <w:rsid w:val="00EE35BB"/>
    <w:rsid w:val="00EE47F2"/>
    <w:rsid w:val="00EE6122"/>
    <w:rsid w:val="00EE638D"/>
    <w:rsid w:val="00EE6E80"/>
    <w:rsid w:val="00EE7007"/>
    <w:rsid w:val="00EE7D57"/>
    <w:rsid w:val="00EF0E00"/>
    <w:rsid w:val="00EF0F43"/>
    <w:rsid w:val="00EF1BBB"/>
    <w:rsid w:val="00EF2925"/>
    <w:rsid w:val="00EF2AAF"/>
    <w:rsid w:val="00EF32AC"/>
    <w:rsid w:val="00EF4C87"/>
    <w:rsid w:val="00EF6AB5"/>
    <w:rsid w:val="00EF7A52"/>
    <w:rsid w:val="00F00072"/>
    <w:rsid w:val="00F01E67"/>
    <w:rsid w:val="00F02C92"/>
    <w:rsid w:val="00F03418"/>
    <w:rsid w:val="00F061A8"/>
    <w:rsid w:val="00F11607"/>
    <w:rsid w:val="00F149D4"/>
    <w:rsid w:val="00F16079"/>
    <w:rsid w:val="00F16505"/>
    <w:rsid w:val="00F176B5"/>
    <w:rsid w:val="00F211BE"/>
    <w:rsid w:val="00F2123E"/>
    <w:rsid w:val="00F224EE"/>
    <w:rsid w:val="00F22997"/>
    <w:rsid w:val="00F2317E"/>
    <w:rsid w:val="00F23765"/>
    <w:rsid w:val="00F23C67"/>
    <w:rsid w:val="00F254A6"/>
    <w:rsid w:val="00F26452"/>
    <w:rsid w:val="00F26D33"/>
    <w:rsid w:val="00F31C97"/>
    <w:rsid w:val="00F32C7D"/>
    <w:rsid w:val="00F347F9"/>
    <w:rsid w:val="00F377FD"/>
    <w:rsid w:val="00F37C1D"/>
    <w:rsid w:val="00F37E13"/>
    <w:rsid w:val="00F40C48"/>
    <w:rsid w:val="00F40D0F"/>
    <w:rsid w:val="00F41025"/>
    <w:rsid w:val="00F4105E"/>
    <w:rsid w:val="00F421FB"/>
    <w:rsid w:val="00F42A95"/>
    <w:rsid w:val="00F42C9D"/>
    <w:rsid w:val="00F43396"/>
    <w:rsid w:val="00F444E1"/>
    <w:rsid w:val="00F46670"/>
    <w:rsid w:val="00F467A8"/>
    <w:rsid w:val="00F47164"/>
    <w:rsid w:val="00F5197A"/>
    <w:rsid w:val="00F52BE7"/>
    <w:rsid w:val="00F53399"/>
    <w:rsid w:val="00F54155"/>
    <w:rsid w:val="00F55FA6"/>
    <w:rsid w:val="00F60B87"/>
    <w:rsid w:val="00F618F9"/>
    <w:rsid w:val="00F619B1"/>
    <w:rsid w:val="00F621E8"/>
    <w:rsid w:val="00F62586"/>
    <w:rsid w:val="00F62A50"/>
    <w:rsid w:val="00F62B9F"/>
    <w:rsid w:val="00F6370E"/>
    <w:rsid w:val="00F650B0"/>
    <w:rsid w:val="00F657AF"/>
    <w:rsid w:val="00F6585F"/>
    <w:rsid w:val="00F65B6B"/>
    <w:rsid w:val="00F672B2"/>
    <w:rsid w:val="00F6782A"/>
    <w:rsid w:val="00F70124"/>
    <w:rsid w:val="00F701CA"/>
    <w:rsid w:val="00F7076D"/>
    <w:rsid w:val="00F70D6C"/>
    <w:rsid w:val="00F7234C"/>
    <w:rsid w:val="00F72F5F"/>
    <w:rsid w:val="00F736DB"/>
    <w:rsid w:val="00F76829"/>
    <w:rsid w:val="00F81317"/>
    <w:rsid w:val="00F8225E"/>
    <w:rsid w:val="00F8343D"/>
    <w:rsid w:val="00F841C1"/>
    <w:rsid w:val="00F86F61"/>
    <w:rsid w:val="00F871F8"/>
    <w:rsid w:val="00F87CDD"/>
    <w:rsid w:val="00F87F70"/>
    <w:rsid w:val="00F90CFF"/>
    <w:rsid w:val="00F91260"/>
    <w:rsid w:val="00F91EF2"/>
    <w:rsid w:val="00F91FB8"/>
    <w:rsid w:val="00F91FBE"/>
    <w:rsid w:val="00F934E2"/>
    <w:rsid w:val="00F949CF"/>
    <w:rsid w:val="00F9594C"/>
    <w:rsid w:val="00F963A8"/>
    <w:rsid w:val="00F97409"/>
    <w:rsid w:val="00F97920"/>
    <w:rsid w:val="00F97B04"/>
    <w:rsid w:val="00F97EEC"/>
    <w:rsid w:val="00FA0896"/>
    <w:rsid w:val="00FA17D4"/>
    <w:rsid w:val="00FA2302"/>
    <w:rsid w:val="00FA28DF"/>
    <w:rsid w:val="00FA391B"/>
    <w:rsid w:val="00FA4E44"/>
    <w:rsid w:val="00FA6BBA"/>
    <w:rsid w:val="00FA71A0"/>
    <w:rsid w:val="00FA7A60"/>
    <w:rsid w:val="00FA7E1A"/>
    <w:rsid w:val="00FB078F"/>
    <w:rsid w:val="00FB0D64"/>
    <w:rsid w:val="00FB1AFF"/>
    <w:rsid w:val="00FB2C62"/>
    <w:rsid w:val="00FB4375"/>
    <w:rsid w:val="00FB47CB"/>
    <w:rsid w:val="00FB5775"/>
    <w:rsid w:val="00FB6078"/>
    <w:rsid w:val="00FB647D"/>
    <w:rsid w:val="00FB67A9"/>
    <w:rsid w:val="00FC018A"/>
    <w:rsid w:val="00FC3EBE"/>
    <w:rsid w:val="00FC466A"/>
    <w:rsid w:val="00FC4D4B"/>
    <w:rsid w:val="00FC625A"/>
    <w:rsid w:val="00FC67B4"/>
    <w:rsid w:val="00FC70B1"/>
    <w:rsid w:val="00FC729F"/>
    <w:rsid w:val="00FC7628"/>
    <w:rsid w:val="00FC7EC2"/>
    <w:rsid w:val="00FD004D"/>
    <w:rsid w:val="00FD076F"/>
    <w:rsid w:val="00FD0ADA"/>
    <w:rsid w:val="00FD0BA4"/>
    <w:rsid w:val="00FD0FE8"/>
    <w:rsid w:val="00FD2832"/>
    <w:rsid w:val="00FD3CC4"/>
    <w:rsid w:val="00FD4B6A"/>
    <w:rsid w:val="00FD4CA5"/>
    <w:rsid w:val="00FD50D9"/>
    <w:rsid w:val="00FD5397"/>
    <w:rsid w:val="00FD654E"/>
    <w:rsid w:val="00FD67D6"/>
    <w:rsid w:val="00FD683D"/>
    <w:rsid w:val="00FE056A"/>
    <w:rsid w:val="00FE2CD5"/>
    <w:rsid w:val="00FE36AB"/>
    <w:rsid w:val="00FE3DB3"/>
    <w:rsid w:val="00FE47F7"/>
    <w:rsid w:val="00FE589F"/>
    <w:rsid w:val="00FE64BB"/>
    <w:rsid w:val="00FF0E5A"/>
    <w:rsid w:val="00FF27FD"/>
    <w:rsid w:val="00FF2C09"/>
    <w:rsid w:val="00FF2E67"/>
    <w:rsid w:val="00FF3257"/>
    <w:rsid w:val="00FF4105"/>
    <w:rsid w:val="00FF4328"/>
    <w:rsid w:val="00FF4D44"/>
    <w:rsid w:val="00FF5D15"/>
    <w:rsid w:val="00FF73BB"/>
    <w:rsid w:val="00FF7DFD"/>
    <w:rsid w:val="0139D35D"/>
    <w:rsid w:val="0177CBD1"/>
    <w:rsid w:val="01F5444B"/>
    <w:rsid w:val="024FF994"/>
    <w:rsid w:val="0333E3FD"/>
    <w:rsid w:val="033724C9"/>
    <w:rsid w:val="0529F0B0"/>
    <w:rsid w:val="0676651B"/>
    <w:rsid w:val="06C8848E"/>
    <w:rsid w:val="0ED12AD1"/>
    <w:rsid w:val="1021E9F1"/>
    <w:rsid w:val="11449E8F"/>
    <w:rsid w:val="14980972"/>
    <w:rsid w:val="19167668"/>
    <w:rsid w:val="1A441B96"/>
    <w:rsid w:val="1D2AAB55"/>
    <w:rsid w:val="1EB03647"/>
    <w:rsid w:val="1F029DC6"/>
    <w:rsid w:val="20169F4D"/>
    <w:rsid w:val="20783E5A"/>
    <w:rsid w:val="20CE085D"/>
    <w:rsid w:val="2146D995"/>
    <w:rsid w:val="23542B45"/>
    <w:rsid w:val="24E2BCD0"/>
    <w:rsid w:val="24FB15DA"/>
    <w:rsid w:val="2A2D1550"/>
    <w:rsid w:val="2B786587"/>
    <w:rsid w:val="2C299BF4"/>
    <w:rsid w:val="2FAA5A3E"/>
    <w:rsid w:val="2FDB63C2"/>
    <w:rsid w:val="31EB623F"/>
    <w:rsid w:val="337FDBE1"/>
    <w:rsid w:val="33E0ED32"/>
    <w:rsid w:val="38DE9EA6"/>
    <w:rsid w:val="3CE4E263"/>
    <w:rsid w:val="403D3D11"/>
    <w:rsid w:val="416A91CA"/>
    <w:rsid w:val="419ED02D"/>
    <w:rsid w:val="423F00FE"/>
    <w:rsid w:val="43774550"/>
    <w:rsid w:val="43ACD47B"/>
    <w:rsid w:val="441947B0"/>
    <w:rsid w:val="4AF94B2E"/>
    <w:rsid w:val="4D66DD2B"/>
    <w:rsid w:val="4DD4F029"/>
    <w:rsid w:val="4E16D81F"/>
    <w:rsid w:val="4FA6A8A7"/>
    <w:rsid w:val="567CD5D0"/>
    <w:rsid w:val="59CD9377"/>
    <w:rsid w:val="5BDEB86C"/>
    <w:rsid w:val="5D5A8B47"/>
    <w:rsid w:val="5F60E35A"/>
    <w:rsid w:val="61C3F0D4"/>
    <w:rsid w:val="61FDB576"/>
    <w:rsid w:val="6271C469"/>
    <w:rsid w:val="63191534"/>
    <w:rsid w:val="66923D8E"/>
    <w:rsid w:val="683917C8"/>
    <w:rsid w:val="6912423D"/>
    <w:rsid w:val="6A6C73CE"/>
    <w:rsid w:val="6E0DBB30"/>
    <w:rsid w:val="6E72A2AF"/>
    <w:rsid w:val="705CE565"/>
    <w:rsid w:val="708CB627"/>
    <w:rsid w:val="70F7CBFE"/>
    <w:rsid w:val="71FD7863"/>
    <w:rsid w:val="79794BB8"/>
    <w:rsid w:val="79EB6630"/>
    <w:rsid w:val="7AB9B9CB"/>
    <w:rsid w:val="7AE84AE4"/>
    <w:rsid w:val="7B7484B1"/>
    <w:rsid w:val="7CC9DD03"/>
    <w:rsid w:val="7D5280B2"/>
    <w:rsid w:val="7DC97145"/>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86E28"/>
  <w15:docId w15:val="{831A9422-A697-489E-AB6B-A0471940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lt-LT"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1026"/>
    <w:rPr>
      <w:lang w:eastAsia="lt-LT"/>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Elsistekstas"/>
    <w:link w:val="Heading1Char"/>
    <w:autoRedefine/>
    <w:uiPriority w:val="9"/>
    <w:qFormat/>
    <w:rsid w:val="00462A46"/>
    <w:pPr>
      <w:keepNext/>
      <w:keepLines/>
      <w:pageBreakBefore/>
      <w:numPr>
        <w:numId w:val="4"/>
      </w:numPr>
      <w:spacing w:before="240" w:after="240"/>
      <w:outlineLvl w:val="0"/>
    </w:pPr>
    <w:rPr>
      <w:rFonts w:cs="Arial"/>
      <w:b/>
      <w:bCs/>
      <w:caps/>
      <w:color w:val="2650A4"/>
      <w:kern w:val="32"/>
      <w:sz w:val="32"/>
      <w:szCs w:val="32"/>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Heading1"/>
    <w:next w:val="Elsistekstas"/>
    <w:link w:val="Heading2Char"/>
    <w:qFormat/>
    <w:rsid w:val="00131ED1"/>
    <w:pPr>
      <w:pageBreakBefore w:val="0"/>
      <w:numPr>
        <w:ilvl w:val="1"/>
      </w:numPr>
      <w:outlineLvl w:val="1"/>
    </w:pPr>
    <w:rPr>
      <w:bCs w:val="0"/>
      <w:iCs/>
      <w:caps w:val="0"/>
      <w:sz w:val="30"/>
      <w:szCs w:val="28"/>
    </w:rPr>
  </w:style>
  <w:style w:type="paragraph" w:styleId="Heading3">
    <w:name w:val="heading 3"/>
    <w:aliases w:val="Forit 3 lygmuo"/>
    <w:basedOn w:val="Heading2"/>
    <w:next w:val="Elsistekstas"/>
    <w:link w:val="Heading3Char"/>
    <w:qFormat/>
    <w:rsid w:val="00E9368A"/>
    <w:pPr>
      <w:numPr>
        <w:ilvl w:val="2"/>
      </w:numPr>
      <w:outlineLvl w:val="2"/>
    </w:pPr>
    <w:rPr>
      <w:bCs/>
      <w:sz w:val="28"/>
      <w:szCs w:val="30"/>
    </w:r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Heading3"/>
    <w:next w:val="Elsistekstas"/>
    <w:link w:val="Heading4Char"/>
    <w:uiPriority w:val="9"/>
    <w:qFormat/>
    <w:rsid w:val="00BE3784"/>
    <w:pPr>
      <w:numPr>
        <w:ilvl w:val="3"/>
      </w:numPr>
      <w:outlineLvl w:val="3"/>
    </w:pPr>
    <w:rPr>
      <w:bCs w:val="0"/>
      <w:sz w:val="24"/>
      <w:szCs w:val="28"/>
    </w:rPr>
  </w:style>
  <w:style w:type="paragraph" w:styleId="Heading5">
    <w:name w:val="heading 5"/>
    <w:aliases w:val="FORIT 5 lygis"/>
    <w:basedOn w:val="Heading4"/>
    <w:next w:val="Elsistekstas"/>
    <w:link w:val="Heading5Char"/>
    <w:uiPriority w:val="9"/>
    <w:qFormat/>
    <w:rsid w:val="00BB726B"/>
    <w:pPr>
      <w:numPr>
        <w:ilvl w:val="4"/>
      </w:numPr>
      <w:outlineLvl w:val="4"/>
    </w:pPr>
    <w:rPr>
      <w:bCs/>
      <w:iCs w:val="0"/>
      <w:sz w:val="22"/>
      <w:szCs w:val="24"/>
    </w:rPr>
  </w:style>
  <w:style w:type="paragraph" w:styleId="Heading6">
    <w:name w:val="heading 6"/>
    <w:aliases w:val="PIM 6,6,Annex Heading 1"/>
    <w:basedOn w:val="Heading5"/>
    <w:next w:val="Elsistekstas"/>
    <w:link w:val="Heading6Char"/>
    <w:uiPriority w:val="99"/>
    <w:qFormat/>
    <w:rsid w:val="004A4A44"/>
    <w:pPr>
      <w:numPr>
        <w:ilvl w:val="5"/>
      </w:numPr>
      <w:outlineLvl w:val="5"/>
    </w:pPr>
    <w:rPr>
      <w:b w:val="0"/>
      <w:bCs w:val="0"/>
      <w:szCs w:val="22"/>
    </w:rPr>
  </w:style>
  <w:style w:type="paragraph" w:styleId="Heading7">
    <w:name w:val="heading 7"/>
    <w:aliases w:val="LKIIS specifikacija,PIM 7,Annex Heading 2"/>
    <w:basedOn w:val="Heading6"/>
    <w:next w:val="Elsistekstas"/>
    <w:link w:val="Heading7Char"/>
    <w:uiPriority w:val="99"/>
    <w:rsid w:val="0095348C"/>
    <w:pPr>
      <w:numPr>
        <w:ilvl w:val="6"/>
      </w:numPr>
      <w:outlineLvl w:val="6"/>
    </w:pPr>
    <w:rPr>
      <w:sz w:val="20"/>
    </w:rPr>
  </w:style>
  <w:style w:type="paragraph" w:styleId="Heading8">
    <w:name w:val="heading 8"/>
    <w:basedOn w:val="Heading7"/>
    <w:next w:val="Elsistekstas"/>
    <w:link w:val="Heading8Char"/>
    <w:uiPriority w:val="9"/>
    <w:qFormat/>
    <w:rsid w:val="00A775FB"/>
    <w:pPr>
      <w:numPr>
        <w:ilvl w:val="7"/>
      </w:numPr>
      <w:outlineLvl w:val="7"/>
    </w:pPr>
    <w:rPr>
      <w:iCs/>
    </w:rPr>
  </w:style>
  <w:style w:type="paragraph" w:styleId="Heading9">
    <w:name w:val="heading 9"/>
    <w:aliases w:val="PIM 9,Annex Heading 4"/>
    <w:basedOn w:val="Heading8"/>
    <w:next w:val="Elsistekstas"/>
    <w:link w:val="Heading9Char"/>
    <w:uiPriority w:val="99"/>
    <w:qFormat/>
    <w:rsid w:val="00FB2C62"/>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istekstas">
    <w:name w:val="Elsis_tekstas"/>
    <w:basedOn w:val="Normal"/>
    <w:qFormat/>
    <w:rsid w:val="00742B99"/>
    <w:pPr>
      <w:spacing w:before="120" w:after="120"/>
      <w:ind w:firstLine="284"/>
      <w:jc w:val="both"/>
    </w:pPr>
    <w:rPr>
      <w:rFonts w:eastAsia="Calibri"/>
      <w:szCs w:val="22"/>
    </w:rPr>
  </w:style>
  <w:style w:type="paragraph" w:styleId="TOC2">
    <w:name w:val="toc 2"/>
    <w:basedOn w:val="Normal"/>
    <w:uiPriority w:val="39"/>
    <w:rsid w:val="00E050E5"/>
    <w:pPr>
      <w:keepLines/>
      <w:tabs>
        <w:tab w:val="left" w:pos="567"/>
        <w:tab w:val="left" w:pos="851"/>
        <w:tab w:val="right" w:leader="dot" w:pos="9639"/>
      </w:tabs>
      <w:spacing w:before="60" w:after="60"/>
      <w:ind w:left="709" w:hanging="425"/>
      <w:jc w:val="both"/>
    </w:pPr>
    <w:rPr>
      <w:noProof/>
      <w:szCs w:val="22"/>
    </w:rPr>
  </w:style>
  <w:style w:type="paragraph" w:styleId="TOCHeading">
    <w:name w:val="TOC Heading"/>
    <w:basedOn w:val="Heading1"/>
    <w:next w:val="Normal"/>
    <w:uiPriority w:val="39"/>
    <w:unhideWhenUsed/>
    <w:qFormat/>
    <w:rsid w:val="00B96F97"/>
    <w:pPr>
      <w:numPr>
        <w:numId w:val="0"/>
      </w:numPr>
      <w:spacing w:before="480" w:after="0" w:line="276" w:lineRule="auto"/>
      <w:outlineLvl w:val="9"/>
    </w:pPr>
    <w:rPr>
      <w:rFonts w:ascii="Cambria" w:eastAsia="MS Gothic" w:hAnsi="Cambria" w:cs="Times New Roman"/>
      <w:color w:val="365F91"/>
      <w:kern w:val="0"/>
      <w:szCs w:val="28"/>
      <w:lang w:val="en-US" w:eastAsia="ja-JP"/>
    </w:rPr>
  </w:style>
  <w:style w:type="character" w:styleId="EndnoteReference">
    <w:name w:val="endnote reference"/>
    <w:rPr>
      <w:rFonts w:ascii="Arial" w:hAnsi="Arial"/>
      <w:sz w:val="18"/>
      <w:vertAlign w:val="superscript"/>
    </w:rPr>
  </w:style>
  <w:style w:type="paragraph" w:styleId="EndnoteText">
    <w:name w:val="endnote text"/>
    <w:basedOn w:val="Normal"/>
    <w:link w:val="EndnoteTextChar"/>
    <w:uiPriority w:val="99"/>
    <w:semiHidden/>
    <w:pPr>
      <w:keepLines/>
      <w:spacing w:before="80" w:after="120"/>
    </w:pPr>
    <w:rPr>
      <w:sz w:val="18"/>
    </w:rPr>
  </w:style>
  <w:style w:type="paragraph" w:styleId="FootnoteText">
    <w:name w:val="footnote text"/>
    <w:aliases w:val="Footnote, Car,Car,Footnote text,Footnote Text Char Char Char,Footnote Text1,Footnote Text2,Footnote Text11,ALTS FOOTNOTE11,Footnote Text Char111,Footnote Text Char Char Char11,Footnote Text Char1 Char Char Char Char11,Fußn,fn,FT"/>
    <w:basedOn w:val="Normal"/>
    <w:link w:val="FootnoteTextChar"/>
    <w:uiPriority w:val="99"/>
    <w:pPr>
      <w:keepLines/>
      <w:spacing w:before="60" w:after="60"/>
    </w:pPr>
    <w:rPr>
      <w:sz w:val="18"/>
    </w:rPr>
  </w:style>
  <w:style w:type="paragraph" w:styleId="IndexHeading">
    <w:name w:val="index heading"/>
    <w:basedOn w:val="Normal"/>
    <w:next w:val="Index1"/>
    <w:semiHidden/>
  </w:style>
  <w:style w:type="paragraph" w:styleId="Index1">
    <w:name w:val="index 1"/>
    <w:basedOn w:val="Normal"/>
    <w:next w:val="Normal"/>
    <w:semiHidden/>
    <w:pPr>
      <w:keepLines/>
      <w:spacing w:before="80" w:after="120"/>
      <w:ind w:left="240" w:hanging="240"/>
    </w:pPr>
  </w:style>
  <w:style w:type="paragraph" w:styleId="Index2">
    <w:name w:val="index 2"/>
    <w:basedOn w:val="Normal"/>
    <w:next w:val="Normal"/>
    <w:semiHidden/>
    <w:pPr>
      <w:keepLines/>
      <w:spacing w:before="80" w:after="120"/>
      <w:ind w:left="480" w:hanging="240"/>
    </w:pPr>
  </w:style>
  <w:style w:type="paragraph" w:styleId="Index3">
    <w:name w:val="index 3"/>
    <w:basedOn w:val="Normal"/>
    <w:next w:val="Normal"/>
    <w:semiHidden/>
    <w:pPr>
      <w:keepLines/>
      <w:spacing w:before="80" w:after="120"/>
      <w:ind w:left="720" w:hanging="240"/>
    </w:pPr>
  </w:style>
  <w:style w:type="paragraph" w:styleId="Index4">
    <w:name w:val="index 4"/>
    <w:basedOn w:val="Normal"/>
    <w:next w:val="Normal"/>
    <w:semiHidden/>
    <w:pPr>
      <w:keepLines/>
      <w:spacing w:before="80" w:after="120"/>
      <w:ind w:left="960" w:hanging="240"/>
    </w:pPr>
  </w:style>
  <w:style w:type="paragraph" w:styleId="Index5">
    <w:name w:val="index 5"/>
    <w:basedOn w:val="Normal"/>
    <w:next w:val="Normal"/>
    <w:semiHidden/>
    <w:pPr>
      <w:keepLines/>
      <w:spacing w:before="80" w:after="120"/>
      <w:ind w:left="1200" w:hanging="240"/>
    </w:pPr>
  </w:style>
  <w:style w:type="paragraph" w:styleId="Index6">
    <w:name w:val="index 6"/>
    <w:basedOn w:val="Normal"/>
    <w:next w:val="Normal"/>
    <w:semiHidden/>
    <w:pPr>
      <w:keepLines/>
      <w:spacing w:before="80" w:after="120"/>
      <w:ind w:left="1440" w:hanging="240"/>
    </w:pPr>
  </w:style>
  <w:style w:type="paragraph" w:styleId="Index7">
    <w:name w:val="index 7"/>
    <w:basedOn w:val="Normal"/>
    <w:next w:val="Normal"/>
    <w:semiHidden/>
    <w:pPr>
      <w:keepLines/>
      <w:spacing w:before="80" w:after="120"/>
      <w:ind w:left="1680" w:hanging="240"/>
    </w:pPr>
  </w:style>
  <w:style w:type="paragraph" w:styleId="Index8">
    <w:name w:val="index 8"/>
    <w:basedOn w:val="Normal"/>
    <w:next w:val="Normal"/>
    <w:semiHidden/>
    <w:pPr>
      <w:keepLines/>
      <w:spacing w:before="80" w:after="120"/>
      <w:ind w:left="1920" w:hanging="240"/>
    </w:pPr>
  </w:style>
  <w:style w:type="paragraph" w:styleId="Index9">
    <w:name w:val="index 9"/>
    <w:basedOn w:val="Normal"/>
    <w:next w:val="Normal"/>
    <w:semiHidden/>
    <w:pPr>
      <w:keepLines/>
      <w:spacing w:before="80" w:after="120"/>
      <w:ind w:left="2160" w:hanging="240"/>
    </w:pPr>
  </w:style>
  <w:style w:type="paragraph" w:styleId="ListBullet">
    <w:name w:val="List Bullet"/>
    <w:basedOn w:val="Normal"/>
    <w:semiHidden/>
    <w:pPr>
      <w:keepLines/>
      <w:numPr>
        <w:numId w:val="1"/>
      </w:numPr>
      <w:tabs>
        <w:tab w:val="clear" w:pos="360"/>
        <w:tab w:val="num" w:pos="284"/>
      </w:tabs>
      <w:spacing w:before="120" w:after="120"/>
      <w:ind w:left="284" w:hanging="284"/>
    </w:pPr>
    <w:rPr>
      <w:noProof/>
    </w:rPr>
  </w:style>
  <w:style w:type="paragraph" w:styleId="ListBullet2">
    <w:name w:val="List Bullet 2"/>
    <w:basedOn w:val="Normal"/>
    <w:semiHidden/>
    <w:pPr>
      <w:keepLines/>
      <w:numPr>
        <w:numId w:val="7"/>
      </w:numPr>
      <w:tabs>
        <w:tab w:val="left" w:pos="284"/>
        <w:tab w:val="left" w:pos="567"/>
      </w:tabs>
      <w:spacing w:before="120" w:after="120"/>
    </w:pPr>
    <w:rPr>
      <w:noProof/>
    </w:rPr>
  </w:style>
  <w:style w:type="paragraph" w:styleId="ListBullet3">
    <w:name w:val="List Bullet 3"/>
    <w:basedOn w:val="Normal"/>
    <w:semiHidden/>
    <w:pPr>
      <w:keepLines/>
      <w:numPr>
        <w:numId w:val="8"/>
      </w:numPr>
      <w:tabs>
        <w:tab w:val="left" w:pos="567"/>
        <w:tab w:val="left" w:pos="851"/>
      </w:tabs>
      <w:spacing w:before="120" w:after="120"/>
    </w:pPr>
    <w:rPr>
      <w:noProof/>
    </w:rPr>
  </w:style>
  <w:style w:type="paragraph" w:styleId="ListNumber">
    <w:name w:val="List Number"/>
    <w:basedOn w:val="Normal"/>
    <w:uiPriority w:val="99"/>
    <w:semiHidden/>
    <w:pPr>
      <w:keepLines/>
      <w:numPr>
        <w:numId w:val="6"/>
      </w:numPr>
      <w:tabs>
        <w:tab w:val="left" w:pos="284"/>
      </w:tabs>
      <w:spacing w:before="120" w:after="120"/>
    </w:pPr>
    <w:rPr>
      <w:noProof/>
    </w:rPr>
  </w:style>
  <w:style w:type="paragraph" w:styleId="ListNumber2">
    <w:name w:val="List Number 2"/>
    <w:basedOn w:val="Normal"/>
    <w:uiPriority w:val="99"/>
    <w:semiHidden/>
    <w:pPr>
      <w:keepLines/>
      <w:numPr>
        <w:ilvl w:val="1"/>
        <w:numId w:val="6"/>
      </w:numPr>
      <w:tabs>
        <w:tab w:val="clear" w:pos="1008"/>
        <w:tab w:val="num" w:pos="851"/>
      </w:tabs>
      <w:spacing w:before="120" w:after="120"/>
      <w:ind w:left="851" w:hanging="563"/>
    </w:pPr>
    <w:rPr>
      <w:noProof/>
    </w:rPr>
  </w:style>
  <w:style w:type="paragraph" w:styleId="ListNumber3">
    <w:name w:val="List Number 3"/>
    <w:basedOn w:val="Normal"/>
    <w:semiHidden/>
    <w:pPr>
      <w:keepLines/>
      <w:numPr>
        <w:ilvl w:val="2"/>
        <w:numId w:val="6"/>
      </w:numPr>
      <w:tabs>
        <w:tab w:val="clear" w:pos="1944"/>
        <w:tab w:val="num" w:pos="1560"/>
      </w:tabs>
      <w:spacing w:before="120" w:after="120"/>
      <w:ind w:left="1560" w:hanging="709"/>
    </w:pPr>
    <w:rPr>
      <w:noProof/>
    </w:rPr>
  </w:style>
  <w:style w:type="paragraph" w:customStyle="1" w:styleId="Dokumentofaze">
    <w:name w:val="Dokumento_faze"/>
    <w:basedOn w:val="Normal"/>
    <w:next w:val="Normal"/>
    <w:autoRedefine/>
    <w:rsid w:val="00686338"/>
    <w:pPr>
      <w:ind w:left="1701"/>
      <w:jc w:val="both"/>
    </w:pPr>
    <w:rPr>
      <w:rFonts w:cs="Arial"/>
      <w:bCs/>
      <w:caps/>
      <w:color w:val="2650A4"/>
    </w:rPr>
  </w:style>
  <w:style w:type="paragraph" w:customStyle="1" w:styleId="Elsisnumeracija1lygis">
    <w:name w:val="Elsis_numeracija_1_lygis"/>
    <w:basedOn w:val="Normal"/>
    <w:qFormat/>
    <w:rsid w:val="005D582E"/>
    <w:pPr>
      <w:keepLines/>
      <w:numPr>
        <w:numId w:val="14"/>
      </w:numPr>
      <w:tabs>
        <w:tab w:val="left" w:pos="709"/>
      </w:tabs>
      <w:spacing w:before="120" w:after="120"/>
      <w:ind w:left="720" w:hanging="360"/>
      <w:jc w:val="both"/>
    </w:pPr>
    <w:rPr>
      <w:rFonts w:eastAsia="Calibri"/>
      <w:szCs w:val="22"/>
    </w:rPr>
  </w:style>
  <w:style w:type="paragraph" w:styleId="Title">
    <w:name w:val="Title"/>
    <w:basedOn w:val="Normal"/>
    <w:next w:val="Normal"/>
    <w:link w:val="TitleChar"/>
    <w:uiPriority w:val="10"/>
    <w:pPr>
      <w:keepNext/>
      <w:keepLines/>
      <w:spacing w:before="240" w:after="240"/>
      <w:jc w:val="center"/>
    </w:pPr>
    <w:rPr>
      <w:rFonts w:cs="Arial"/>
      <w:b/>
      <w:bCs/>
      <w:kern w:val="28"/>
      <w:sz w:val="32"/>
      <w:szCs w:val="32"/>
    </w:rPr>
  </w:style>
  <w:style w:type="paragraph" w:styleId="TOC1">
    <w:name w:val="toc 1"/>
    <w:basedOn w:val="Normal"/>
    <w:uiPriority w:val="39"/>
    <w:rsid w:val="00AA7708"/>
    <w:pPr>
      <w:keepLines/>
      <w:tabs>
        <w:tab w:val="left" w:pos="426"/>
        <w:tab w:val="right" w:leader="dot" w:pos="9639"/>
      </w:tabs>
      <w:spacing w:before="120" w:after="120"/>
      <w:ind w:left="284" w:hanging="284"/>
      <w:jc w:val="both"/>
    </w:pPr>
    <w:rPr>
      <w:smallCaps/>
      <w:noProof/>
      <w:sz w:val="22"/>
      <w:szCs w:val="22"/>
      <w:lang w:val="en-US"/>
    </w:rPr>
  </w:style>
  <w:style w:type="paragraph" w:styleId="TOC3">
    <w:name w:val="toc 3"/>
    <w:basedOn w:val="Normal"/>
    <w:uiPriority w:val="39"/>
    <w:rsid w:val="007950B7"/>
    <w:pPr>
      <w:keepLines/>
      <w:tabs>
        <w:tab w:val="left" w:pos="1418"/>
        <w:tab w:val="right" w:leader="dot" w:pos="9639"/>
      </w:tabs>
      <w:spacing w:before="60" w:after="60"/>
      <w:ind w:left="1418" w:hanging="709"/>
      <w:jc w:val="both"/>
    </w:pPr>
    <w:rPr>
      <w:noProof/>
    </w:rPr>
  </w:style>
  <w:style w:type="paragraph" w:styleId="TOC4">
    <w:name w:val="toc 4"/>
    <w:basedOn w:val="Normal"/>
    <w:uiPriority w:val="39"/>
    <w:rsid w:val="000E10B9"/>
    <w:pPr>
      <w:keepLines/>
      <w:tabs>
        <w:tab w:val="left" w:pos="1843"/>
        <w:tab w:val="right" w:leader="dot" w:pos="9639"/>
      </w:tabs>
      <w:spacing w:before="60" w:after="60"/>
      <w:ind w:left="1843" w:hanging="851"/>
      <w:jc w:val="both"/>
    </w:pPr>
    <w:rPr>
      <w:noProof/>
    </w:rPr>
  </w:style>
  <w:style w:type="paragraph" w:styleId="TOC5">
    <w:name w:val="toc 5"/>
    <w:basedOn w:val="Normal"/>
    <w:uiPriority w:val="39"/>
    <w:rsid w:val="000B2FA6"/>
    <w:pPr>
      <w:keepLines/>
      <w:tabs>
        <w:tab w:val="left" w:pos="2268"/>
        <w:tab w:val="right" w:leader="dot" w:pos="9639"/>
      </w:tabs>
      <w:spacing w:before="60" w:after="60"/>
      <w:ind w:left="2268" w:hanging="1134"/>
      <w:jc w:val="both"/>
    </w:pPr>
    <w:rPr>
      <w:noProof/>
    </w:rPr>
  </w:style>
  <w:style w:type="paragraph" w:styleId="TOC6">
    <w:name w:val="toc 6"/>
    <w:basedOn w:val="Normal"/>
    <w:next w:val="Normal"/>
    <w:uiPriority w:val="39"/>
    <w:rsid w:val="001E51F8"/>
    <w:pPr>
      <w:keepLines/>
      <w:tabs>
        <w:tab w:val="left" w:pos="2552"/>
        <w:tab w:val="right" w:leader="dot" w:pos="9639"/>
      </w:tabs>
      <w:ind w:left="2552" w:hanging="1276"/>
      <w:jc w:val="both"/>
    </w:pPr>
    <w:rPr>
      <w:noProof/>
      <w:sz w:val="18"/>
    </w:rPr>
  </w:style>
  <w:style w:type="paragraph" w:styleId="TOC7">
    <w:name w:val="toc 7"/>
    <w:basedOn w:val="Normal"/>
    <w:next w:val="Normal"/>
    <w:uiPriority w:val="39"/>
    <w:rsid w:val="001E51F8"/>
    <w:pPr>
      <w:keepLines/>
      <w:tabs>
        <w:tab w:val="left" w:pos="2835"/>
        <w:tab w:val="right" w:leader="dot" w:pos="9639"/>
      </w:tabs>
      <w:ind w:left="2836" w:hanging="1418"/>
      <w:jc w:val="both"/>
    </w:pPr>
    <w:rPr>
      <w:noProof/>
      <w:sz w:val="18"/>
    </w:rPr>
  </w:style>
  <w:style w:type="paragraph" w:styleId="TOC8">
    <w:name w:val="toc 8"/>
    <w:basedOn w:val="Normal"/>
    <w:next w:val="Normal"/>
    <w:uiPriority w:val="39"/>
    <w:rsid w:val="001E51F8"/>
    <w:pPr>
      <w:keepLines/>
      <w:tabs>
        <w:tab w:val="left" w:pos="3106"/>
        <w:tab w:val="right" w:leader="dot" w:pos="9639"/>
      </w:tabs>
      <w:ind w:left="2977" w:hanging="1418"/>
      <w:jc w:val="both"/>
    </w:pPr>
    <w:rPr>
      <w:noProof/>
      <w:sz w:val="16"/>
    </w:rPr>
  </w:style>
  <w:style w:type="paragraph" w:styleId="TOC9">
    <w:name w:val="toc 9"/>
    <w:basedOn w:val="Normal"/>
    <w:next w:val="Normal"/>
    <w:uiPriority w:val="39"/>
    <w:rsid w:val="001E51F8"/>
    <w:pPr>
      <w:keepLines/>
      <w:tabs>
        <w:tab w:val="left" w:pos="3402"/>
        <w:tab w:val="right" w:leader="dot" w:pos="9639"/>
      </w:tabs>
      <w:ind w:left="3119" w:hanging="1418"/>
      <w:jc w:val="both"/>
    </w:pPr>
    <w:rPr>
      <w:noProof/>
      <w:sz w:val="16"/>
    </w:rPr>
  </w:style>
  <w:style w:type="paragraph" w:styleId="TableofFigures">
    <w:name w:val="table of figures"/>
    <w:basedOn w:val="Normal"/>
    <w:next w:val="Normal"/>
    <w:uiPriority w:val="99"/>
    <w:rsid w:val="00831A7B"/>
    <w:pPr>
      <w:keepLines/>
      <w:tabs>
        <w:tab w:val="left" w:pos="851"/>
        <w:tab w:val="right" w:leader="dot" w:pos="9631"/>
      </w:tabs>
      <w:spacing w:before="80" w:after="120"/>
      <w:ind w:left="480" w:hanging="480"/>
    </w:pPr>
    <w:rPr>
      <w:rFonts w:eastAsia="SimSun" w:cs="Arial"/>
      <w:noProof/>
      <w:lang w:eastAsia="zh-CN"/>
    </w:rPr>
  </w:style>
  <w:style w:type="paragraph" w:customStyle="1" w:styleId="Elsisnumeracija2lygis">
    <w:name w:val="Elsis_numeracija_2_lygis"/>
    <w:basedOn w:val="Elsisnumeracija1lygis"/>
    <w:qFormat/>
    <w:rsid w:val="00857084"/>
    <w:pPr>
      <w:numPr>
        <w:ilvl w:val="1"/>
      </w:numPr>
      <w:tabs>
        <w:tab w:val="clear" w:pos="709"/>
        <w:tab w:val="left" w:pos="1276"/>
      </w:tabs>
      <w:ind w:left="1440" w:hanging="360"/>
    </w:pPr>
  </w:style>
  <w:style w:type="paragraph" w:customStyle="1" w:styleId="Elsisnumeracija3lygis">
    <w:name w:val="Elsis_numeracija_3_lygis"/>
    <w:basedOn w:val="Elsisnumeracija2lygis"/>
    <w:qFormat/>
    <w:rsid w:val="00857084"/>
    <w:pPr>
      <w:numPr>
        <w:ilvl w:val="2"/>
      </w:numPr>
      <w:tabs>
        <w:tab w:val="clear" w:pos="1276"/>
        <w:tab w:val="left" w:pos="1985"/>
      </w:tabs>
      <w:ind w:left="2160" w:hanging="360"/>
    </w:pPr>
  </w:style>
  <w:style w:type="paragraph" w:customStyle="1" w:styleId="Dokumentoatributai">
    <w:name w:val="Dokumento_atributai"/>
    <w:basedOn w:val="Normal"/>
    <w:autoRedefine/>
    <w:rsid w:val="00F621E8"/>
    <w:pPr>
      <w:ind w:left="1701"/>
      <w:jc w:val="both"/>
    </w:pPr>
    <w:rPr>
      <w:rFonts w:eastAsia="Calibri"/>
      <w:b/>
      <w:bCs/>
      <w:color w:val="2650A4"/>
    </w:rPr>
  </w:style>
  <w:style w:type="paragraph" w:customStyle="1" w:styleId="Dokumentoprojektopavadinimas">
    <w:name w:val="Dokumento_projekto_pavadinimas"/>
    <w:basedOn w:val="Normal"/>
    <w:next w:val="Normal"/>
    <w:autoRedefine/>
    <w:rsid w:val="00686338"/>
    <w:pPr>
      <w:keepLines/>
      <w:ind w:left="1701"/>
    </w:pPr>
    <w:rPr>
      <w:b/>
      <w:caps/>
      <w:color w:val="2650A4"/>
      <w:sz w:val="40"/>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Pr>
      <w:rFonts w:ascii="Arial" w:hAnsi="Arial"/>
      <w:sz w:val="18"/>
      <w:vertAlign w:val="superscript"/>
    </w:rP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ListBullet4">
    <w:name w:val="List Bullet 4"/>
    <w:basedOn w:val="ListNumber3"/>
    <w:uiPriority w:val="13"/>
    <w:semiHidden/>
    <w:pPr>
      <w:numPr>
        <w:ilvl w:val="0"/>
        <w:numId w:val="5"/>
      </w:numPr>
      <w:tabs>
        <w:tab w:val="clear" w:pos="1209"/>
        <w:tab w:val="num" w:pos="1134"/>
      </w:tabs>
      <w:ind w:left="1134" w:hanging="285"/>
    </w:pPr>
  </w:style>
  <w:style w:type="paragraph" w:customStyle="1" w:styleId="Elsisantraste">
    <w:name w:val="Elsis_antraste"/>
    <w:basedOn w:val="Heading1"/>
    <w:next w:val="Elsistekstas"/>
    <w:rsid w:val="0020778E"/>
    <w:pPr>
      <w:pageBreakBefore w:val="0"/>
      <w:numPr>
        <w:numId w:val="0"/>
      </w:numPr>
    </w:pPr>
    <w:rPr>
      <w:caps w:val="0"/>
    </w:rPr>
  </w:style>
  <w:style w:type="paragraph" w:styleId="ListBullet5">
    <w:name w:val="List Bullet 5"/>
    <w:basedOn w:val="ListNumber4"/>
    <w:uiPriority w:val="13"/>
    <w:semiHidden/>
    <w:pPr>
      <w:numPr>
        <w:numId w:val="9"/>
      </w:numPr>
      <w:tabs>
        <w:tab w:val="clear" w:pos="1494"/>
        <w:tab w:val="left" w:pos="1418"/>
      </w:tabs>
    </w:pPr>
  </w:style>
  <w:style w:type="paragraph" w:styleId="ListNumber4">
    <w:name w:val="List Number 4"/>
    <w:basedOn w:val="Normal"/>
    <w:semiHidden/>
    <w:pPr>
      <w:numPr>
        <w:numId w:val="3"/>
      </w:numPr>
      <w:tabs>
        <w:tab w:val="clear" w:pos="1440"/>
        <w:tab w:val="num" w:pos="851"/>
      </w:tabs>
      <w:spacing w:before="120" w:after="120"/>
      <w:ind w:left="851" w:hanging="284"/>
    </w:pPr>
    <w:rPr>
      <w:noProof/>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pPr>
      <w:tabs>
        <w:tab w:val="center" w:pos="4153"/>
        <w:tab w:val="right" w:pos="8306"/>
      </w:tabs>
    </w:pPr>
  </w:style>
  <w:style w:type="paragraph" w:styleId="Footer">
    <w:name w:val="footer"/>
    <w:aliases w:val="Footer_arial"/>
    <w:basedOn w:val="Normal"/>
    <w:link w:val="FooterChar"/>
    <w:pPr>
      <w:tabs>
        <w:tab w:val="center" w:pos="4153"/>
        <w:tab w:val="right" w:pos="8306"/>
      </w:tabs>
    </w:pPr>
  </w:style>
  <w:style w:type="character" w:customStyle="1" w:styleId="FooterChar">
    <w:name w:val="Footer Char"/>
    <w:aliases w:val="Footer_arial Char"/>
    <w:link w:val="Footer"/>
    <w:rsid w:val="00610719"/>
  </w:style>
  <w:style w:type="character" w:styleId="Hyperlink">
    <w:name w:val="Hyperlink"/>
    <w:aliases w:val="Turinys_lentele"/>
    <w:uiPriority w:val="99"/>
    <w:rPr>
      <w:rFonts w:ascii="Arial" w:hAnsi="Arial"/>
      <w:color w:val="0000FF"/>
      <w:u w:val="single"/>
    </w:rPr>
  </w:style>
  <w:style w:type="character" w:styleId="PageNumber">
    <w:name w:val="page number"/>
    <w:basedOn w:val="DefaultParagraphFont"/>
    <w:uiPriority w:val="99"/>
    <w:semiHidden/>
  </w:style>
  <w:style w:type="paragraph" w:styleId="ListNumber5">
    <w:name w:val="List Number 5"/>
    <w:basedOn w:val="Normal"/>
    <w:semiHidden/>
    <w:pPr>
      <w:numPr>
        <w:numId w:val="2"/>
      </w:numPr>
      <w:tabs>
        <w:tab w:val="clear" w:pos="1800"/>
        <w:tab w:val="num" w:pos="1418"/>
      </w:tabs>
      <w:spacing w:before="120" w:after="120"/>
      <w:ind w:left="1418" w:hanging="284"/>
    </w:pPr>
  </w:style>
  <w:style w:type="paragraph" w:customStyle="1" w:styleId="Dokumentoprojektokodas">
    <w:name w:val="Dokumento_projekto_kodas"/>
    <w:basedOn w:val="Normal"/>
    <w:next w:val="Normal"/>
    <w:autoRedefine/>
    <w:rsid w:val="00686338"/>
    <w:pPr>
      <w:ind w:left="1701"/>
      <w:jc w:val="both"/>
    </w:pPr>
    <w:rPr>
      <w:b/>
      <w:bCs/>
      <w:caps/>
      <w:color w:val="2650A4"/>
      <w:sz w:val="22"/>
    </w:rPr>
  </w:style>
  <w:style w:type="paragraph" w:customStyle="1" w:styleId="Dokumentotipas">
    <w:name w:val="Dokumento_tipas"/>
    <w:basedOn w:val="Normal"/>
    <w:next w:val="Normal"/>
    <w:autoRedefine/>
    <w:rsid w:val="00686338"/>
    <w:pPr>
      <w:ind w:left="1701"/>
    </w:pPr>
    <w:rPr>
      <w:rFonts w:cs="Arial"/>
      <w:b/>
      <w:bCs/>
      <w:caps/>
      <w:color w:val="2650A4"/>
      <w:sz w:val="26"/>
    </w:rPr>
  </w:style>
  <w:style w:type="paragraph" w:customStyle="1" w:styleId="Dokumentofooteris1">
    <w:name w:val="Dokumento_footeris_1"/>
    <w:basedOn w:val="Normal"/>
    <w:autoRedefine/>
    <w:rsid w:val="00686338"/>
    <w:pPr>
      <w:framePr w:hSpace="180" w:wrap="around" w:vAnchor="text" w:hAnchor="page" w:x="1543" w:y="-322"/>
    </w:pPr>
    <w:rPr>
      <w:color w:val="2650A4"/>
      <w:sz w:val="14"/>
    </w:rPr>
  </w:style>
  <w:style w:type="paragraph" w:customStyle="1" w:styleId="Dokumentoheaderis2">
    <w:name w:val="Dokumento_headeris_2"/>
    <w:basedOn w:val="Normal"/>
    <w:rsid w:val="007F6267"/>
    <w:pPr>
      <w:tabs>
        <w:tab w:val="right" w:pos="9531"/>
      </w:tabs>
      <w:ind w:left="-108"/>
    </w:pPr>
    <w:rPr>
      <w:sz w:val="16"/>
    </w:rPr>
  </w:style>
  <w:style w:type="paragraph" w:customStyle="1" w:styleId="Elsislentelespavadinimas">
    <w:name w:val="Elsis_lenteles_pavadinimas"/>
    <w:basedOn w:val="Normal"/>
    <w:next w:val="Elsistekstas"/>
    <w:rsid w:val="00ED4B9C"/>
    <w:pPr>
      <w:keepNext/>
      <w:keepLines/>
      <w:numPr>
        <w:numId w:val="12"/>
      </w:numPr>
      <w:spacing w:before="240" w:after="120"/>
    </w:pPr>
    <w:rPr>
      <w:b/>
      <w:bCs/>
      <w:sz w:val="16"/>
    </w:rPr>
  </w:style>
  <w:style w:type="paragraph" w:customStyle="1" w:styleId="Elsislentelesantraste">
    <w:name w:val="Elsis_lenteles_antraste"/>
    <w:basedOn w:val="Normal"/>
    <w:autoRedefine/>
    <w:rsid w:val="00A10CEC"/>
    <w:pPr>
      <w:keepNext/>
      <w:keepLines/>
      <w:framePr w:hSpace="180" w:wrap="around" w:vAnchor="text" w:hAnchor="text" w:y="1"/>
      <w:spacing w:before="60" w:after="60"/>
    </w:pPr>
    <w:rPr>
      <w:rFonts w:ascii="Arial Bold" w:hAnsi="Arial Bold"/>
      <w:color w:val="FFFFFF"/>
    </w:rPr>
  </w:style>
  <w:style w:type="paragraph" w:customStyle="1" w:styleId="Elsislentelestekstas">
    <w:name w:val="Elsis_lenteles_tekstas"/>
    <w:basedOn w:val="Normal"/>
    <w:rsid w:val="008A2737"/>
    <w:pPr>
      <w:spacing w:before="60" w:after="60"/>
    </w:pPr>
    <w:rPr>
      <w:sz w:val="18"/>
    </w:rPr>
  </w:style>
  <w:style w:type="paragraph" w:customStyle="1" w:styleId="Dokumentofooteris2">
    <w:name w:val="Dokumento_footeris_2"/>
    <w:basedOn w:val="Dokumentoheaderis2"/>
    <w:autoRedefine/>
    <w:rsid w:val="00686338"/>
    <w:rPr>
      <w:noProof/>
      <w:color w:val="2650A4"/>
    </w:rPr>
  </w:style>
  <w:style w:type="paragraph" w:customStyle="1" w:styleId="Elsispaveikslopavadinimas">
    <w:name w:val="Elsis_paveikslo_pavadinimas"/>
    <w:basedOn w:val="Elsislentelespavadinimas"/>
    <w:next w:val="Elsispaveikslas"/>
    <w:qFormat/>
    <w:rsid w:val="00884672"/>
    <w:pPr>
      <w:numPr>
        <w:numId w:val="10"/>
      </w:numPr>
    </w:pPr>
  </w:style>
  <w:style w:type="paragraph" w:customStyle="1" w:styleId="Elsispaveikslas">
    <w:name w:val="Elsis_paveikslas"/>
    <w:basedOn w:val="Normal"/>
    <w:next w:val="Elsistekstas"/>
    <w:qFormat/>
    <w:rsid w:val="0015524F"/>
    <w:pPr>
      <w:spacing w:before="120" w:after="240"/>
    </w:pPr>
  </w:style>
  <w:style w:type="paragraph" w:customStyle="1" w:styleId="Elsislentelesnr2lygis">
    <w:name w:val="Elsis_lenteles_nr_2_lygis"/>
    <w:basedOn w:val="Elsislentelesnr1lygis"/>
    <w:rsid w:val="00AB2BEA"/>
    <w:pPr>
      <w:numPr>
        <w:ilvl w:val="1"/>
      </w:numPr>
    </w:pPr>
  </w:style>
  <w:style w:type="paragraph" w:customStyle="1" w:styleId="Elsislentelesnr1lygis">
    <w:name w:val="Elsis_lenteles_nr_1_lygis"/>
    <w:basedOn w:val="Elsislentelestekstas"/>
    <w:rsid w:val="00750F03"/>
    <w:pPr>
      <w:numPr>
        <w:numId w:val="24"/>
      </w:numPr>
    </w:pPr>
  </w:style>
  <w:style w:type="paragraph" w:customStyle="1" w:styleId="Elsislentelestekstasbold">
    <w:name w:val="Elsis_lenteles_tekstas_bold"/>
    <w:basedOn w:val="Elsislentelestekstas"/>
    <w:rsid w:val="006A74DD"/>
    <w:rPr>
      <w:b/>
    </w:rPr>
  </w:style>
  <w:style w:type="paragraph" w:customStyle="1" w:styleId="ElsisantrasteCAPS">
    <w:name w:val="Elsis_antraste_CAPS"/>
    <w:basedOn w:val="Elsisantraste"/>
    <w:next w:val="Elsistekstas"/>
    <w:rsid w:val="001D68C0"/>
    <w:rPr>
      <w:caps/>
    </w:rPr>
  </w:style>
  <w:style w:type="paragraph" w:styleId="BalloonText">
    <w:name w:val="Balloon Text"/>
    <w:basedOn w:val="Normal"/>
    <w:link w:val="BalloonTextChar"/>
    <w:semiHidden/>
    <w:unhideWhenUsed/>
    <w:rsid w:val="00DC2431"/>
    <w:rPr>
      <w:rFonts w:ascii="Tahoma" w:hAnsi="Tahoma" w:cs="Tahoma"/>
      <w:sz w:val="16"/>
      <w:szCs w:val="16"/>
    </w:rPr>
  </w:style>
  <w:style w:type="character" w:customStyle="1" w:styleId="BalloonTextChar">
    <w:name w:val="Balloon Text Char"/>
    <w:link w:val="BalloonText"/>
    <w:semiHidden/>
    <w:rsid w:val="00DC2431"/>
    <w:rPr>
      <w:rFonts w:ascii="Tahoma" w:hAnsi="Tahoma" w:cs="Tahoma"/>
      <w:sz w:val="16"/>
      <w:szCs w:val="16"/>
    </w:rPr>
  </w:style>
  <w:style w:type="paragraph" w:customStyle="1" w:styleId="Elsistekstoantrastebold">
    <w:name w:val="Elsis_teksto_antraste_bold"/>
    <w:basedOn w:val="Elsistekstas"/>
    <w:next w:val="Elsistekstas"/>
    <w:rsid w:val="00DC2A5F"/>
    <w:rPr>
      <w:b/>
    </w:rPr>
  </w:style>
  <w:style w:type="table" w:styleId="TableGrid">
    <w:name w:val="Table Grid"/>
    <w:aliases w:val="CV table,CV1"/>
    <w:basedOn w:val="TableNormal"/>
    <w:uiPriority w:val="39"/>
    <w:rsid w:val="00BC3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sislentele">
    <w:name w:val="Elsis_lentele"/>
    <w:basedOn w:val="TableNormal"/>
    <w:uiPriority w:val="99"/>
    <w:rsid w:val="00671026"/>
    <w:pPr>
      <w:spacing w:before="60" w:after="60"/>
    </w:pPr>
    <w:rPr>
      <w:sz w:val="18"/>
    </w:rPr>
    <w:tblPr>
      <w:tblStyleRowBandSize w:val="1"/>
      <w:tblStyleColBandSize w:val="1"/>
      <w:tblInd w:w="108" w:type="dxa"/>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Next/>
        <w:keepLines/>
        <w:pageBreakBefore w:val="0"/>
        <w:widowControl/>
        <w:suppressLineNumbers w:val="0"/>
        <w:suppressAutoHyphens w:val="0"/>
        <w:wordWrap/>
        <w:spacing w:beforeLines="0" w:before="60" w:beforeAutospacing="0" w:afterLines="0" w:after="60" w:afterAutospacing="0" w:line="240" w:lineRule="auto"/>
        <w:contextualSpacing w:val="0"/>
        <w:mirrorIndents w:val="0"/>
        <w:jc w:val="left"/>
        <w:outlineLvl w:val="9"/>
      </w:pPr>
      <w:tblPr/>
      <w:tcPr>
        <w:shd w:val="clear" w:color="auto" w:fill="2650A4"/>
      </w:tcPr>
    </w:tblStylePr>
  </w:style>
  <w:style w:type="table" w:styleId="LightShading">
    <w:name w:val="Light Shading"/>
    <w:basedOn w:val="TableNormal"/>
    <w:uiPriority w:val="60"/>
    <w:rsid w:val="00294E5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294E5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3563A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8771C6"/>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1">
    <w:name w:val="Light List Accent 1"/>
    <w:basedOn w:val="TableNormal"/>
    <w:uiPriority w:val="61"/>
    <w:rsid w:val="008D65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8D65B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lsistekstoantrastegreen">
    <w:name w:val="Elsis_teksto_antraste_green"/>
    <w:basedOn w:val="Elsistekstoantrastebold"/>
    <w:next w:val="Elsistekstas"/>
    <w:autoRedefine/>
    <w:rsid w:val="00686338"/>
    <w:rPr>
      <w:color w:val="2650A4"/>
    </w:rPr>
  </w:style>
  <w:style w:type="numbering" w:customStyle="1" w:styleId="bul1">
    <w:name w:val="bul1"/>
    <w:uiPriority w:val="99"/>
    <w:rsid w:val="0044719F"/>
    <w:pPr>
      <w:numPr>
        <w:numId w:val="13"/>
      </w:numPr>
    </w:pPr>
  </w:style>
  <w:style w:type="paragraph" w:customStyle="1" w:styleId="Elsisbullet1lygis">
    <w:name w:val="Elsis_bullet_1_lygis"/>
    <w:basedOn w:val="Normal"/>
    <w:rsid w:val="007079AD"/>
    <w:pPr>
      <w:numPr>
        <w:numId w:val="57"/>
      </w:numPr>
      <w:spacing w:before="120" w:after="120"/>
      <w:jc w:val="both"/>
    </w:pPr>
  </w:style>
  <w:style w:type="paragraph" w:customStyle="1" w:styleId="Elsisbullet2lygis">
    <w:name w:val="Elsis_bullet_2_lygis"/>
    <w:basedOn w:val="Elsisbullet1lygis"/>
    <w:rsid w:val="00616FB7"/>
    <w:pPr>
      <w:numPr>
        <w:ilvl w:val="1"/>
      </w:numPr>
      <w:tabs>
        <w:tab w:val="num" w:pos="1276"/>
      </w:tabs>
      <w:ind w:left="1276" w:hanging="567"/>
    </w:pPr>
  </w:style>
  <w:style w:type="paragraph" w:customStyle="1" w:styleId="Elsisbullet3lygis">
    <w:name w:val="Elsis_bullet_3_lygis"/>
    <w:basedOn w:val="Elsisbullet2lygis"/>
    <w:rsid w:val="00616FB7"/>
    <w:pPr>
      <w:numPr>
        <w:ilvl w:val="2"/>
      </w:numPr>
      <w:tabs>
        <w:tab w:val="num" w:pos="1985"/>
      </w:tabs>
      <w:ind w:left="1985" w:hanging="709"/>
    </w:pPr>
  </w:style>
  <w:style w:type="numbering" w:customStyle="1" w:styleId="EBullets">
    <w:name w:val="E_Bullets"/>
    <w:uiPriority w:val="99"/>
    <w:rsid w:val="00187F29"/>
    <w:pPr>
      <w:numPr>
        <w:numId w:val="23"/>
      </w:numPr>
    </w:pPr>
  </w:style>
  <w:style w:type="paragraph" w:customStyle="1" w:styleId="Elsislentelestekstasgreen">
    <w:name w:val="Elsis_lenteles_tekstas_green"/>
    <w:basedOn w:val="Elsislentelestekstasbold"/>
    <w:next w:val="Elsislentelestekstas"/>
    <w:autoRedefine/>
    <w:rsid w:val="00671026"/>
    <w:rPr>
      <w:rFonts w:ascii="Arial Bold" w:hAnsi="Arial Bold"/>
      <w:color w:val="2650A4"/>
    </w:rPr>
  </w:style>
  <w:style w:type="paragraph" w:customStyle="1" w:styleId="Elsislentelesnr3lygis">
    <w:name w:val="Elsis_lenteles_nr_3_lygis"/>
    <w:basedOn w:val="Elsislentelesnr2lygis"/>
    <w:rsid w:val="00AB2BEA"/>
    <w:pPr>
      <w:numPr>
        <w:ilvl w:val="2"/>
      </w:numPr>
    </w:pPr>
  </w:style>
  <w:style w:type="character" w:customStyle="1" w:styleId="Elsisitalic">
    <w:name w:val="Elsis_italic"/>
    <w:rsid w:val="00060015"/>
    <w:rPr>
      <w:i/>
      <w:noProof w:val="0"/>
      <w:lang w:val="en-US"/>
    </w:rPr>
  </w:style>
  <w:style w:type="numbering" w:customStyle="1" w:styleId="Elentelesbullet">
    <w:name w:val="E_lenteles_bullet"/>
    <w:uiPriority w:val="99"/>
    <w:rsid w:val="00D5181D"/>
    <w:pPr>
      <w:numPr>
        <w:numId w:val="15"/>
      </w:numPr>
    </w:pPr>
  </w:style>
  <w:style w:type="paragraph" w:customStyle="1" w:styleId="Elsislentelesbullet1lygis">
    <w:name w:val="Elsis_lenteles_bullet_1_lygis"/>
    <w:basedOn w:val="Elsislentelestekstas"/>
    <w:rsid w:val="004A3430"/>
    <w:pPr>
      <w:numPr>
        <w:numId w:val="59"/>
      </w:numPr>
      <w:ind w:left="284" w:hanging="284"/>
    </w:pPr>
  </w:style>
  <w:style w:type="paragraph" w:customStyle="1" w:styleId="Elsislentelesbullet2lygis">
    <w:name w:val="Elsis_lenteles_bullet_2_lygis"/>
    <w:basedOn w:val="Elsislentelestekstas"/>
    <w:rsid w:val="004A3430"/>
    <w:pPr>
      <w:numPr>
        <w:ilvl w:val="1"/>
        <w:numId w:val="59"/>
      </w:numPr>
      <w:ind w:left="568" w:hanging="284"/>
    </w:pPr>
  </w:style>
  <w:style w:type="paragraph" w:customStyle="1" w:styleId="Elsislentelesbullet3lygis">
    <w:name w:val="Elsis_lenteles_bullet_3_lygis"/>
    <w:basedOn w:val="Elsislentelestekstas"/>
    <w:rsid w:val="004A3430"/>
    <w:pPr>
      <w:numPr>
        <w:ilvl w:val="2"/>
        <w:numId w:val="59"/>
      </w:numPr>
      <w:ind w:left="852" w:hanging="284"/>
    </w:pPr>
  </w:style>
  <w:style w:type="character" w:styleId="PlaceholderText">
    <w:name w:val="Placeholder Text"/>
    <w:basedOn w:val="DefaultParagraphFont"/>
    <w:uiPriority w:val="99"/>
    <w:semiHidden/>
    <w:rsid w:val="00B859C6"/>
    <w:rPr>
      <w:color w:val="808080"/>
    </w:rPr>
  </w:style>
  <w:style w:type="paragraph" w:customStyle="1" w:styleId="Dokumentoparasai">
    <w:name w:val="Dokumento_parasai"/>
    <w:basedOn w:val="Elsislentelestekstas"/>
    <w:rsid w:val="00C471A8"/>
    <w:pPr>
      <w:spacing w:before="120" w:after="120"/>
    </w:pPr>
    <w:rPr>
      <w:lang w:val="en-US"/>
    </w:rPr>
  </w:style>
  <w:style w:type="paragraph" w:customStyle="1" w:styleId="Elsisbulletminusas1lygis">
    <w:name w:val="Elsis_bullet_minusas_1_lygis"/>
    <w:basedOn w:val="Elsisbullet1lygis"/>
    <w:rsid w:val="00F40C48"/>
    <w:pPr>
      <w:numPr>
        <w:numId w:val="18"/>
      </w:numPr>
    </w:pPr>
    <w:rPr>
      <w:lang w:val="en-US"/>
    </w:rPr>
  </w:style>
  <w:style w:type="paragraph" w:customStyle="1" w:styleId="Elsisbulletminusas2lygis">
    <w:name w:val="Elsis_bullet_minusas_2_lygis"/>
    <w:basedOn w:val="Elsisbullet2lygis"/>
    <w:rsid w:val="004B50A4"/>
    <w:pPr>
      <w:numPr>
        <w:numId w:val="19"/>
      </w:numPr>
    </w:pPr>
    <w:rPr>
      <w:lang w:val="en-US"/>
    </w:rPr>
  </w:style>
  <w:style w:type="paragraph" w:customStyle="1" w:styleId="Elsisbulletminusas3lygis">
    <w:name w:val="Elsis_bullet_minusas_3_lygis"/>
    <w:basedOn w:val="Elsisbullet3lygis"/>
    <w:rsid w:val="0055256B"/>
    <w:pPr>
      <w:numPr>
        <w:numId w:val="20"/>
      </w:numPr>
    </w:pPr>
    <w:rPr>
      <w:lang w:val="en-US"/>
    </w:rPr>
  </w:style>
  <w:style w:type="numbering" w:customStyle="1" w:styleId="Eminusas">
    <w:name w:val="E_minusas"/>
    <w:uiPriority w:val="99"/>
    <w:rsid w:val="00CE5F74"/>
    <w:pPr>
      <w:numPr>
        <w:numId w:val="16"/>
      </w:numPr>
    </w:pPr>
  </w:style>
  <w:style w:type="paragraph" w:customStyle="1" w:styleId="Elsispriedas1lygis">
    <w:name w:val="Elsis_priedas_1_lygis"/>
    <w:basedOn w:val="Elsisantraste"/>
    <w:next w:val="Elsistekstas"/>
    <w:rsid w:val="00B8196D"/>
    <w:pPr>
      <w:numPr>
        <w:numId w:val="17"/>
      </w:numPr>
      <w:spacing w:after="200"/>
    </w:pPr>
    <w:rPr>
      <w:noProof/>
      <w:lang w:val="en-US"/>
    </w:rPr>
  </w:style>
  <w:style w:type="paragraph" w:customStyle="1" w:styleId="Elsispriedas2lygis">
    <w:name w:val="Elsis_priedas_2_lygis"/>
    <w:basedOn w:val="Elsispriedas1lygis"/>
    <w:next w:val="Elsistekstas"/>
    <w:rsid w:val="00AD0845"/>
    <w:pPr>
      <w:numPr>
        <w:ilvl w:val="1"/>
      </w:numPr>
      <w:outlineLvl w:val="1"/>
    </w:pPr>
    <w:rPr>
      <w:rFonts w:ascii="Arial Bold" w:hAnsi="Arial Bold"/>
      <w:sz w:val="30"/>
    </w:rPr>
  </w:style>
  <w:style w:type="paragraph" w:customStyle="1" w:styleId="Elsispriedas3lygis">
    <w:name w:val="Elsis_priedas_3_lygis"/>
    <w:basedOn w:val="Elsispriedas1lygis"/>
    <w:next w:val="Elsistekstas"/>
    <w:rsid w:val="00AD0845"/>
    <w:pPr>
      <w:numPr>
        <w:ilvl w:val="2"/>
      </w:numPr>
      <w:outlineLvl w:val="2"/>
    </w:pPr>
    <w:rPr>
      <w:rFonts w:ascii="Arial Bold" w:hAnsi="Arial Bold"/>
      <w:sz w:val="28"/>
    </w:rPr>
  </w:style>
  <w:style w:type="paragraph" w:customStyle="1" w:styleId="Elsispriedas4lygis">
    <w:name w:val="Elsis_priedas_4_lygis"/>
    <w:basedOn w:val="Elsispriedas3lygis"/>
    <w:next w:val="Elsistekstas"/>
    <w:rsid w:val="00AD0845"/>
    <w:pPr>
      <w:numPr>
        <w:ilvl w:val="3"/>
      </w:numPr>
      <w:outlineLvl w:val="3"/>
    </w:pPr>
    <w:rPr>
      <w:sz w:val="24"/>
    </w:rPr>
  </w:style>
  <w:style w:type="paragraph" w:customStyle="1" w:styleId="Elsispseudokodas">
    <w:name w:val="Elsis_pseudo_kodas"/>
    <w:basedOn w:val="Elsistekstas"/>
    <w:rsid w:val="00682E64"/>
    <w:pPr>
      <w:pBdr>
        <w:top w:val="single" w:sz="4" w:space="1" w:color="auto"/>
        <w:left w:val="single" w:sz="4" w:space="4" w:color="auto"/>
        <w:bottom w:val="single" w:sz="4" w:space="1" w:color="auto"/>
        <w:right w:val="single" w:sz="4" w:space="4" w:color="auto"/>
      </w:pBdr>
      <w:ind w:left="108" w:right="108"/>
      <w:jc w:val="left"/>
    </w:pPr>
    <w:rPr>
      <w:rFonts w:ascii="Courier New" w:eastAsia="sans-serif" w:hAnsi="Courier New"/>
      <w:sz w:val="18"/>
      <w:lang w:val="en-GB"/>
    </w:rPr>
  </w:style>
  <w:style w:type="paragraph" w:customStyle="1" w:styleId="Elsispseudokodaspavadinimas">
    <w:name w:val="Elsis_pseudo_kodas_pavadinimas"/>
    <w:basedOn w:val="Elsispseudokodas"/>
    <w:rsid w:val="00682E64"/>
    <w:pPr>
      <w:pBdr>
        <w:top w:val="none" w:sz="0" w:space="0" w:color="auto"/>
        <w:left w:val="none" w:sz="0" w:space="0" w:color="auto"/>
        <w:bottom w:val="none" w:sz="0" w:space="0" w:color="auto"/>
        <w:right w:val="none" w:sz="0" w:space="0" w:color="auto"/>
      </w:pBdr>
      <w:spacing w:after="0"/>
      <w:ind w:left="266" w:right="403" w:firstLine="17"/>
    </w:pPr>
    <w:rPr>
      <w:b/>
      <w:sz w:val="20"/>
      <w:u w:val="single"/>
    </w:rPr>
  </w:style>
  <w:style w:type="character" w:styleId="UnresolvedMention">
    <w:name w:val="Unresolved Mention"/>
    <w:basedOn w:val="DefaultParagraphFont"/>
    <w:uiPriority w:val="99"/>
    <w:semiHidden/>
    <w:unhideWhenUsed/>
    <w:rsid w:val="00651F7F"/>
    <w:rPr>
      <w:color w:val="605E5C"/>
      <w:shd w:val="clear" w:color="auto" w:fill="E1DFDD"/>
    </w:rPr>
  </w:style>
  <w:style w:type="character" w:styleId="CommentReference">
    <w:name w:val="annotation reference"/>
    <w:basedOn w:val="DefaultParagraphFont"/>
    <w:uiPriority w:val="99"/>
    <w:unhideWhenUsed/>
    <w:rsid w:val="009A0B74"/>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9A0B74"/>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9A0B74"/>
    <w:rPr>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
    <w:uiPriority w:val="99"/>
    <w:qFormat/>
    <w:rsid w:val="00B30AF3"/>
    <w:pPr>
      <w:numPr>
        <w:numId w:val="21"/>
      </w:numPr>
      <w:spacing w:after="120"/>
      <w:contextualSpacing/>
    </w:pPr>
    <w:rPr>
      <w:rFonts w:asciiTheme="minorHAnsi" w:eastAsiaTheme="minorHAnsi" w:hAnsiTheme="minorHAnsi" w:cstheme="minorBidi"/>
      <w:sz w:val="21"/>
      <w:szCs w:val="22"/>
      <w:lang w:eastAsia="en-US"/>
    </w:rPr>
  </w:style>
  <w:style w:type="paragraph" w:styleId="NoSpacing">
    <w:name w:val="No Spacing"/>
    <w:basedOn w:val="Normal"/>
    <w:uiPriority w:val="1"/>
    <w:qFormat/>
    <w:rsid w:val="00C53CEF"/>
    <w:rPr>
      <w:rFonts w:asciiTheme="minorHAnsi" w:eastAsiaTheme="minorHAnsi" w:hAnsiTheme="minorHAnsi" w:cstheme="minorBidi"/>
      <w:sz w:val="21"/>
      <w:szCs w:val="22"/>
      <w:lang w:eastAsia="en-US"/>
    </w:rPr>
  </w:style>
  <w:style w:type="character" w:customStyle="1" w:styleId="-bukle">
    <w:name w:val="- bukle"/>
    <w:basedOn w:val="DefaultParagraphFont"/>
    <w:uiPriority w:val="1"/>
    <w:rsid w:val="00043654"/>
  </w:style>
  <w:style w:type="paragraph" w:styleId="Revision">
    <w:name w:val="Revision"/>
    <w:hidden/>
    <w:uiPriority w:val="99"/>
    <w:semiHidden/>
    <w:rsid w:val="00D4640C"/>
    <w:rPr>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unhideWhenUsed/>
    <w:rsid w:val="00B512F8"/>
    <w:pPr>
      <w:spacing w:after="200"/>
    </w:pPr>
    <w:rPr>
      <w:i/>
      <w:iCs/>
      <w:color w:val="1F497D" w:themeColor="text2"/>
      <w:sz w:val="18"/>
      <w:szCs w:val="18"/>
    </w:rPr>
  </w:style>
  <w:style w:type="character" w:customStyle="1" w:styleId="Italics">
    <w:name w:val="Italics"/>
    <w:rsid w:val="00D96E6C"/>
    <w:rPr>
      <w:i/>
    </w:rPr>
  </w:style>
  <w:style w:type="paragraph" w:customStyle="1" w:styleId="Properties">
    <w:name w:val="Properties"/>
    <w:basedOn w:val="Normal"/>
    <w:next w:val="Normal"/>
    <w:rsid w:val="00D96E6C"/>
    <w:pPr>
      <w:jc w:val="right"/>
    </w:pPr>
    <w:rPr>
      <w:rFonts w:ascii="Times New Roman" w:hAnsi="Times New Roman"/>
      <w:color w:val="4F4F4F"/>
    </w:rPr>
  </w:style>
  <w:style w:type="paragraph" w:customStyle="1" w:styleId="Notes">
    <w:name w:val="Notes"/>
    <w:basedOn w:val="Normal"/>
    <w:next w:val="Normal"/>
    <w:rsid w:val="00D96E6C"/>
    <w:rPr>
      <w:rFonts w:ascii="Times New Roman" w:hAnsi="Times New Roman"/>
    </w:rPr>
  </w:style>
  <w:style w:type="paragraph" w:customStyle="1" w:styleId="DiagramImage">
    <w:name w:val="Diagram Image"/>
    <w:basedOn w:val="Normal"/>
    <w:next w:val="Normal"/>
    <w:rsid w:val="00D96E6C"/>
    <w:pPr>
      <w:jc w:val="center"/>
    </w:pPr>
    <w:rPr>
      <w:rFonts w:ascii="Times New Roman" w:hAnsi="Times New Roman"/>
      <w:sz w:val="24"/>
      <w:szCs w:val="24"/>
    </w:rPr>
  </w:style>
  <w:style w:type="paragraph" w:customStyle="1" w:styleId="DiagramLabel">
    <w:name w:val="Diagram Label"/>
    <w:basedOn w:val="Normal"/>
    <w:next w:val="Normal"/>
    <w:rsid w:val="00D96E6C"/>
    <w:pPr>
      <w:numPr>
        <w:numId w:val="22"/>
      </w:numPr>
      <w:jc w:val="center"/>
    </w:pPr>
    <w:rPr>
      <w:rFonts w:ascii="Times New Roman" w:hAnsi="Times New Roman"/>
      <w:sz w:val="16"/>
      <w:szCs w:val="16"/>
    </w:rPr>
  </w:style>
  <w:style w:type="paragraph" w:styleId="CommentSubject">
    <w:name w:val="annotation subject"/>
    <w:basedOn w:val="CommentText"/>
    <w:next w:val="CommentText"/>
    <w:link w:val="CommentSubjectChar"/>
    <w:semiHidden/>
    <w:unhideWhenUsed/>
    <w:rsid w:val="004C6D25"/>
    <w:rPr>
      <w:b/>
      <w:bCs/>
    </w:rPr>
  </w:style>
  <w:style w:type="character" w:customStyle="1" w:styleId="CommentSubjectChar">
    <w:name w:val="Comment Subject Char"/>
    <w:basedOn w:val="CommentTextChar"/>
    <w:link w:val="CommentSubject"/>
    <w:semiHidden/>
    <w:rsid w:val="004C6D25"/>
    <w:rPr>
      <w:b/>
      <w:bCs/>
      <w:lang w:eastAsia="lt-LT"/>
    </w:rPr>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4E085A"/>
    <w:rPr>
      <w:rFonts w:cs="Arial"/>
      <w:b/>
      <w:iCs/>
      <w:color w:val="2650A4"/>
      <w:kern w:val="32"/>
      <w:sz w:val="30"/>
      <w:szCs w:val="28"/>
      <w:lang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462A46"/>
    <w:rPr>
      <w:rFonts w:cs="Arial"/>
      <w:b/>
      <w:bCs/>
      <w:caps/>
      <w:color w:val="2650A4"/>
      <w:kern w:val="32"/>
      <w:sz w:val="32"/>
      <w:szCs w:val="32"/>
      <w:lang w:eastAsia="lt-LT"/>
    </w:rPr>
  </w:style>
  <w:style w:type="character" w:customStyle="1" w:styleId="Heading3Char">
    <w:name w:val="Heading 3 Char"/>
    <w:aliases w:val="Forit 3 lygmuo Char"/>
    <w:basedOn w:val="DefaultParagraphFont"/>
    <w:link w:val="Heading3"/>
    <w:rsid w:val="004E085A"/>
    <w:rPr>
      <w:rFonts w:cs="Arial"/>
      <w:b/>
      <w:bCs/>
      <w:iCs/>
      <w:color w:val="2650A4"/>
      <w:kern w:val="32"/>
      <w:sz w:val="28"/>
      <w:szCs w:val="30"/>
      <w:lang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4E085A"/>
    <w:rPr>
      <w:rFonts w:cs="Arial"/>
      <w:b/>
      <w:iCs/>
      <w:color w:val="2650A4"/>
      <w:kern w:val="32"/>
      <w:sz w:val="24"/>
      <w:szCs w:val="28"/>
      <w:lang w:eastAsia="lt-LT"/>
    </w:rPr>
  </w:style>
  <w:style w:type="character" w:customStyle="1" w:styleId="Heading5Char">
    <w:name w:val="Heading 5 Char"/>
    <w:aliases w:val="FORIT 5 lygis Char"/>
    <w:basedOn w:val="DefaultParagraphFont"/>
    <w:link w:val="Heading5"/>
    <w:uiPriority w:val="9"/>
    <w:rsid w:val="004E085A"/>
    <w:rPr>
      <w:rFonts w:cs="Arial"/>
      <w:b/>
      <w:bCs/>
      <w:color w:val="2650A4"/>
      <w:kern w:val="32"/>
      <w:sz w:val="22"/>
      <w:szCs w:val="24"/>
      <w:lang w:eastAsia="lt-LT"/>
    </w:rPr>
  </w:style>
  <w:style w:type="character" w:customStyle="1" w:styleId="Heading6Char">
    <w:name w:val="Heading 6 Char"/>
    <w:aliases w:val="PIM 6 Char,6 Char,Annex Heading 1 Char"/>
    <w:basedOn w:val="DefaultParagraphFont"/>
    <w:link w:val="Heading6"/>
    <w:uiPriority w:val="99"/>
    <w:rsid w:val="004E085A"/>
    <w:rPr>
      <w:rFonts w:cs="Arial"/>
      <w:color w:val="2650A4"/>
      <w:kern w:val="32"/>
      <w:sz w:val="22"/>
      <w:szCs w:val="22"/>
      <w:lang w:eastAsia="lt-LT"/>
    </w:rPr>
  </w:style>
  <w:style w:type="character" w:customStyle="1" w:styleId="Heading7Char">
    <w:name w:val="Heading 7 Char"/>
    <w:aliases w:val="LKIIS specifikacija Char,PIM 7 Char,Annex Heading 2 Char"/>
    <w:basedOn w:val="DefaultParagraphFont"/>
    <w:link w:val="Heading7"/>
    <w:uiPriority w:val="99"/>
    <w:rsid w:val="004E085A"/>
    <w:rPr>
      <w:rFonts w:cs="Arial"/>
      <w:color w:val="2650A4"/>
      <w:kern w:val="32"/>
      <w:szCs w:val="22"/>
      <w:lang w:eastAsia="lt-LT"/>
    </w:rPr>
  </w:style>
  <w:style w:type="character" w:customStyle="1" w:styleId="Heading8Char">
    <w:name w:val="Heading 8 Char"/>
    <w:basedOn w:val="DefaultParagraphFont"/>
    <w:link w:val="Heading8"/>
    <w:uiPriority w:val="9"/>
    <w:rsid w:val="004E085A"/>
    <w:rPr>
      <w:rFonts w:cs="Arial"/>
      <w:iCs/>
      <w:color w:val="2650A4"/>
      <w:kern w:val="32"/>
      <w:szCs w:val="22"/>
      <w:lang w:eastAsia="lt-LT"/>
    </w:rPr>
  </w:style>
  <w:style w:type="character" w:customStyle="1" w:styleId="Heading9Char">
    <w:name w:val="Heading 9 Char"/>
    <w:aliases w:val="PIM 9 Char,Annex Heading 4 Char"/>
    <w:basedOn w:val="DefaultParagraphFont"/>
    <w:link w:val="Heading9"/>
    <w:uiPriority w:val="99"/>
    <w:rsid w:val="004E085A"/>
    <w:rPr>
      <w:rFonts w:cs="Arial"/>
      <w:iCs/>
      <w:color w:val="2650A4"/>
      <w:kern w:val="32"/>
      <w:sz w:val="18"/>
      <w:szCs w:val="22"/>
      <w:lang w:eastAsia="lt-LT"/>
    </w:rPr>
  </w:style>
  <w:style w:type="paragraph" w:customStyle="1" w:styleId="FORITbullets1">
    <w:name w:val="FORIT bullets 1"/>
    <w:basedOn w:val="Normal"/>
    <w:link w:val="FORITbullets1Char"/>
    <w:qFormat/>
    <w:rsid w:val="004E085A"/>
    <w:pPr>
      <w:numPr>
        <w:numId w:val="42"/>
      </w:numPr>
      <w:spacing w:before="120" w:after="120"/>
      <w:contextualSpacing/>
      <w:jc w:val="both"/>
    </w:pPr>
    <w:rPr>
      <w:rFonts w:cs="Yantramanav"/>
      <w:color w:val="1D1B11" w:themeColor="background2" w:themeShade="1A"/>
      <w:spacing w:val="5"/>
      <w:sz w:val="22"/>
      <w:szCs w:val="18"/>
    </w:rPr>
  </w:style>
  <w:style w:type="character" w:customStyle="1" w:styleId="FORITbullets1Char">
    <w:name w:val="FORIT bullets 1 Char"/>
    <w:basedOn w:val="DefaultParagraphFont"/>
    <w:link w:val="FORITbullets1"/>
    <w:rsid w:val="004E085A"/>
    <w:rPr>
      <w:rFonts w:cs="Yantramanav"/>
      <w:color w:val="1D1B11" w:themeColor="background2" w:themeShade="1A"/>
      <w:spacing w:val="5"/>
      <w:sz w:val="22"/>
      <w:szCs w:val="18"/>
      <w:lang w:eastAsia="lt-LT"/>
    </w:rPr>
  </w:style>
  <w:style w:type="paragraph" w:customStyle="1" w:styleId="ForitNumber">
    <w:name w:val="Forit Number"/>
    <w:basedOn w:val="Normal"/>
    <w:link w:val="ForitNumberChar"/>
    <w:qFormat/>
    <w:rsid w:val="004E085A"/>
    <w:pPr>
      <w:numPr>
        <w:numId w:val="30"/>
      </w:numPr>
      <w:contextualSpacing/>
      <w:jc w:val="both"/>
    </w:pPr>
    <w:rPr>
      <w:rFonts w:ascii="Yantramanav" w:eastAsia="Calibri" w:hAnsi="Yantramanav" w:cs="Yantramanav"/>
      <w:color w:val="1D1B11" w:themeColor="background2" w:themeShade="1A"/>
      <w:spacing w:val="5"/>
      <w:sz w:val="22"/>
      <w:szCs w:val="24"/>
    </w:rPr>
  </w:style>
  <w:style w:type="character" w:customStyle="1" w:styleId="ForitNumberChar">
    <w:name w:val="Forit Number Char"/>
    <w:basedOn w:val="DefaultParagraphFont"/>
    <w:link w:val="ForitNumber"/>
    <w:rsid w:val="004E085A"/>
    <w:rPr>
      <w:rFonts w:ascii="Yantramanav" w:eastAsia="Calibri" w:hAnsi="Yantramanav" w:cs="Yantramanav"/>
      <w:color w:val="1D1B11" w:themeColor="background2" w:themeShade="1A"/>
      <w:spacing w:val="5"/>
      <w:sz w:val="22"/>
      <w:szCs w:val="24"/>
      <w:lang w:eastAsia="lt-LT"/>
    </w:rPr>
  </w:style>
  <w:style w:type="paragraph" w:customStyle="1" w:styleId="2BULarial">
    <w:name w:val="2BUL_arial"/>
    <w:basedOn w:val="Normal"/>
    <w:link w:val="2BULarialChar"/>
    <w:rsid w:val="004E085A"/>
    <w:pPr>
      <w:numPr>
        <w:numId w:val="25"/>
      </w:numPr>
      <w:tabs>
        <w:tab w:val="left" w:pos="418"/>
        <w:tab w:val="left" w:pos="851"/>
      </w:tabs>
      <w:contextualSpacing/>
      <w:jc w:val="both"/>
    </w:pPr>
    <w:rPr>
      <w:rFonts w:cs="Yantramanav"/>
      <w:spacing w:val="5"/>
      <w:sz w:val="22"/>
      <w:szCs w:val="18"/>
      <w:lang w:val="en-US"/>
    </w:rPr>
  </w:style>
  <w:style w:type="character" w:customStyle="1" w:styleId="2BULarialChar">
    <w:name w:val="2BUL_arial Char"/>
    <w:basedOn w:val="DefaultParagraphFont"/>
    <w:link w:val="2BULarial"/>
    <w:rsid w:val="004E085A"/>
    <w:rPr>
      <w:rFonts w:cs="Yantramanav"/>
      <w:spacing w:val="5"/>
      <w:sz w:val="22"/>
      <w:szCs w:val="18"/>
      <w:lang w:val="en-US" w:eastAsia="lt-LT"/>
    </w:rPr>
  </w:style>
  <w:style w:type="paragraph" w:customStyle="1" w:styleId="2NUMarial">
    <w:name w:val="2NUM_arial"/>
    <w:basedOn w:val="Normal"/>
    <w:link w:val="2NUMarialChar"/>
    <w:rsid w:val="004E085A"/>
    <w:pPr>
      <w:numPr>
        <w:ilvl w:val="1"/>
        <w:numId w:val="31"/>
      </w:numPr>
      <w:contextualSpacing/>
      <w:jc w:val="both"/>
    </w:pPr>
    <w:rPr>
      <w:rFonts w:eastAsia="Calibri" w:cs="Yantramanav"/>
      <w:spacing w:val="5"/>
      <w:sz w:val="22"/>
      <w:szCs w:val="24"/>
      <w:lang w:val="en-US" w:eastAsia="en-US"/>
    </w:rPr>
  </w:style>
  <w:style w:type="character" w:customStyle="1" w:styleId="2NUMarialChar">
    <w:name w:val="2NUM_arial Char"/>
    <w:basedOn w:val="DefaultParagraphFont"/>
    <w:link w:val="2NUMarial"/>
    <w:rsid w:val="004E085A"/>
    <w:rPr>
      <w:rFonts w:eastAsia="Calibri" w:cs="Yantramanav"/>
      <w:spacing w:val="5"/>
      <w:sz w:val="22"/>
      <w:szCs w:val="24"/>
      <w:lang w:val="en-US" w:eastAsia="en-US"/>
    </w:rPr>
  </w:style>
  <w:style w:type="paragraph" w:customStyle="1" w:styleId="3BULarial">
    <w:name w:val="3BUL_arial"/>
    <w:basedOn w:val="Normal"/>
    <w:link w:val="3BULarialChar"/>
    <w:rsid w:val="004E085A"/>
    <w:pPr>
      <w:numPr>
        <w:ilvl w:val="1"/>
        <w:numId w:val="26"/>
      </w:numPr>
      <w:contextualSpacing/>
      <w:jc w:val="both"/>
    </w:pPr>
    <w:rPr>
      <w:rFonts w:cs="Yantramanav"/>
      <w:spacing w:val="5"/>
      <w:sz w:val="22"/>
      <w:szCs w:val="24"/>
      <w:lang w:val="en-US"/>
    </w:rPr>
  </w:style>
  <w:style w:type="character" w:customStyle="1" w:styleId="3BULarialChar">
    <w:name w:val="3BUL_arial Char"/>
    <w:basedOn w:val="DefaultParagraphFont"/>
    <w:link w:val="3BULarial"/>
    <w:rsid w:val="004E085A"/>
    <w:rPr>
      <w:rFonts w:cs="Yantramanav"/>
      <w:spacing w:val="5"/>
      <w:sz w:val="22"/>
      <w:szCs w:val="24"/>
      <w:lang w:val="en-US" w:eastAsia="lt-LT"/>
    </w:rPr>
  </w:style>
  <w:style w:type="paragraph" w:customStyle="1" w:styleId="3NUMarial">
    <w:name w:val="3NUM_arial"/>
    <w:basedOn w:val="Normal"/>
    <w:link w:val="3NUMarialChar"/>
    <w:rsid w:val="004E085A"/>
    <w:pPr>
      <w:numPr>
        <w:ilvl w:val="2"/>
        <w:numId w:val="32"/>
      </w:numPr>
      <w:tabs>
        <w:tab w:val="left" w:pos="1418"/>
      </w:tabs>
      <w:ind w:left="1418" w:hanging="567"/>
      <w:contextualSpacing/>
      <w:jc w:val="both"/>
    </w:pPr>
    <w:rPr>
      <w:rFonts w:cs="Yantramanav"/>
      <w:spacing w:val="5"/>
      <w:sz w:val="22"/>
      <w:szCs w:val="24"/>
      <w:lang w:eastAsia="en-US"/>
    </w:rPr>
  </w:style>
  <w:style w:type="character" w:customStyle="1" w:styleId="3NUMarialChar">
    <w:name w:val="3NUM_arial Char"/>
    <w:basedOn w:val="DefaultParagraphFont"/>
    <w:link w:val="3NUMarial"/>
    <w:rsid w:val="004E085A"/>
    <w:rPr>
      <w:rFonts w:cs="Yantramanav"/>
      <w:spacing w:val="5"/>
      <w:sz w:val="22"/>
      <w:szCs w:val="24"/>
      <w:lang w:eastAsia="en-US"/>
    </w:rPr>
  </w:style>
  <w:style w:type="paragraph" w:customStyle="1" w:styleId="Lentekstasarial">
    <w:name w:val="Len_tekstas_arial"/>
    <w:basedOn w:val="Normal"/>
    <w:link w:val="LentekstasarialChar"/>
    <w:qFormat/>
    <w:rsid w:val="004E085A"/>
    <w:pPr>
      <w:spacing w:before="120" w:after="120"/>
      <w:jc w:val="both"/>
    </w:pPr>
    <w:rPr>
      <w:rFonts w:eastAsia="Calibri" w:cs="Yantramanav"/>
      <w:spacing w:val="5"/>
      <w:sz w:val="18"/>
      <w:szCs w:val="18"/>
      <w:lang w:eastAsia="en-US"/>
    </w:rPr>
  </w:style>
  <w:style w:type="character" w:customStyle="1" w:styleId="LentekstasarialChar">
    <w:name w:val="Len_tekstas_arial Char"/>
    <w:basedOn w:val="DefaultParagraphFont"/>
    <w:link w:val="Lentekstasarial"/>
    <w:rsid w:val="004E085A"/>
    <w:rPr>
      <w:rFonts w:eastAsia="Calibri" w:cs="Yantramanav"/>
      <w:spacing w:val="5"/>
      <w:sz w:val="18"/>
      <w:szCs w:val="18"/>
      <w:lang w:eastAsia="en-US"/>
    </w:rPr>
  </w:style>
  <w:style w:type="paragraph" w:customStyle="1" w:styleId="LENBUL1arial">
    <w:name w:val="LEN_BUL1_arial"/>
    <w:basedOn w:val="Lentekstasarial"/>
    <w:link w:val="LENBUL1arialChar"/>
    <w:rsid w:val="004E085A"/>
    <w:pPr>
      <w:numPr>
        <w:numId w:val="27"/>
      </w:numPr>
      <w:tabs>
        <w:tab w:val="left" w:pos="296"/>
        <w:tab w:val="left" w:pos="479"/>
      </w:tabs>
      <w:contextualSpacing/>
    </w:pPr>
  </w:style>
  <w:style w:type="character" w:customStyle="1" w:styleId="LENBUL1arialChar">
    <w:name w:val="LEN_BUL1_arial Char"/>
    <w:basedOn w:val="LentekstasarialChar"/>
    <w:link w:val="LENBUL1arial"/>
    <w:rsid w:val="004E085A"/>
    <w:rPr>
      <w:rFonts w:eastAsia="Calibri" w:cs="Yantramanav"/>
      <w:spacing w:val="5"/>
      <w:sz w:val="18"/>
      <w:szCs w:val="18"/>
      <w:lang w:eastAsia="en-US"/>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rsid w:val="004E085A"/>
    <w:rPr>
      <w:lang w:eastAsia="lt-LT"/>
    </w:rPr>
  </w:style>
  <w:style w:type="paragraph" w:customStyle="1" w:styleId="LenBUL2arial">
    <w:name w:val="Len_BUL2_arial"/>
    <w:basedOn w:val="LENBUL1arial"/>
    <w:link w:val="LenBUL2arialChar"/>
    <w:rsid w:val="004E085A"/>
    <w:pPr>
      <w:numPr>
        <w:numId w:val="28"/>
      </w:numPr>
      <w:tabs>
        <w:tab w:val="clear" w:pos="479"/>
        <w:tab w:val="left" w:pos="459"/>
      </w:tabs>
    </w:pPr>
  </w:style>
  <w:style w:type="character" w:customStyle="1" w:styleId="LenBUL2arialChar">
    <w:name w:val="Len_BUL2_arial Char"/>
    <w:basedOn w:val="LENBUL1arialChar"/>
    <w:link w:val="LenBUL2arial"/>
    <w:rsid w:val="004E085A"/>
    <w:rPr>
      <w:rFonts w:eastAsia="Calibri" w:cs="Yantramanav"/>
      <w:spacing w:val="5"/>
      <w:sz w:val="18"/>
      <w:szCs w:val="18"/>
      <w:lang w:eastAsia="en-US"/>
    </w:rPr>
  </w:style>
  <w:style w:type="paragraph" w:customStyle="1" w:styleId="LenBUL3arial">
    <w:name w:val="Len_BUL3_arial"/>
    <w:basedOn w:val="LENBUL1arial"/>
    <w:link w:val="LenBUL3arialChar"/>
    <w:rsid w:val="004E085A"/>
    <w:pPr>
      <w:numPr>
        <w:ilvl w:val="1"/>
        <w:numId w:val="29"/>
      </w:numPr>
      <w:tabs>
        <w:tab w:val="left" w:pos="526"/>
        <w:tab w:val="left" w:pos="806"/>
      </w:tabs>
    </w:pPr>
  </w:style>
  <w:style w:type="character" w:customStyle="1" w:styleId="LenBUL3arialChar">
    <w:name w:val="Len_BUL3_arial Char"/>
    <w:basedOn w:val="LENBUL1arialChar"/>
    <w:link w:val="LenBUL3arial"/>
    <w:rsid w:val="004E085A"/>
    <w:rPr>
      <w:rFonts w:eastAsia="Calibri" w:cs="Yantramanav"/>
      <w:spacing w:val="5"/>
      <w:sz w:val="18"/>
      <w:szCs w:val="18"/>
      <w:lang w:eastAsia="en-US"/>
    </w:rPr>
  </w:style>
  <w:style w:type="paragraph" w:customStyle="1" w:styleId="Lenheadarial">
    <w:name w:val="Len_head_arial"/>
    <w:basedOn w:val="Normal"/>
    <w:link w:val="LenheadarialChar"/>
    <w:qFormat/>
    <w:rsid w:val="004E085A"/>
    <w:pPr>
      <w:spacing w:before="120" w:after="120"/>
      <w:jc w:val="both"/>
    </w:pPr>
    <w:rPr>
      <w:rFonts w:eastAsia="Calibri" w:cs="Yantramanav"/>
      <w:color w:val="FFFFFF" w:themeColor="background1"/>
      <w:spacing w:val="5"/>
      <w:sz w:val="18"/>
      <w:szCs w:val="22"/>
      <w:lang w:eastAsia="en-US"/>
    </w:rPr>
  </w:style>
  <w:style w:type="character" w:customStyle="1" w:styleId="LenheadarialChar">
    <w:name w:val="Len_head_arial Char"/>
    <w:basedOn w:val="DefaultParagraphFont"/>
    <w:link w:val="Lenheadarial"/>
    <w:rsid w:val="004E085A"/>
    <w:rPr>
      <w:rFonts w:eastAsia="Calibri" w:cs="Yantramanav"/>
      <w:color w:val="FFFFFF" w:themeColor="background1"/>
      <w:spacing w:val="5"/>
      <w:sz w:val="18"/>
      <w:szCs w:val="22"/>
      <w:lang w:eastAsia="en-US"/>
    </w:rPr>
  </w:style>
  <w:style w:type="paragraph" w:customStyle="1" w:styleId="LenNUM1arial">
    <w:name w:val="Len_NUM1_arial"/>
    <w:basedOn w:val="ForitNumber"/>
    <w:link w:val="LenNUM1arialChar"/>
    <w:rsid w:val="004E085A"/>
    <w:pPr>
      <w:numPr>
        <w:ilvl w:val="2"/>
        <w:numId w:val="40"/>
      </w:numPr>
      <w:spacing w:before="100" w:beforeAutospacing="1" w:after="100" w:afterAutospacing="1"/>
    </w:pPr>
    <w:rPr>
      <w:sz w:val="18"/>
      <w:szCs w:val="18"/>
    </w:rPr>
  </w:style>
  <w:style w:type="character" w:customStyle="1" w:styleId="LenNUM1arialChar">
    <w:name w:val="Len_NUM1_arial Char"/>
    <w:basedOn w:val="ForitNumberChar"/>
    <w:link w:val="LenNUM1arial"/>
    <w:rsid w:val="004E085A"/>
    <w:rPr>
      <w:rFonts w:ascii="Yantramanav" w:eastAsia="Calibri" w:hAnsi="Yantramanav" w:cs="Yantramanav"/>
      <w:color w:val="1D1B11" w:themeColor="background2" w:themeShade="1A"/>
      <w:spacing w:val="5"/>
      <w:sz w:val="18"/>
      <w:szCs w:val="18"/>
      <w:lang w:eastAsia="lt-LT"/>
    </w:rPr>
  </w:style>
  <w:style w:type="paragraph" w:customStyle="1" w:styleId="LenNUM2arial">
    <w:name w:val="Len_NUM2_arial"/>
    <w:basedOn w:val="ForitNumber"/>
    <w:link w:val="LenNUM2arialChar"/>
    <w:rsid w:val="004E085A"/>
    <w:pPr>
      <w:numPr>
        <w:numId w:val="0"/>
      </w:numPr>
      <w:spacing w:before="120"/>
      <w:ind w:left="792" w:hanging="432"/>
    </w:pPr>
    <w:rPr>
      <w:sz w:val="18"/>
      <w:szCs w:val="18"/>
    </w:rPr>
  </w:style>
  <w:style w:type="character" w:customStyle="1" w:styleId="LenNUM2arialChar">
    <w:name w:val="Len_NUM2_arial Char"/>
    <w:basedOn w:val="ForitNumberChar"/>
    <w:link w:val="LenNUM2arial"/>
    <w:rsid w:val="004E085A"/>
    <w:rPr>
      <w:rFonts w:ascii="Yantramanav" w:eastAsia="Calibri" w:hAnsi="Yantramanav" w:cs="Yantramanav"/>
      <w:color w:val="1D1B11" w:themeColor="background2" w:themeShade="1A"/>
      <w:spacing w:val="5"/>
      <w:sz w:val="18"/>
      <w:szCs w:val="18"/>
      <w:lang w:eastAsia="lt-LT"/>
    </w:rPr>
  </w:style>
  <w:style w:type="paragraph" w:customStyle="1" w:styleId="LenNUM3arial">
    <w:name w:val="Len_NUM3_arial"/>
    <w:basedOn w:val="LenNUM1arial"/>
    <w:link w:val="LenNUM3arialChar"/>
    <w:rsid w:val="004E085A"/>
    <w:pPr>
      <w:numPr>
        <w:ilvl w:val="0"/>
        <w:numId w:val="0"/>
      </w:numPr>
      <w:ind w:left="1224" w:hanging="504"/>
    </w:pPr>
  </w:style>
  <w:style w:type="character" w:customStyle="1" w:styleId="LenNUM3arialChar">
    <w:name w:val="Len_NUM3_arial Char"/>
    <w:basedOn w:val="LenNUM1arialChar"/>
    <w:link w:val="LenNUM3arial"/>
    <w:rsid w:val="004E085A"/>
    <w:rPr>
      <w:rFonts w:ascii="Yantramanav" w:eastAsia="Calibri" w:hAnsi="Yantramanav" w:cs="Yantramanav"/>
      <w:color w:val="1D1B11" w:themeColor="background2" w:themeShade="1A"/>
      <w:spacing w:val="5"/>
      <w:sz w:val="18"/>
      <w:szCs w:val="18"/>
      <w:lang w:eastAsia="lt-LT"/>
    </w:rPr>
  </w:style>
  <w:style w:type="paragraph" w:customStyle="1" w:styleId="Forittable">
    <w:name w:val="Forit_table"/>
    <w:basedOn w:val="Normal"/>
    <w:link w:val="ForittableChar"/>
    <w:rsid w:val="004E085A"/>
    <w:pPr>
      <w:keepNext/>
      <w:jc w:val="both"/>
    </w:pPr>
    <w:rPr>
      <w:rFonts w:ascii="Yantramanav" w:hAnsi="Yantramanav" w:cs="Yantramanav"/>
      <w:i/>
      <w:spacing w:val="5"/>
      <w:sz w:val="22"/>
      <w:szCs w:val="22"/>
    </w:rPr>
  </w:style>
  <w:style w:type="character" w:customStyle="1" w:styleId="ForittableChar">
    <w:name w:val="Forit_table Char"/>
    <w:basedOn w:val="DefaultParagraphFont"/>
    <w:link w:val="Forittable"/>
    <w:rsid w:val="004E085A"/>
    <w:rPr>
      <w:rFonts w:ascii="Yantramanav" w:hAnsi="Yantramanav" w:cs="Yantramanav"/>
      <w:i/>
      <w:spacing w:val="5"/>
      <w:sz w:val="22"/>
      <w:szCs w:val="22"/>
      <w:lang w:eastAsia="lt-LT"/>
    </w:rPr>
  </w:style>
  <w:style w:type="paragraph" w:customStyle="1" w:styleId="Pastarial">
    <w:name w:val="Past_arial"/>
    <w:basedOn w:val="Normal"/>
    <w:link w:val="PastarialChar"/>
    <w:rsid w:val="004E085A"/>
    <w:pPr>
      <w:framePr w:hSpace="180" w:wrap="around" w:vAnchor="text" w:hAnchor="margin" w:xAlign="right" w:y="-44"/>
      <w:tabs>
        <w:tab w:val="left" w:pos="7051"/>
      </w:tabs>
      <w:spacing w:before="240" w:after="240"/>
      <w:suppressOverlap/>
      <w:jc w:val="both"/>
    </w:pPr>
    <w:rPr>
      <w:rFonts w:eastAsia="Calibri" w:cs="Yantramanav"/>
      <w:i/>
      <w:spacing w:val="5"/>
      <w:sz w:val="22"/>
      <w:szCs w:val="24"/>
      <w:lang w:eastAsia="en-GB"/>
    </w:rPr>
  </w:style>
  <w:style w:type="character" w:customStyle="1" w:styleId="PastarialChar">
    <w:name w:val="Past_arial Char"/>
    <w:basedOn w:val="DefaultParagraphFont"/>
    <w:link w:val="Pastarial"/>
    <w:rsid w:val="004E085A"/>
    <w:rPr>
      <w:rFonts w:eastAsia="Calibri" w:cs="Yantramanav"/>
      <w:i/>
      <w:spacing w:val="5"/>
      <w:sz w:val="22"/>
      <w:szCs w:val="24"/>
      <w:lang w:eastAsia="en-GB"/>
    </w:rPr>
  </w:style>
  <w:style w:type="paragraph" w:customStyle="1" w:styleId="Foritpav">
    <w:name w:val="Forit pav"/>
    <w:basedOn w:val="Normal"/>
    <w:next w:val="FORITtekstas"/>
    <w:link w:val="ForitpavChar"/>
    <w:qFormat/>
    <w:rsid w:val="004E085A"/>
    <w:pPr>
      <w:spacing w:before="120" w:after="240"/>
      <w:jc w:val="center"/>
    </w:pPr>
    <w:rPr>
      <w:rFonts w:cs="Yantramanav"/>
      <w:i/>
      <w:noProof/>
      <w:spacing w:val="5"/>
      <w:sz w:val="22"/>
      <w:szCs w:val="24"/>
    </w:rPr>
  </w:style>
  <w:style w:type="paragraph" w:customStyle="1" w:styleId="FORITtekstas">
    <w:name w:val="FORIT tekstas"/>
    <w:basedOn w:val="Normal"/>
    <w:link w:val="FORITtekstasChar"/>
    <w:qFormat/>
    <w:rsid w:val="004E085A"/>
    <w:pPr>
      <w:spacing w:before="120" w:after="120"/>
      <w:jc w:val="both"/>
    </w:pPr>
    <w:rPr>
      <w:rFonts w:cs="Arial"/>
      <w:spacing w:val="5"/>
      <w:sz w:val="22"/>
      <w:szCs w:val="24"/>
    </w:rPr>
  </w:style>
  <w:style w:type="character" w:customStyle="1" w:styleId="FORITtekstasChar">
    <w:name w:val="FORIT tekstas Char"/>
    <w:basedOn w:val="DefaultParagraphFont"/>
    <w:link w:val="FORITtekstas"/>
    <w:rsid w:val="004E085A"/>
    <w:rPr>
      <w:rFonts w:cs="Arial"/>
      <w:spacing w:val="5"/>
      <w:sz w:val="22"/>
      <w:szCs w:val="24"/>
      <w:lang w:eastAsia="lt-LT"/>
    </w:rPr>
  </w:style>
  <w:style w:type="character" w:customStyle="1" w:styleId="ForitpavChar">
    <w:name w:val="Forit pav Char"/>
    <w:basedOn w:val="DefaultParagraphFont"/>
    <w:link w:val="Foritpav"/>
    <w:rsid w:val="004E085A"/>
    <w:rPr>
      <w:rFonts w:cs="Yantramanav"/>
      <w:i/>
      <w:noProof/>
      <w:spacing w:val="5"/>
      <w:sz w:val="22"/>
      <w:szCs w:val="24"/>
      <w:lang w:eastAsia="lt-LT"/>
    </w:rPr>
  </w:style>
  <w:style w:type="paragraph" w:customStyle="1" w:styleId="SUBNAMEarial">
    <w:name w:val="SUB_NAME_arial"/>
    <w:basedOn w:val="Normal"/>
    <w:link w:val="SUBNAMEarialChar"/>
    <w:qFormat/>
    <w:rsid w:val="004E085A"/>
    <w:pPr>
      <w:jc w:val="both"/>
    </w:pPr>
    <w:rPr>
      <w:rFonts w:cs="Yantramanav"/>
      <w:color w:val="528470"/>
      <w:spacing w:val="5"/>
      <w:sz w:val="44"/>
      <w:szCs w:val="56"/>
      <w:lang w:eastAsia="en-US"/>
    </w:rPr>
  </w:style>
  <w:style w:type="character" w:customStyle="1" w:styleId="SUBNAMEarialChar">
    <w:name w:val="SUB_NAME_arial Char"/>
    <w:basedOn w:val="DefaultParagraphFont"/>
    <w:link w:val="SUBNAMEarial"/>
    <w:rsid w:val="004E085A"/>
    <w:rPr>
      <w:rFonts w:cs="Yantramanav"/>
      <w:color w:val="528470"/>
      <w:spacing w:val="5"/>
      <w:sz w:val="44"/>
      <w:szCs w:val="56"/>
      <w:lang w:eastAsia="en-US"/>
    </w:rPr>
  </w:style>
  <w:style w:type="paragraph" w:customStyle="1" w:styleId="TITLENAMEarial">
    <w:name w:val="TITLE_NAME_arial"/>
    <w:basedOn w:val="Normal"/>
    <w:link w:val="TITLENAMEarialChar"/>
    <w:qFormat/>
    <w:rsid w:val="004E085A"/>
    <w:pPr>
      <w:jc w:val="both"/>
    </w:pPr>
    <w:rPr>
      <w:rFonts w:eastAsia="Calibri" w:cs="Yantramanav"/>
      <w:color w:val="7A4880"/>
      <w:spacing w:val="5"/>
      <w:sz w:val="36"/>
      <w:szCs w:val="24"/>
      <w:lang w:eastAsia="en-US"/>
    </w:rPr>
  </w:style>
  <w:style w:type="character" w:customStyle="1" w:styleId="TITLENAMEarialChar">
    <w:name w:val="TITLE_NAME_arial Char"/>
    <w:basedOn w:val="DefaultParagraphFont"/>
    <w:link w:val="TITLENAMEarial"/>
    <w:rsid w:val="004E085A"/>
    <w:rPr>
      <w:rFonts w:eastAsia="Calibri" w:cs="Yantramanav"/>
      <w:color w:val="7A4880"/>
      <w:spacing w:val="5"/>
      <w:sz w:val="36"/>
      <w:szCs w:val="24"/>
      <w:lang w:eastAsia="en-US"/>
    </w:rPr>
  </w:style>
  <w:style w:type="paragraph" w:customStyle="1" w:styleId="Sutartisdataarial">
    <w:name w:val="Sutartis_data_arial"/>
    <w:basedOn w:val="Normal"/>
    <w:link w:val="SutartisdataarialChar"/>
    <w:qFormat/>
    <w:rsid w:val="004E085A"/>
    <w:pPr>
      <w:jc w:val="both"/>
    </w:pPr>
    <w:rPr>
      <w:rFonts w:eastAsia="Calibri" w:cs="Yantramanav"/>
      <w:spacing w:val="5"/>
      <w:sz w:val="22"/>
      <w:szCs w:val="22"/>
      <w:lang w:eastAsia="en-US"/>
    </w:rPr>
  </w:style>
  <w:style w:type="character" w:customStyle="1" w:styleId="SutartisdataarialChar">
    <w:name w:val="Sutartis_data_arial Char"/>
    <w:basedOn w:val="DefaultParagraphFont"/>
    <w:link w:val="Sutartisdataarial"/>
    <w:rsid w:val="004E085A"/>
    <w:rPr>
      <w:rFonts w:eastAsia="Calibri" w:cs="Yantramanav"/>
      <w:spacing w:val="5"/>
      <w:sz w:val="22"/>
      <w:szCs w:val="22"/>
      <w:lang w:eastAsia="en-US"/>
    </w:rPr>
  </w:style>
  <w:style w:type="paragraph" w:customStyle="1" w:styleId="Inaaarial">
    <w:name w:val="Išnaša_arial"/>
    <w:basedOn w:val="Normal"/>
    <w:link w:val="InaaarialChar"/>
    <w:qFormat/>
    <w:rsid w:val="004E085A"/>
    <w:pPr>
      <w:jc w:val="both"/>
    </w:pPr>
    <w:rPr>
      <w:rFonts w:eastAsia="Calibri" w:cs="Yantramanav"/>
      <w:spacing w:val="5"/>
      <w:sz w:val="16"/>
      <w:szCs w:val="24"/>
      <w:lang w:eastAsia="en-US"/>
    </w:rPr>
  </w:style>
  <w:style w:type="character" w:customStyle="1" w:styleId="InaaarialChar">
    <w:name w:val="Išnaša_arial Char"/>
    <w:basedOn w:val="DefaultParagraphFont"/>
    <w:link w:val="Inaaarial"/>
    <w:rsid w:val="004E085A"/>
    <w:rPr>
      <w:rFonts w:eastAsia="Calibri" w:cs="Yantramanav"/>
      <w:spacing w:val="5"/>
      <w:sz w:val="16"/>
      <w:szCs w:val="24"/>
      <w:lang w:eastAsia="en-US"/>
    </w:rPr>
  </w:style>
  <w:style w:type="paragraph" w:styleId="List">
    <w:name w:val="List"/>
    <w:basedOn w:val="Normal"/>
    <w:uiPriority w:val="99"/>
    <w:semiHidden/>
    <w:unhideWhenUsed/>
    <w:rsid w:val="004E085A"/>
    <w:pPr>
      <w:ind w:left="283" w:hanging="283"/>
      <w:contextualSpacing/>
      <w:jc w:val="both"/>
    </w:pPr>
    <w:rPr>
      <w:rFonts w:ascii="Times New Roman" w:eastAsia="Calibri" w:hAnsi="Times New Roman"/>
      <w:b/>
      <w:color w:val="44697D"/>
      <w:spacing w:val="5"/>
      <w:sz w:val="28"/>
      <w:szCs w:val="22"/>
      <w:lang w:eastAsia="en-US"/>
    </w:rPr>
  </w:style>
  <w:style w:type="character" w:customStyle="1" w:styleId="DocumentMapChar">
    <w:name w:val="Document Map Char"/>
    <w:basedOn w:val="DefaultParagraphFont"/>
    <w:link w:val="DocumentMap"/>
    <w:uiPriority w:val="99"/>
    <w:semiHidden/>
    <w:rsid w:val="004E085A"/>
    <w:rPr>
      <w:rFonts w:ascii="Tahoma" w:hAnsi="Tahoma" w:cs="Tahoma"/>
      <w:shd w:val="clear" w:color="auto" w:fill="000080"/>
      <w:lang w:eastAsia="lt-LT"/>
    </w:rPr>
  </w:style>
  <w:style w:type="table" w:styleId="MediumList2-Accent5">
    <w:name w:val="Medium List 2 Accent 5"/>
    <w:basedOn w:val="TableNormal"/>
    <w:uiPriority w:val="66"/>
    <w:rsid w:val="004E085A"/>
    <w:pPr>
      <w:jc w:val="both"/>
    </w:pPr>
    <w:rPr>
      <w:rFonts w:ascii="Cambria" w:hAnsi="Cambria"/>
      <w:color w:val="000000"/>
      <w:spacing w:val="5"/>
      <w:sz w:val="22"/>
      <w:szCs w:val="24"/>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4E085A"/>
    <w:pPr>
      <w:jc w:val="both"/>
    </w:pPr>
    <w:rPr>
      <w:rFonts w:ascii="Calibri" w:eastAsia="Calibri" w:hAnsi="Calibri"/>
      <w:spacing w:val="5"/>
      <w:sz w:val="22"/>
      <w:szCs w:val="22"/>
      <w:lang w:val="en-GB"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4E085A"/>
    <w:pPr>
      <w:jc w:val="both"/>
    </w:pPr>
    <w:rPr>
      <w:rFonts w:ascii="Calibri" w:eastAsia="Calibri" w:hAnsi="Calibri"/>
      <w:spacing w:val="5"/>
      <w:sz w:val="22"/>
      <w:szCs w:val="24"/>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4E085A"/>
    <w:pPr>
      <w:jc w:val="both"/>
    </w:pPr>
    <w:rPr>
      <w:rFonts w:ascii="Calibri" w:hAnsi="Calibri"/>
      <w:spacing w:val="5"/>
      <w:sz w:val="22"/>
      <w:szCs w:val="22"/>
      <w:lang w:val="en-US" w:eastAsia="en-US"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4E085A"/>
    <w:pPr>
      <w:jc w:val="both"/>
    </w:pPr>
    <w:rPr>
      <w:rFonts w:ascii="Calibri" w:eastAsia="Calibri" w:hAnsi="Calibri"/>
      <w:spacing w:val="5"/>
      <w:sz w:val="22"/>
      <w:szCs w:val="24"/>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4E085A"/>
    <w:pPr>
      <w:jc w:val="both"/>
    </w:pPr>
    <w:rPr>
      <w:rFonts w:ascii="Calibri" w:eastAsia="Calibri" w:hAnsi="Calibri"/>
      <w:color w:val="000000"/>
      <w:spacing w:val="5"/>
      <w:sz w:val="22"/>
      <w:szCs w:val="22"/>
      <w:lang w:val="en-GB"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4E085A"/>
    <w:pPr>
      <w:jc w:val="both"/>
    </w:pPr>
    <w:rPr>
      <w:rFonts w:ascii="Times New Roman" w:hAnsi="Times New Roman"/>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rFonts w:ascii="Times New Roman" w:hAnsi="Times New Roman"/>
        <w:b/>
        <w:color w:val="FFFFFF" w:themeColor="background1"/>
        <w:sz w:val="20"/>
      </w:rPr>
      <w:tblPr/>
      <w:tcPr>
        <w:shd w:val="clear" w:color="auto" w:fill="6BA28C"/>
      </w:tcPr>
    </w:tblStylePr>
  </w:style>
  <w:style w:type="table" w:customStyle="1" w:styleId="TableGrid2">
    <w:name w:val="Table Grid2"/>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E085A"/>
    <w:pPr>
      <w:jc w:val="both"/>
    </w:pPr>
    <w:rPr>
      <w:rFonts w:ascii="Times New Roman" w:hAnsi="Times New Roman"/>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4E085A"/>
    <w:pPr>
      <w:jc w:val="both"/>
    </w:pPr>
    <w:rPr>
      <w:rFonts w:ascii="Calibri" w:hAnsi="Calibri"/>
      <w:spacing w:val="5"/>
      <w:sz w:val="22"/>
      <w:szCs w:val="22"/>
      <w:lang w:val="en-US" w:eastAsia="en-US"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TableGrid7">
    <w:name w:val="Table Grid7"/>
    <w:basedOn w:val="TableNormal"/>
    <w:next w:val="TableGrid"/>
    <w:uiPriority w:val="39"/>
    <w:rsid w:val="004E085A"/>
    <w:pPr>
      <w:jc w:val="both"/>
    </w:pPr>
    <w:rPr>
      <w:rFonts w:ascii="Calibri" w:eastAsia="Calibri" w:hAnsi="Calibri"/>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E085A"/>
    <w:pPr>
      <w:jc w:val="both"/>
    </w:pPr>
    <w:rPr>
      <w:rFonts w:ascii="Calibri" w:hAnsi="Calibri"/>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4E085A"/>
    <w:pPr>
      <w:jc w:val="both"/>
    </w:pPr>
    <w:rPr>
      <w:rFonts w:asciiTheme="minorHAnsi" w:eastAsiaTheme="minorHAnsi" w:hAnsiTheme="minorHAnsi" w:cstheme="minorBidi"/>
      <w:spacing w:val="5"/>
      <w:sz w:val="22"/>
      <w:szCs w:val="22"/>
      <w:lang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Grid12">
    <w:name w:val="Table Grid12"/>
    <w:basedOn w:val="TableNormal"/>
    <w:next w:val="TableGrid"/>
    <w:rsid w:val="004E085A"/>
    <w:pPr>
      <w:jc w:val="both"/>
    </w:pPr>
    <w:rPr>
      <w:rFonts w:ascii="Calibri" w:hAnsi="Calibri"/>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E085A"/>
    <w:pPr>
      <w:jc w:val="both"/>
    </w:pPr>
    <w:rPr>
      <w:rFonts w:ascii="Calibri" w:hAnsi="Calibri"/>
      <w:spacing w:val="5"/>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4E085A"/>
    <w:rPr>
      <w:rFonts w:cs="Arial"/>
      <w:b/>
      <w:bCs/>
      <w:kern w:val="28"/>
      <w:sz w:val="32"/>
      <w:szCs w:val="32"/>
      <w:lang w:eastAsia="lt-LT"/>
    </w:rPr>
  </w:style>
  <w:style w:type="paragraph" w:styleId="HTMLPreformatted">
    <w:name w:val="HTML Preformatted"/>
    <w:basedOn w:val="Normal"/>
    <w:link w:val="HTMLPreformattedChar"/>
    <w:uiPriority w:val="99"/>
    <w:semiHidden/>
    <w:unhideWhenUsed/>
    <w:rsid w:val="004E0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pacing w:val="5"/>
      <w:sz w:val="22"/>
      <w:szCs w:val="24"/>
    </w:rPr>
  </w:style>
  <w:style w:type="character" w:customStyle="1" w:styleId="HTMLPreformattedChar">
    <w:name w:val="HTML Preformatted Char"/>
    <w:basedOn w:val="DefaultParagraphFont"/>
    <w:link w:val="HTMLPreformatted"/>
    <w:uiPriority w:val="99"/>
    <w:semiHidden/>
    <w:rsid w:val="004E085A"/>
    <w:rPr>
      <w:rFonts w:ascii="Courier New" w:hAnsi="Courier New" w:cs="Courier New"/>
      <w:spacing w:val="5"/>
      <w:sz w:val="22"/>
      <w:szCs w:val="24"/>
      <w:lang w:eastAsia="lt-LT"/>
    </w:rPr>
  </w:style>
  <w:style w:type="table" w:styleId="LightShading-Accent6">
    <w:name w:val="Light Shading Accent 6"/>
    <w:basedOn w:val="TableNormal"/>
    <w:uiPriority w:val="60"/>
    <w:rsid w:val="004E085A"/>
    <w:pPr>
      <w:jc w:val="both"/>
    </w:pPr>
    <w:rPr>
      <w:rFonts w:ascii="Calibri" w:eastAsia="Calibri" w:hAnsi="Calibri"/>
      <w:color w:val="E36C0A" w:themeColor="accent6" w:themeShade="BF"/>
      <w:spacing w:val="5"/>
      <w:sz w:val="22"/>
      <w:szCs w:val="24"/>
      <w:lang w:val="en-GB" w:eastAsia="en-GB"/>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4E085A"/>
    <w:pPr>
      <w:spacing w:after="160" w:line="240" w:lineRule="exact"/>
      <w:jc w:val="both"/>
    </w:pPr>
    <w:rPr>
      <w:rFonts w:ascii="Verdana" w:hAnsi="Verdana" w:cs="Verdana"/>
      <w:spacing w:val="5"/>
      <w:sz w:val="22"/>
      <w:szCs w:val="24"/>
    </w:rPr>
  </w:style>
  <w:style w:type="table" w:styleId="LightGrid-Accent5">
    <w:name w:val="Light Grid Accent 5"/>
    <w:basedOn w:val="TableNormal"/>
    <w:uiPriority w:val="62"/>
    <w:rsid w:val="004E085A"/>
    <w:pPr>
      <w:jc w:val="both"/>
    </w:pPr>
    <w:rPr>
      <w:rFonts w:asciiTheme="minorHAnsi" w:eastAsiaTheme="minorHAnsi" w:hAnsiTheme="minorHAnsi" w:cstheme="minorBidi"/>
      <w:spacing w:val="5"/>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erarial">
    <w:name w:val="Header_arial"/>
    <w:basedOn w:val="Normal"/>
    <w:link w:val="HeaderarialChar"/>
    <w:rsid w:val="004E085A"/>
    <w:pPr>
      <w:spacing w:after="60"/>
      <w:jc w:val="both"/>
    </w:pPr>
    <w:rPr>
      <w:rFonts w:cs="Yantramanav"/>
      <w:spacing w:val="5"/>
      <w:sz w:val="18"/>
      <w:szCs w:val="22"/>
      <w:lang w:eastAsia="en-US"/>
    </w:rPr>
  </w:style>
  <w:style w:type="character" w:customStyle="1" w:styleId="HeaderarialChar">
    <w:name w:val="Header_arial Char"/>
    <w:basedOn w:val="DefaultParagraphFont"/>
    <w:link w:val="Headerarial"/>
    <w:rsid w:val="004E085A"/>
    <w:rPr>
      <w:rFonts w:cs="Yantramanav"/>
      <w:spacing w:val="5"/>
      <w:sz w:val="18"/>
      <w:szCs w:val="22"/>
      <w:lang w:eastAsia="en-US"/>
    </w:rPr>
  </w:style>
  <w:style w:type="character" w:styleId="IntenseEmphasis">
    <w:name w:val="Intense Emphasis"/>
    <w:basedOn w:val="DefaultParagraphFont"/>
    <w:uiPriority w:val="21"/>
    <w:rsid w:val="004E085A"/>
    <w:rPr>
      <w:rFonts w:ascii="Times New Roman" w:hAnsi="Times New Roman"/>
      <w:b/>
      <w:bCs/>
      <w:i/>
      <w:iCs/>
      <w:color w:val="44697D"/>
      <w:sz w:val="24"/>
    </w:rPr>
  </w:style>
  <w:style w:type="table" w:customStyle="1" w:styleId="S4ID">
    <w:name w:val="S4ID"/>
    <w:basedOn w:val="TableNormal"/>
    <w:uiPriority w:val="99"/>
    <w:rsid w:val="004E085A"/>
    <w:pPr>
      <w:jc w:val="both"/>
    </w:pPr>
    <w:rPr>
      <w:rFonts w:eastAsia="Calibri" w:cs="Yantramanav"/>
      <w:spacing w:val="5"/>
      <w:sz w:val="18"/>
      <w:szCs w:val="24"/>
      <w:lang w:val="en-US" w:eastAsia="en-US"/>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character" w:customStyle="1" w:styleId="FootnoteTextChar">
    <w:name w:val="Footnote Text Char"/>
    <w:aliases w:val="Footnote Char, Car Char,Car Char,Footnote text Char,Footnote Text Char Char Char Char,Footnote Text1 Char,Footnote Text2 Char,Footnote Text11 Char,ALTS FOOTNOTE11 Char,Footnote Text Char111 Char,Footnote Text Char Char Char11 Char"/>
    <w:basedOn w:val="DefaultParagraphFont"/>
    <w:link w:val="FootnoteText"/>
    <w:uiPriority w:val="99"/>
    <w:rsid w:val="004E085A"/>
    <w:rPr>
      <w:sz w:val="18"/>
      <w:lang w:eastAsia="lt-LT"/>
    </w:rPr>
  </w:style>
  <w:style w:type="paragraph" w:customStyle="1" w:styleId="Papunktis">
    <w:name w:val="Papunktis"/>
    <w:basedOn w:val="Normal"/>
    <w:rsid w:val="004E085A"/>
    <w:pPr>
      <w:numPr>
        <w:ilvl w:val="1"/>
        <w:numId w:val="33"/>
      </w:numPr>
      <w:tabs>
        <w:tab w:val="num" w:pos="360"/>
      </w:tabs>
      <w:ind w:left="283" w:firstLine="0"/>
      <w:jc w:val="both"/>
    </w:pPr>
    <w:rPr>
      <w:rFonts w:eastAsia="MS Mincho"/>
      <w:b/>
      <w:color w:val="44697D"/>
      <w:spacing w:val="5"/>
      <w:sz w:val="28"/>
      <w:szCs w:val="24"/>
      <w:lang w:eastAsia="en-US"/>
    </w:rPr>
  </w:style>
  <w:style w:type="paragraph" w:customStyle="1" w:styleId="Papunkiopapunktis">
    <w:name w:val="Papunkčio papunktis"/>
    <w:basedOn w:val="Normal"/>
    <w:rsid w:val="004E085A"/>
    <w:pPr>
      <w:numPr>
        <w:ilvl w:val="2"/>
        <w:numId w:val="33"/>
      </w:numPr>
      <w:jc w:val="both"/>
    </w:pPr>
    <w:rPr>
      <w:rFonts w:eastAsia="MS Mincho"/>
      <w:b/>
      <w:color w:val="44697D"/>
      <w:spacing w:val="5"/>
      <w:sz w:val="28"/>
      <w:szCs w:val="24"/>
      <w:lang w:eastAsia="en-US"/>
    </w:rPr>
  </w:style>
  <w:style w:type="character" w:customStyle="1" w:styleId="apple-converted-space">
    <w:name w:val="apple-converted-space"/>
    <w:rsid w:val="004E085A"/>
  </w:style>
  <w:style w:type="character" w:styleId="Strong">
    <w:name w:val="Strong"/>
    <w:uiPriority w:val="22"/>
    <w:qFormat/>
    <w:rsid w:val="004E085A"/>
    <w:rPr>
      <w:b/>
      <w:bCs/>
    </w:rPr>
  </w:style>
  <w:style w:type="paragraph" w:styleId="BodyText2">
    <w:name w:val="Body Text 2"/>
    <w:basedOn w:val="Normal"/>
    <w:link w:val="BodyText2Char"/>
    <w:uiPriority w:val="99"/>
    <w:semiHidden/>
    <w:unhideWhenUsed/>
    <w:rsid w:val="004E085A"/>
    <w:pPr>
      <w:spacing w:before="100" w:beforeAutospacing="1" w:after="100" w:afterAutospacing="1"/>
      <w:jc w:val="both"/>
    </w:pPr>
    <w:rPr>
      <w:b/>
      <w:color w:val="44697D"/>
      <w:spacing w:val="5"/>
      <w:sz w:val="28"/>
      <w:szCs w:val="24"/>
      <w:lang w:val="x-none" w:eastAsia="x-none"/>
    </w:rPr>
  </w:style>
  <w:style w:type="character" w:customStyle="1" w:styleId="BodyText2Char">
    <w:name w:val="Body Text 2 Char"/>
    <w:basedOn w:val="DefaultParagraphFont"/>
    <w:link w:val="BodyText2"/>
    <w:uiPriority w:val="99"/>
    <w:semiHidden/>
    <w:rsid w:val="004E085A"/>
    <w:rPr>
      <w:b/>
      <w:color w:val="44697D"/>
      <w:spacing w:val="5"/>
      <w:sz w:val="28"/>
      <w:szCs w:val="24"/>
      <w:lang w:val="x-none" w:eastAsia="x-none"/>
    </w:rPr>
  </w:style>
  <w:style w:type="character" w:customStyle="1" w:styleId="typewriter">
    <w:name w:val="typewriter"/>
    <w:basedOn w:val="DefaultParagraphFont"/>
    <w:rsid w:val="004E085A"/>
  </w:style>
  <w:style w:type="character" w:styleId="FollowedHyperlink">
    <w:name w:val="FollowedHyperlink"/>
    <w:unhideWhenUsed/>
    <w:rsid w:val="004E085A"/>
    <w:rPr>
      <w:color w:val="800080"/>
      <w:u w:val="single"/>
    </w:rPr>
  </w:style>
  <w:style w:type="paragraph" w:styleId="BodyTextIndent2">
    <w:name w:val="Body Text Indent 2"/>
    <w:basedOn w:val="Normal"/>
    <w:link w:val="BodyTextIndent2Char"/>
    <w:uiPriority w:val="99"/>
    <w:semiHidden/>
    <w:unhideWhenUsed/>
    <w:rsid w:val="004E085A"/>
    <w:pPr>
      <w:spacing w:after="120" w:line="480" w:lineRule="auto"/>
      <w:ind w:left="283"/>
      <w:jc w:val="both"/>
    </w:pPr>
    <w:rPr>
      <w:rFonts w:eastAsia="Calibri"/>
      <w:b/>
      <w:color w:val="44697D"/>
      <w:spacing w:val="5"/>
      <w:sz w:val="28"/>
      <w:szCs w:val="22"/>
      <w:lang w:val="x-none" w:eastAsia="en-US"/>
    </w:rPr>
  </w:style>
  <w:style w:type="character" w:customStyle="1" w:styleId="BodyTextIndent2Char">
    <w:name w:val="Body Text Indent 2 Char"/>
    <w:basedOn w:val="DefaultParagraphFont"/>
    <w:link w:val="BodyTextIndent2"/>
    <w:uiPriority w:val="99"/>
    <w:semiHidden/>
    <w:rsid w:val="004E085A"/>
    <w:rPr>
      <w:rFonts w:eastAsia="Calibri"/>
      <w:b/>
      <w:color w:val="44697D"/>
      <w:spacing w:val="5"/>
      <w:sz w:val="28"/>
      <w:szCs w:val="22"/>
      <w:lang w:val="x-none" w:eastAsia="en-US"/>
    </w:rPr>
  </w:style>
  <w:style w:type="paragraph" w:styleId="BodyText">
    <w:name w:val="Body Text"/>
    <w:basedOn w:val="Normal"/>
    <w:link w:val="BodyTextChar"/>
    <w:uiPriority w:val="99"/>
    <w:semiHidden/>
    <w:unhideWhenUsed/>
    <w:rsid w:val="004E085A"/>
    <w:pPr>
      <w:spacing w:after="120"/>
      <w:jc w:val="both"/>
    </w:pPr>
    <w:rPr>
      <w:rFonts w:eastAsia="Calibri"/>
      <w:b/>
      <w:color w:val="44697D"/>
      <w:spacing w:val="5"/>
      <w:sz w:val="28"/>
      <w:szCs w:val="22"/>
      <w:lang w:val="x-none" w:eastAsia="en-US"/>
    </w:rPr>
  </w:style>
  <w:style w:type="character" w:customStyle="1" w:styleId="BodyTextChar">
    <w:name w:val="Body Text Char"/>
    <w:basedOn w:val="DefaultParagraphFont"/>
    <w:link w:val="BodyText"/>
    <w:uiPriority w:val="99"/>
    <w:semiHidden/>
    <w:rsid w:val="004E085A"/>
    <w:rPr>
      <w:rFonts w:eastAsia="Calibri"/>
      <w:b/>
      <w:color w:val="44697D"/>
      <w:spacing w:val="5"/>
      <w:sz w:val="28"/>
      <w:szCs w:val="22"/>
      <w:lang w:val="x-none" w:eastAsia="en-US"/>
    </w:rPr>
  </w:style>
  <w:style w:type="character" w:customStyle="1" w:styleId="apple-style-span">
    <w:name w:val="apple-style-span"/>
    <w:rsid w:val="004E085A"/>
  </w:style>
  <w:style w:type="paragraph" w:customStyle="1" w:styleId="Small">
    <w:name w:val="Small"/>
    <w:rsid w:val="004E085A"/>
    <w:pPr>
      <w:spacing w:before="20" w:after="200"/>
      <w:contextualSpacing/>
      <w:jc w:val="both"/>
    </w:pPr>
    <w:rPr>
      <w:rFonts w:ascii="Tahoma" w:eastAsia="Calibri" w:hAnsi="Tahoma"/>
      <w:color w:val="404040"/>
      <w:spacing w:val="5"/>
      <w:sz w:val="14"/>
      <w:szCs w:val="22"/>
      <w:lang w:eastAsia="en-US"/>
    </w:rPr>
  </w:style>
  <w:style w:type="character" w:styleId="Emphasis">
    <w:name w:val="Emphasis"/>
    <w:uiPriority w:val="20"/>
    <w:qFormat/>
    <w:rsid w:val="004E085A"/>
    <w:rPr>
      <w:i/>
      <w:iCs/>
      <w:sz w:val="22"/>
    </w:rPr>
  </w:style>
  <w:style w:type="paragraph" w:customStyle="1" w:styleId="rfrenceinstitutionelle">
    <w:name w:val="rfrenceinstitutionelle"/>
    <w:basedOn w:val="Normal"/>
    <w:rsid w:val="004E085A"/>
    <w:pPr>
      <w:spacing w:before="100" w:beforeAutospacing="1" w:after="100" w:afterAutospacing="1"/>
      <w:jc w:val="both"/>
    </w:pPr>
    <w:rPr>
      <w:b/>
      <w:color w:val="44697D"/>
      <w:spacing w:val="5"/>
      <w:sz w:val="28"/>
      <w:szCs w:val="24"/>
      <w:lang w:val="en-GB" w:eastAsia="en-GB"/>
    </w:rPr>
  </w:style>
  <w:style w:type="paragraph" w:customStyle="1" w:styleId="ToRdaliugrupes">
    <w:name w:val="ToR_daliu_grupes"/>
    <w:basedOn w:val="BodyText"/>
    <w:rsid w:val="004E085A"/>
    <w:pPr>
      <w:numPr>
        <w:ilvl w:val="1"/>
        <w:numId w:val="34"/>
      </w:numPr>
      <w:spacing w:before="60" w:after="0"/>
      <w:ind w:left="0"/>
    </w:pPr>
    <w:rPr>
      <w:rFonts w:eastAsia="Times New Roman"/>
      <w:b w:val="0"/>
      <w:szCs w:val="20"/>
      <w:lang w:val="lt-LT" w:eastAsia="lt-LT"/>
    </w:rPr>
  </w:style>
  <w:style w:type="paragraph" w:customStyle="1" w:styleId="ToRdaliugrupiupapunkciai">
    <w:name w:val="ToR_daliu_grupiu_papunkciai"/>
    <w:basedOn w:val="ToRdaliugrupes"/>
    <w:rsid w:val="004E085A"/>
    <w:pPr>
      <w:numPr>
        <w:ilvl w:val="2"/>
      </w:numPr>
      <w:ind w:left="0"/>
    </w:pPr>
    <w:rPr>
      <w:b/>
    </w:rPr>
  </w:style>
  <w:style w:type="paragraph" w:customStyle="1" w:styleId="ToRdaliupapunkciupapunkciai">
    <w:name w:val="ToR_daliu_papunkciu_papunkciai"/>
    <w:basedOn w:val="ToRdaliugrupiupapunkciai"/>
    <w:rsid w:val="004E085A"/>
    <w:pPr>
      <w:numPr>
        <w:ilvl w:val="3"/>
      </w:numPr>
      <w:ind w:left="0"/>
    </w:pPr>
  </w:style>
  <w:style w:type="paragraph" w:customStyle="1" w:styleId="Specif">
    <w:name w:val="Specif"/>
    <w:basedOn w:val="Normal"/>
    <w:link w:val="SpecifChar1"/>
    <w:autoRedefine/>
    <w:rsid w:val="004E085A"/>
    <w:pPr>
      <w:spacing w:before="120" w:after="120"/>
      <w:ind w:firstLine="340"/>
      <w:jc w:val="both"/>
    </w:pPr>
    <w:rPr>
      <w:rFonts w:ascii="Times-Italic" w:hAnsi="Times-Italic"/>
      <w:b/>
      <w:color w:val="000000"/>
      <w:spacing w:val="-2"/>
      <w:sz w:val="28"/>
      <w:szCs w:val="24"/>
      <w:lang w:val="x-none" w:eastAsia="en-US"/>
    </w:rPr>
  </w:style>
  <w:style w:type="character" w:customStyle="1" w:styleId="SpecifChar1">
    <w:name w:val="Specif Char1"/>
    <w:link w:val="Specif"/>
    <w:rsid w:val="004E085A"/>
    <w:rPr>
      <w:rFonts w:ascii="Times-Italic" w:hAnsi="Times-Italic"/>
      <w:b/>
      <w:color w:val="000000"/>
      <w:spacing w:val="-2"/>
      <w:sz w:val="28"/>
      <w:szCs w:val="24"/>
      <w:lang w:val="x-none" w:eastAsia="en-US"/>
    </w:rPr>
  </w:style>
  <w:style w:type="paragraph" w:customStyle="1" w:styleId="Bulletspecif">
    <w:name w:val="Bullet_specif"/>
    <w:basedOn w:val="Specif"/>
    <w:autoRedefine/>
    <w:rsid w:val="004E085A"/>
    <w:pPr>
      <w:numPr>
        <w:numId w:val="35"/>
      </w:numPr>
      <w:tabs>
        <w:tab w:val="left" w:pos="401"/>
      </w:tabs>
      <w:spacing w:before="0" w:after="0"/>
      <w:ind w:left="1571" w:hanging="425"/>
      <w:jc w:val="left"/>
    </w:pPr>
    <w:rPr>
      <w:rFonts w:ascii="Times New Roman" w:hAnsi="Times New Roman"/>
    </w:rPr>
  </w:style>
  <w:style w:type="paragraph" w:customStyle="1" w:styleId="Specifund">
    <w:name w:val="Specif_und"/>
    <w:basedOn w:val="Specif"/>
    <w:autoRedefine/>
    <w:rsid w:val="004E085A"/>
    <w:pPr>
      <w:ind w:left="340" w:firstLine="0"/>
    </w:pPr>
    <w:rPr>
      <w:u w:val="single"/>
    </w:rPr>
  </w:style>
  <w:style w:type="paragraph" w:customStyle="1" w:styleId="Bullets1">
    <w:name w:val="Bullets1"/>
    <w:basedOn w:val="BodyText"/>
    <w:rsid w:val="004E085A"/>
    <w:pPr>
      <w:numPr>
        <w:numId w:val="36"/>
      </w:numPr>
      <w:spacing w:after="100" w:line="360" w:lineRule="auto"/>
    </w:pPr>
    <w:rPr>
      <w:rFonts w:eastAsia="Times New Roman"/>
      <w:szCs w:val="24"/>
      <w:lang w:eastAsia="lt-LT"/>
    </w:rPr>
  </w:style>
  <w:style w:type="character" w:styleId="SubtleEmphasis">
    <w:name w:val="Subtle Emphasis"/>
    <w:aliases w:val="Forit Santrauka"/>
    <w:basedOn w:val="DefaultParagraphFont"/>
    <w:uiPriority w:val="19"/>
    <w:qFormat/>
    <w:rsid w:val="004E085A"/>
    <w:rPr>
      <w:rFonts w:ascii="Yantramanav" w:hAnsi="Yantramanav" w:cs="Yantramanav"/>
      <w:i/>
      <w:iCs/>
      <w:color w:val="7A4880"/>
      <w:sz w:val="22"/>
    </w:rPr>
  </w:style>
  <w:style w:type="table" w:customStyle="1" w:styleId="3sraolentel1parykinimas1">
    <w:name w:val="3 sąrašo lentelė – 1 paryškinimas1"/>
    <w:basedOn w:val="TableNormal"/>
    <w:uiPriority w:val="48"/>
    <w:rsid w:val="004E085A"/>
    <w:pPr>
      <w:jc w:val="both"/>
    </w:pPr>
    <w:rPr>
      <w:rFonts w:asciiTheme="minorHAnsi" w:eastAsiaTheme="minorHAnsi" w:hAnsiTheme="minorHAnsi" w:cstheme="minorBidi"/>
      <w:spacing w:val="5"/>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ndnoteTextChar">
    <w:name w:val="Endnote Text Char"/>
    <w:basedOn w:val="DefaultParagraphFont"/>
    <w:link w:val="EndnoteText"/>
    <w:uiPriority w:val="99"/>
    <w:semiHidden/>
    <w:rsid w:val="004E085A"/>
    <w:rPr>
      <w:sz w:val="18"/>
      <w:lang w:eastAsia="lt-LT"/>
    </w:rPr>
  </w:style>
  <w:style w:type="paragraph" w:customStyle="1" w:styleId="VPRV4lygis">
    <w:name w:val="VPRV 4 lygis"/>
    <w:basedOn w:val="Normal"/>
    <w:rsid w:val="004E085A"/>
    <w:pPr>
      <w:numPr>
        <w:ilvl w:val="3"/>
        <w:numId w:val="37"/>
      </w:numPr>
      <w:tabs>
        <w:tab w:val="num" w:pos="2520"/>
        <w:tab w:val="num" w:pos="2574"/>
      </w:tabs>
      <w:suppressAutoHyphens/>
      <w:autoSpaceDN w:val="0"/>
      <w:jc w:val="both"/>
      <w:textAlignment w:val="baseline"/>
    </w:pPr>
    <w:rPr>
      <w:rFonts w:ascii="Times New Roman" w:hAnsi="Times New Roman"/>
      <w:bCs/>
      <w:spacing w:val="5"/>
      <w:kern w:val="3"/>
      <w:sz w:val="24"/>
      <w:szCs w:val="24"/>
      <w:lang w:eastAsia="en-GB"/>
    </w:rPr>
  </w:style>
  <w:style w:type="paragraph" w:customStyle="1" w:styleId="sabl">
    <w:name w:val="sabl"/>
    <w:basedOn w:val="Normal"/>
    <w:link w:val="sablChar"/>
    <w:rsid w:val="004E085A"/>
    <w:pPr>
      <w:jc w:val="both"/>
    </w:pPr>
    <w:rPr>
      <w:rFonts w:ascii="Times New Roman" w:hAnsi="Times New Roman"/>
      <w:i/>
      <w:spacing w:val="5"/>
      <w:sz w:val="24"/>
      <w:szCs w:val="24"/>
    </w:rPr>
  </w:style>
  <w:style w:type="character" w:customStyle="1" w:styleId="sablChar">
    <w:name w:val="sabl Char"/>
    <w:basedOn w:val="DefaultParagraphFont"/>
    <w:link w:val="sabl"/>
    <w:rsid w:val="004E085A"/>
    <w:rPr>
      <w:rFonts w:ascii="Times New Roman" w:hAnsi="Times New Roman"/>
      <w:i/>
      <w:spacing w:val="5"/>
      <w:sz w:val="24"/>
      <w:szCs w:val="24"/>
      <w:lang w:eastAsia="lt-LT"/>
    </w:rPr>
  </w:style>
  <w:style w:type="paragraph" w:customStyle="1" w:styleId="ForITlentelespavadinimas">
    <w:name w:val="ForIT lenteles pavadinimas"/>
    <w:basedOn w:val="Normal"/>
    <w:next w:val="Normal"/>
    <w:link w:val="ForITlentelespavadinimasChar"/>
    <w:uiPriority w:val="34"/>
    <w:qFormat/>
    <w:rsid w:val="004E085A"/>
    <w:pPr>
      <w:contextualSpacing/>
      <w:jc w:val="both"/>
    </w:pPr>
    <w:rPr>
      <w:spacing w:val="5"/>
      <w:sz w:val="22"/>
      <w:szCs w:val="24"/>
    </w:rPr>
  </w:style>
  <w:style w:type="character" w:customStyle="1" w:styleId="ForITlentelespavadinimasChar">
    <w:name w:val="ForIT lenteles pavadinimas Char"/>
    <w:basedOn w:val="DefaultParagraphFont"/>
    <w:link w:val="ForITlentelespavadinimas"/>
    <w:uiPriority w:val="34"/>
    <w:rsid w:val="004E085A"/>
    <w:rPr>
      <w:spacing w:val="5"/>
      <w:sz w:val="22"/>
      <w:szCs w:val="24"/>
      <w:lang w:eastAsia="lt-LT"/>
    </w:rPr>
  </w:style>
  <w:style w:type="paragraph" w:customStyle="1" w:styleId="BULLETLENTELE">
    <w:name w:val="BULLETLENTELE"/>
    <w:basedOn w:val="ForITlentelespavadinimas"/>
    <w:link w:val="BULLETLENTELEChar"/>
    <w:rsid w:val="004E085A"/>
    <w:pPr>
      <w:numPr>
        <w:numId w:val="39"/>
      </w:numPr>
      <w:ind w:left="720"/>
    </w:pPr>
    <w:rPr>
      <w:rFonts w:eastAsia="Arial"/>
      <w:color w:val="000000"/>
    </w:rPr>
  </w:style>
  <w:style w:type="paragraph" w:customStyle="1" w:styleId="Bullet2lrnte">
    <w:name w:val="Bullet2lrnte"/>
    <w:basedOn w:val="BULLETLENTELE"/>
    <w:link w:val="Bullet2lrnteChar"/>
    <w:rsid w:val="004E085A"/>
    <w:pPr>
      <w:numPr>
        <w:numId w:val="0"/>
      </w:numPr>
      <w:ind w:left="720" w:hanging="360"/>
      <w:contextualSpacing w:val="0"/>
    </w:pPr>
    <w:rPr>
      <w:lang w:bidi="en-US"/>
    </w:rPr>
  </w:style>
  <w:style w:type="character" w:customStyle="1" w:styleId="Bullet2lrnteChar">
    <w:name w:val="Bullet2lrnte Char"/>
    <w:basedOn w:val="DefaultParagraphFont"/>
    <w:link w:val="Bullet2lrnte"/>
    <w:rsid w:val="004E085A"/>
    <w:rPr>
      <w:rFonts w:eastAsia="Arial"/>
      <w:color w:val="000000"/>
      <w:spacing w:val="5"/>
      <w:sz w:val="22"/>
      <w:szCs w:val="24"/>
      <w:lang w:eastAsia="lt-LT" w:bidi="en-US"/>
    </w:rPr>
  </w:style>
  <w:style w:type="paragraph" w:customStyle="1" w:styleId="bulletai1">
    <w:name w:val="bulletai 1"/>
    <w:basedOn w:val="Normal"/>
    <w:rsid w:val="004E085A"/>
    <w:pPr>
      <w:numPr>
        <w:numId w:val="38"/>
      </w:numPr>
      <w:spacing w:before="120" w:after="120"/>
      <w:jc w:val="both"/>
    </w:pPr>
    <w:rPr>
      <w:rFonts w:ascii="Times New Roman" w:hAnsi="Times New Roman"/>
      <w:spacing w:val="5"/>
      <w:sz w:val="24"/>
      <w:szCs w:val="24"/>
      <w:lang w:val="en-US" w:eastAsia="en-US"/>
    </w:rPr>
  </w:style>
  <w:style w:type="paragraph" w:customStyle="1" w:styleId="bulletai2">
    <w:name w:val="bulletai 2"/>
    <w:basedOn w:val="bulletai1"/>
    <w:rsid w:val="004E085A"/>
    <w:pPr>
      <w:numPr>
        <w:ilvl w:val="1"/>
      </w:numPr>
      <w:tabs>
        <w:tab w:val="clear" w:pos="2268"/>
      </w:tabs>
      <w:ind w:left="792" w:hanging="432"/>
    </w:pPr>
  </w:style>
  <w:style w:type="paragraph" w:styleId="NormalWeb">
    <w:name w:val="Normal (Web)"/>
    <w:basedOn w:val="Normal"/>
    <w:uiPriority w:val="99"/>
    <w:unhideWhenUsed/>
    <w:rsid w:val="004E085A"/>
    <w:pPr>
      <w:spacing w:after="100" w:afterAutospacing="1"/>
      <w:jc w:val="both"/>
    </w:pPr>
    <w:rPr>
      <w:rFonts w:ascii="Times New Roman" w:hAnsi="Times New Roman"/>
      <w:b/>
      <w:color w:val="44697D"/>
      <w:spacing w:val="5"/>
      <w:sz w:val="28"/>
      <w:szCs w:val="24"/>
    </w:rPr>
  </w:style>
  <w:style w:type="paragraph" w:customStyle="1" w:styleId="Lentelesstulppavadinimas">
    <w:name w:val="Lenteles stulp. pavadinimas"/>
    <w:basedOn w:val="Normal"/>
    <w:uiPriority w:val="34"/>
    <w:rsid w:val="004E085A"/>
    <w:pPr>
      <w:jc w:val="center"/>
    </w:pPr>
    <w:rPr>
      <w:rFonts w:ascii="Times New Roman" w:eastAsia="Calibri" w:hAnsi="Times New Roman"/>
      <w:color w:val="FFFFFF" w:themeColor="background1"/>
      <w:spacing w:val="5"/>
      <w:sz w:val="22"/>
      <w:szCs w:val="22"/>
      <w:lang w:val="en-US"/>
    </w:rPr>
  </w:style>
  <w:style w:type="character" w:customStyle="1" w:styleId="BULLETLENTELEChar">
    <w:name w:val="BULLETLENTELE Char"/>
    <w:basedOn w:val="ForITlentelespavadinimasChar"/>
    <w:link w:val="BULLETLENTELE"/>
    <w:rsid w:val="004E085A"/>
    <w:rPr>
      <w:rFonts w:eastAsia="Arial"/>
      <w:color w:val="000000"/>
      <w:spacing w:val="5"/>
      <w:sz w:val="22"/>
      <w:szCs w:val="24"/>
      <w:lang w:eastAsia="lt-LT"/>
    </w:rPr>
  </w:style>
  <w:style w:type="table" w:customStyle="1" w:styleId="S4IDNEW">
    <w:name w:val="S4ID NEW"/>
    <w:basedOn w:val="TableNormal"/>
    <w:uiPriority w:val="99"/>
    <w:rsid w:val="004E085A"/>
    <w:pPr>
      <w:spacing w:before="120" w:after="120"/>
      <w:jc w:val="both"/>
    </w:pPr>
    <w:rPr>
      <w:rFonts w:eastAsia="Calibri" w:cs="Yantramanav"/>
      <w:spacing w:val="5"/>
      <w:sz w:val="18"/>
      <w:szCs w:val="24"/>
      <w:lang w:val="en-US" w:eastAsia="en-US"/>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character" w:customStyle="1" w:styleId="LLCTekstas">
    <w:name w:val="LLCTekstas"/>
    <w:basedOn w:val="DefaultParagraphFont"/>
    <w:rsid w:val="004E085A"/>
  </w:style>
  <w:style w:type="paragraph" w:customStyle="1" w:styleId="Lentelsenumeracija1stlevel">
    <w:name w:val="Lentelėse numeracija 1st level"/>
    <w:basedOn w:val="Normal"/>
    <w:link w:val="Lentelsenumeracija1stlevelChar"/>
    <w:rsid w:val="004E085A"/>
    <w:pPr>
      <w:numPr>
        <w:numId w:val="41"/>
      </w:numPr>
      <w:adjustRightInd w:val="0"/>
      <w:spacing w:before="120" w:after="120" w:line="260" w:lineRule="atLeast"/>
      <w:jc w:val="both"/>
    </w:pPr>
    <w:rPr>
      <w:rFonts w:cs="Yantramanav"/>
      <w:spacing w:val="5"/>
      <w:kern w:val="12"/>
      <w:sz w:val="22"/>
      <w:szCs w:val="24"/>
    </w:rPr>
  </w:style>
  <w:style w:type="paragraph" w:customStyle="1" w:styleId="Body">
    <w:name w:val="Body"/>
    <w:basedOn w:val="Normal"/>
    <w:rsid w:val="004E085A"/>
    <w:pPr>
      <w:jc w:val="both"/>
    </w:pPr>
    <w:rPr>
      <w:rFonts w:ascii="Times New Roman" w:hAnsi="Times New Roman"/>
      <w:spacing w:val="5"/>
      <w:sz w:val="24"/>
      <w:szCs w:val="24"/>
    </w:rPr>
  </w:style>
  <w:style w:type="paragraph" w:customStyle="1" w:styleId="BodyTextVSD">
    <w:name w:val="Body Text VSD"/>
    <w:basedOn w:val="Body"/>
    <w:link w:val="BodyTextVSDChar"/>
    <w:rsid w:val="004E085A"/>
  </w:style>
  <w:style w:type="paragraph" w:customStyle="1" w:styleId="Buletas">
    <w:name w:val="Buletas"/>
    <w:basedOn w:val="BodyTextVSD"/>
    <w:link w:val="BuletasChar"/>
    <w:rsid w:val="004E085A"/>
    <w:pPr>
      <w:numPr>
        <w:numId w:val="37"/>
      </w:numPr>
      <w:ind w:left="928"/>
    </w:pPr>
    <w:rPr>
      <w:szCs w:val="18"/>
    </w:rPr>
  </w:style>
  <w:style w:type="character" w:customStyle="1" w:styleId="BodyTextVSDChar">
    <w:name w:val="Body Text VSD Char"/>
    <w:basedOn w:val="DefaultParagraphFont"/>
    <w:link w:val="BodyTextVSD"/>
    <w:rsid w:val="004E085A"/>
    <w:rPr>
      <w:rFonts w:ascii="Times New Roman" w:hAnsi="Times New Roman"/>
      <w:spacing w:val="5"/>
      <w:sz w:val="24"/>
      <w:szCs w:val="24"/>
      <w:lang w:eastAsia="lt-LT"/>
    </w:rPr>
  </w:style>
  <w:style w:type="character" w:customStyle="1" w:styleId="BuletasChar">
    <w:name w:val="Buletas Char"/>
    <w:basedOn w:val="BodyTextVSDChar"/>
    <w:link w:val="Buletas"/>
    <w:rsid w:val="004E085A"/>
    <w:rPr>
      <w:rFonts w:ascii="Times New Roman" w:hAnsi="Times New Roman"/>
      <w:spacing w:val="5"/>
      <w:sz w:val="24"/>
      <w:szCs w:val="18"/>
      <w:lang w:eastAsia="lt-LT"/>
    </w:rPr>
  </w:style>
  <w:style w:type="table" w:customStyle="1" w:styleId="ForIT">
    <w:name w:val="ForIT"/>
    <w:basedOn w:val="TableNormal"/>
    <w:uiPriority w:val="99"/>
    <w:rsid w:val="004E085A"/>
    <w:pPr>
      <w:spacing w:before="120"/>
      <w:jc w:val="both"/>
    </w:pPr>
    <w:rPr>
      <w:rFonts w:eastAsia="Calibri" w:cs="Yantramanav"/>
      <w:spacing w:val="5"/>
      <w:sz w:val="22"/>
      <w:szCs w:val="24"/>
      <w:lang w:val="en-US" w:eastAsia="en-US"/>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Mincho" w:hAnsi="Yu Mincho"/>
        <w:b w:val="0"/>
        <w:color w:val="FFFFFF" w:themeColor="background1"/>
        <w:sz w:val="20"/>
      </w:rPr>
      <w:tblPr/>
      <w:tcPr>
        <w:shd w:val="clear" w:color="auto" w:fill="528470"/>
      </w:tcPr>
    </w:tblStylePr>
    <w:tblStylePr w:type="firstCol">
      <w:rPr>
        <w:color w:val="auto"/>
      </w:rPr>
    </w:tblStylePr>
  </w:style>
  <w:style w:type="table" w:customStyle="1" w:styleId="Style11">
    <w:name w:val="Style11"/>
    <w:basedOn w:val="TableNormal"/>
    <w:uiPriority w:val="99"/>
    <w:rsid w:val="004E085A"/>
    <w:pPr>
      <w:jc w:val="both"/>
    </w:pPr>
    <w:rPr>
      <w:rFonts w:eastAsia="Calibri" w:cs="Yantramanav"/>
      <w:spacing w:val="5"/>
      <w:sz w:val="22"/>
      <w:szCs w:val="24"/>
      <w:lang w:val="en-US" w:eastAsia="en-US"/>
    </w:rPr>
    <w:tblPr/>
  </w:style>
  <w:style w:type="table" w:customStyle="1" w:styleId="Style1">
    <w:name w:val="Style1"/>
    <w:basedOn w:val="TableNormal"/>
    <w:uiPriority w:val="99"/>
    <w:rsid w:val="004E085A"/>
    <w:pPr>
      <w:jc w:val="both"/>
    </w:pPr>
    <w:rPr>
      <w:rFonts w:eastAsia="Calibri" w:cs="Yantramanav"/>
      <w:spacing w:val="5"/>
      <w:sz w:val="22"/>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ForIT"/>
    <w:uiPriority w:val="99"/>
    <w:rsid w:val="004E085A"/>
    <w:tblPr/>
    <w:tcPr>
      <w:shd w:val="clear" w:color="auto" w:fill="auto"/>
    </w:tcPr>
    <w:tblStylePr w:type="firstRow">
      <w:rPr>
        <w:rFonts w:ascii="Arial" w:hAnsi="Arial"/>
        <w:b/>
        <w:color w:val="FFFFFF" w:themeColor="background1"/>
        <w:sz w:val="20"/>
      </w:rPr>
      <w:tblPr/>
      <w:tcPr>
        <w:shd w:val="clear" w:color="auto" w:fill="6BA28C"/>
      </w:tcPr>
    </w:tblStylePr>
    <w:tblStylePr w:type="firstCol">
      <w:rPr>
        <w:color w:val="auto"/>
      </w:rPr>
    </w:tblStylePr>
  </w:style>
  <w:style w:type="table" w:customStyle="1" w:styleId="Style3">
    <w:name w:val="Style3"/>
    <w:basedOn w:val="ForIT"/>
    <w:uiPriority w:val="99"/>
    <w:rsid w:val="004E085A"/>
    <w:tblPr/>
    <w:tblStylePr w:type="firstRow">
      <w:rPr>
        <w:rFonts w:ascii="Segoe UI" w:hAnsi="Segoe UI"/>
        <w:b/>
        <w:color w:val="FFFFFF" w:themeColor="background1"/>
        <w:sz w:val="20"/>
      </w:rPr>
      <w:tblPr/>
      <w:tcPr>
        <w:shd w:val="clear" w:color="auto" w:fill="6BA28C"/>
      </w:tcPr>
    </w:tblStylePr>
    <w:tblStylePr w:type="firstCol">
      <w:rPr>
        <w:color w:val="auto"/>
      </w:rPr>
    </w:tblStylePr>
  </w:style>
  <w:style w:type="table" w:customStyle="1" w:styleId="ListTable3-Accent11">
    <w:name w:val="List Table 3 - Accent 11"/>
    <w:basedOn w:val="TableNormal"/>
    <w:uiPriority w:val="48"/>
    <w:rsid w:val="004E085A"/>
    <w:pPr>
      <w:jc w:val="both"/>
    </w:pPr>
    <w:rPr>
      <w:rFonts w:asciiTheme="minorHAnsi" w:eastAsiaTheme="minorHAnsi" w:hAnsiTheme="minorHAnsi" w:cstheme="minorBidi"/>
      <w:spacing w:val="5"/>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1BULarial">
    <w:name w:val="1BUL_arial"/>
    <w:basedOn w:val="Normal"/>
    <w:link w:val="1BULarialChar"/>
    <w:rsid w:val="004E085A"/>
    <w:pPr>
      <w:ind w:left="360" w:hanging="360"/>
      <w:contextualSpacing/>
      <w:jc w:val="both"/>
    </w:pPr>
    <w:rPr>
      <w:rFonts w:cs="Yantramanav"/>
      <w:spacing w:val="5"/>
      <w:sz w:val="22"/>
      <w:szCs w:val="18"/>
    </w:rPr>
  </w:style>
  <w:style w:type="character" w:customStyle="1" w:styleId="1BULarialChar">
    <w:name w:val="1BUL_arial Char"/>
    <w:basedOn w:val="DefaultParagraphFont"/>
    <w:link w:val="1BULarial"/>
    <w:rsid w:val="004E085A"/>
    <w:rPr>
      <w:rFonts w:cs="Yantramanav"/>
      <w:spacing w:val="5"/>
      <w:sz w:val="22"/>
      <w:szCs w:val="18"/>
      <w:lang w:eastAsia="lt-LT"/>
    </w:rPr>
  </w:style>
  <w:style w:type="paragraph" w:customStyle="1" w:styleId="FORITBulletsL2">
    <w:name w:val="FORIT Bullets L2"/>
    <w:basedOn w:val="FORITBulletsL1"/>
    <w:link w:val="FORITBulletsL2Char"/>
    <w:qFormat/>
    <w:rsid w:val="004E085A"/>
    <w:pPr>
      <w:numPr>
        <w:ilvl w:val="1"/>
      </w:numPr>
      <w:ind w:left="567" w:firstLine="0"/>
    </w:pPr>
  </w:style>
  <w:style w:type="paragraph" w:customStyle="1" w:styleId="FORITTablename">
    <w:name w:val="FORIT Table name"/>
    <w:basedOn w:val="Normal"/>
    <w:link w:val="FORITTablenameChar"/>
    <w:rsid w:val="004E085A"/>
    <w:pPr>
      <w:keepNext/>
      <w:jc w:val="both"/>
    </w:pPr>
    <w:rPr>
      <w:rFonts w:ascii="Yantramanav" w:hAnsi="Yantramanav" w:cs="Yantramanav"/>
      <w:i/>
      <w:color w:val="1D1B11" w:themeColor="background2" w:themeShade="1A"/>
      <w:spacing w:val="5"/>
      <w:sz w:val="22"/>
      <w:szCs w:val="22"/>
    </w:rPr>
  </w:style>
  <w:style w:type="character" w:customStyle="1" w:styleId="FORITTablenameChar">
    <w:name w:val="FORIT Table name Char"/>
    <w:basedOn w:val="DefaultParagraphFont"/>
    <w:link w:val="FORITTablename"/>
    <w:rsid w:val="004E085A"/>
    <w:rPr>
      <w:rFonts w:ascii="Yantramanav" w:hAnsi="Yantramanav" w:cs="Yantramanav"/>
      <w:i/>
      <w:color w:val="1D1B11" w:themeColor="background2" w:themeShade="1A"/>
      <w:spacing w:val="5"/>
      <w:sz w:val="22"/>
      <w:szCs w:val="22"/>
      <w:lang w:eastAsia="lt-LT"/>
    </w:rPr>
  </w:style>
  <w:style w:type="paragraph" w:customStyle="1" w:styleId="FORITpav0">
    <w:name w:val="FORIT_pav"/>
    <w:basedOn w:val="Normal"/>
    <w:next w:val="FORITtekstas"/>
    <w:link w:val="FORITpavChar0"/>
    <w:rsid w:val="004E085A"/>
    <w:pPr>
      <w:spacing w:before="120" w:after="240"/>
      <w:jc w:val="center"/>
    </w:pPr>
    <w:rPr>
      <w:rFonts w:ascii="Yantramanav" w:hAnsi="Yantramanav" w:cs="Yantramanav"/>
      <w:color w:val="1D1B11" w:themeColor="background2" w:themeShade="1A"/>
      <w:spacing w:val="5"/>
      <w:sz w:val="22"/>
      <w:szCs w:val="22"/>
    </w:rPr>
  </w:style>
  <w:style w:type="character" w:customStyle="1" w:styleId="FORITpavChar0">
    <w:name w:val="FORIT_pav Char"/>
    <w:basedOn w:val="DefaultParagraphFont"/>
    <w:link w:val="FORITpav0"/>
    <w:rsid w:val="004E085A"/>
    <w:rPr>
      <w:rFonts w:ascii="Yantramanav" w:hAnsi="Yantramanav" w:cs="Yantramanav"/>
      <w:color w:val="1D1B11" w:themeColor="background2" w:themeShade="1A"/>
      <w:spacing w:val="5"/>
      <w:sz w:val="22"/>
      <w:szCs w:val="22"/>
      <w:lang w:eastAsia="lt-LT"/>
    </w:rPr>
  </w:style>
  <w:style w:type="paragraph" w:customStyle="1" w:styleId="FORITBulletsL1">
    <w:name w:val="FORIT Bullets L1"/>
    <w:basedOn w:val="ListParagraph"/>
    <w:link w:val="FORITBulletsL1Char"/>
    <w:qFormat/>
    <w:rsid w:val="004E085A"/>
    <w:pPr>
      <w:numPr>
        <w:numId w:val="43"/>
      </w:numPr>
      <w:spacing w:after="0"/>
      <w:jc w:val="both"/>
    </w:pPr>
    <w:rPr>
      <w:rFonts w:ascii="Arial" w:eastAsia="Calibri" w:hAnsi="Arial" w:cs="Yantramanav"/>
      <w:spacing w:val="5"/>
      <w:sz w:val="22"/>
      <w:lang w:eastAsia="lt-LT"/>
    </w:rPr>
  </w:style>
  <w:style w:type="character" w:customStyle="1" w:styleId="FORITBulletsL1Char">
    <w:name w:val="FORIT Bullets L1 Char"/>
    <w:basedOn w:val="DefaultParagraphFont"/>
    <w:link w:val="FORITBulletsL1"/>
    <w:rsid w:val="004E085A"/>
    <w:rPr>
      <w:rFonts w:eastAsia="Calibri" w:cs="Yantramanav"/>
      <w:spacing w:val="5"/>
      <w:sz w:val="22"/>
      <w:szCs w:val="22"/>
      <w:lang w:eastAsia="lt-LT"/>
    </w:rPr>
  </w:style>
  <w:style w:type="paragraph" w:customStyle="1" w:styleId="EYBulletedList1">
    <w:name w:val="EY Bulleted List 1"/>
    <w:rsid w:val="004E085A"/>
    <w:pPr>
      <w:widowControl w:val="0"/>
      <w:numPr>
        <w:numId w:val="44"/>
      </w:numPr>
      <w:adjustRightInd w:val="0"/>
      <w:spacing w:line="360" w:lineRule="atLeast"/>
      <w:jc w:val="both"/>
      <w:textAlignment w:val="baseline"/>
    </w:pPr>
    <w:rPr>
      <w:rFonts w:ascii="EYInterstate Light" w:hAnsi="EYInterstate Light"/>
      <w:spacing w:val="5"/>
      <w:kern w:val="12"/>
      <w:sz w:val="22"/>
      <w:szCs w:val="24"/>
      <w:lang w:eastAsia="lt-LT"/>
    </w:rPr>
  </w:style>
  <w:style w:type="paragraph" w:customStyle="1" w:styleId="EYBulletedList3">
    <w:name w:val="EY Bulleted List 3"/>
    <w:rsid w:val="004E085A"/>
    <w:pPr>
      <w:widowControl w:val="0"/>
      <w:numPr>
        <w:ilvl w:val="2"/>
        <w:numId w:val="44"/>
      </w:numPr>
      <w:adjustRightInd w:val="0"/>
      <w:spacing w:line="360" w:lineRule="atLeast"/>
      <w:jc w:val="both"/>
      <w:textAlignment w:val="baseline"/>
    </w:pPr>
    <w:rPr>
      <w:rFonts w:ascii="EYInterstate Light" w:hAnsi="EYInterstate Light"/>
      <w:spacing w:val="5"/>
      <w:kern w:val="12"/>
      <w:sz w:val="22"/>
      <w:szCs w:val="24"/>
      <w:lang w:eastAsia="lt-LT"/>
    </w:rPr>
  </w:style>
  <w:style w:type="paragraph" w:customStyle="1" w:styleId="FORITL4">
    <w:name w:val="FORIT L4"/>
    <w:basedOn w:val="Heading4"/>
    <w:link w:val="FORITL4Char"/>
    <w:rsid w:val="004E085A"/>
    <w:pPr>
      <w:keepLines w:val="0"/>
      <w:numPr>
        <w:ilvl w:val="0"/>
        <w:numId w:val="0"/>
      </w:numPr>
      <w:spacing w:after="100" w:afterAutospacing="1"/>
      <w:ind w:left="1432" w:hanging="156"/>
      <w:jc w:val="both"/>
    </w:pPr>
    <w:rPr>
      <w:rFonts w:ascii="Yantramanav" w:hAnsi="Yantramanav" w:cs="Yantramanav"/>
      <w:b w:val="0"/>
      <w:bCs/>
      <w:iCs w:val="0"/>
      <w:color w:val="7FC2A7"/>
      <w:spacing w:val="5"/>
      <w:kern w:val="0"/>
      <w:lang w:eastAsia="en-US"/>
    </w:rPr>
  </w:style>
  <w:style w:type="paragraph" w:customStyle="1" w:styleId="Tekstasarial">
    <w:name w:val="Tekstas_arial"/>
    <w:basedOn w:val="Normal"/>
    <w:link w:val="TekstasarialChar"/>
    <w:rsid w:val="004E085A"/>
    <w:pPr>
      <w:spacing w:before="120" w:after="120"/>
      <w:jc w:val="both"/>
    </w:pPr>
    <w:rPr>
      <w:rFonts w:cs="Yantramanav"/>
      <w:spacing w:val="5"/>
      <w:sz w:val="22"/>
      <w:szCs w:val="24"/>
      <w:lang w:eastAsia="en-US"/>
    </w:rPr>
  </w:style>
  <w:style w:type="character" w:customStyle="1" w:styleId="TekstasarialChar">
    <w:name w:val="Tekstas_arial Char"/>
    <w:basedOn w:val="DefaultParagraphFont"/>
    <w:link w:val="Tekstasarial"/>
    <w:rsid w:val="004E085A"/>
    <w:rPr>
      <w:rFonts w:cs="Yantramanav"/>
      <w:spacing w:val="5"/>
      <w:sz w:val="22"/>
      <w:szCs w:val="24"/>
      <w:lang w:eastAsia="en-US"/>
    </w:rPr>
  </w:style>
  <w:style w:type="paragraph" w:customStyle="1" w:styleId="Bullets">
    <w:name w:val="Bullets"/>
    <w:basedOn w:val="ListParagraph"/>
    <w:link w:val="BulletsChar"/>
    <w:rsid w:val="004E085A"/>
    <w:pPr>
      <w:numPr>
        <w:numId w:val="0"/>
      </w:numPr>
      <w:spacing w:after="0"/>
      <w:ind w:left="1080" w:hanging="360"/>
      <w:jc w:val="both"/>
    </w:pPr>
    <w:rPr>
      <w:rFonts w:ascii="Yantramanav" w:eastAsia="Calibri" w:hAnsi="Yantramanav" w:cs="Yantramanav"/>
      <w:spacing w:val="5"/>
      <w:sz w:val="22"/>
      <w:lang w:eastAsia="lt-LT"/>
    </w:rPr>
  </w:style>
  <w:style w:type="character" w:customStyle="1" w:styleId="BulletsChar">
    <w:name w:val="Bullets Char"/>
    <w:basedOn w:val="DefaultParagraphFont"/>
    <w:link w:val="Bullets"/>
    <w:rsid w:val="004E085A"/>
    <w:rPr>
      <w:rFonts w:ascii="Yantramanav" w:eastAsia="Calibri" w:hAnsi="Yantramanav" w:cs="Yantramanav"/>
      <w:spacing w:val="5"/>
      <w:sz w:val="22"/>
      <w:szCs w:val="22"/>
      <w:lang w:eastAsia="lt-LT"/>
    </w:rPr>
  </w:style>
  <w:style w:type="paragraph" w:customStyle="1" w:styleId="1NUMarial">
    <w:name w:val="1NUM_arial"/>
    <w:basedOn w:val="Normal"/>
    <w:link w:val="1NUMarialChar"/>
    <w:rsid w:val="004E085A"/>
    <w:pPr>
      <w:ind w:left="786" w:hanging="360"/>
      <w:contextualSpacing/>
      <w:jc w:val="both"/>
    </w:pPr>
    <w:rPr>
      <w:rFonts w:eastAsia="Calibri" w:cs="Yantramanav"/>
      <w:spacing w:val="5"/>
      <w:sz w:val="22"/>
      <w:szCs w:val="24"/>
    </w:rPr>
  </w:style>
  <w:style w:type="character" w:customStyle="1" w:styleId="1NUMarialChar">
    <w:name w:val="1NUM_arial Char"/>
    <w:basedOn w:val="DefaultParagraphFont"/>
    <w:link w:val="1NUMarial"/>
    <w:rsid w:val="004E085A"/>
    <w:rPr>
      <w:rFonts w:eastAsia="Calibri" w:cs="Yantramanav"/>
      <w:spacing w:val="5"/>
      <w:sz w:val="22"/>
      <w:szCs w:val="24"/>
      <w:lang w:eastAsia="lt-LT"/>
    </w:rPr>
  </w:style>
  <w:style w:type="paragraph" w:customStyle="1" w:styleId="Knyga">
    <w:name w:val="Knyga"/>
    <w:basedOn w:val="BodyText"/>
    <w:rsid w:val="004E085A"/>
    <w:pPr>
      <w:spacing w:after="0"/>
    </w:pPr>
    <w:rPr>
      <w:rFonts w:ascii="Times New Roman" w:eastAsia="Times" w:hAnsi="Times New Roman"/>
      <w:b w:val="0"/>
      <w:noProof/>
      <w:color w:val="auto"/>
      <w:sz w:val="24"/>
      <w:szCs w:val="20"/>
      <w:lang w:val="en-GB"/>
    </w:rPr>
  </w:style>
  <w:style w:type="character" w:customStyle="1" w:styleId="FORITBulletsL2Char">
    <w:name w:val="FORIT Bullets L2 Char"/>
    <w:basedOn w:val="FORITBulletsL1Char"/>
    <w:link w:val="FORITBulletsL2"/>
    <w:rsid w:val="004E085A"/>
    <w:rPr>
      <w:rFonts w:eastAsia="Calibri" w:cs="Yantramanav"/>
      <w:spacing w:val="5"/>
      <w:sz w:val="22"/>
      <w:szCs w:val="22"/>
      <w:lang w:eastAsia="lt-LT"/>
    </w:rPr>
  </w:style>
  <w:style w:type="character" w:customStyle="1" w:styleId="FORITL4Char">
    <w:name w:val="FORIT L4 Char"/>
    <w:basedOn w:val="DefaultParagraphFont"/>
    <w:link w:val="FORITL4"/>
    <w:rsid w:val="004E085A"/>
    <w:rPr>
      <w:rFonts w:ascii="Yantramanav" w:hAnsi="Yantramanav" w:cs="Yantramanav"/>
      <w:bCs/>
      <w:color w:val="7FC2A7"/>
      <w:spacing w:val="5"/>
      <w:sz w:val="24"/>
      <w:szCs w:val="28"/>
      <w:lang w:eastAsia="en-US"/>
    </w:rPr>
  </w:style>
  <w:style w:type="paragraph" w:customStyle="1" w:styleId="bodybody">
    <w:name w:val="body body"/>
    <w:basedOn w:val="Normal"/>
    <w:link w:val="bodybodyChar"/>
    <w:rsid w:val="004E085A"/>
    <w:pPr>
      <w:jc w:val="both"/>
    </w:pPr>
    <w:rPr>
      <w:rFonts w:ascii="Times New Roman" w:hAnsi="Times New Roman"/>
      <w:spacing w:val="5"/>
      <w:sz w:val="24"/>
      <w:szCs w:val="24"/>
    </w:rPr>
  </w:style>
  <w:style w:type="character" w:customStyle="1" w:styleId="bodybodyChar">
    <w:name w:val="body body Char"/>
    <w:link w:val="bodybody"/>
    <w:rsid w:val="004E085A"/>
    <w:rPr>
      <w:rFonts w:ascii="Times New Roman" w:hAnsi="Times New Roman"/>
      <w:spacing w:val="5"/>
      <w:sz w:val="24"/>
      <w:szCs w:val="24"/>
      <w:lang w:eastAsia="lt-LT"/>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4E085A"/>
    <w:rPr>
      <w:i/>
      <w:iCs/>
      <w:color w:val="1F497D" w:themeColor="text2"/>
      <w:sz w:val="18"/>
      <w:szCs w:val="18"/>
      <w:lang w:eastAsia="lt-LT"/>
    </w:rPr>
  </w:style>
  <w:style w:type="paragraph" w:customStyle="1" w:styleId="CVNormal">
    <w:name w:val="CV Normal"/>
    <w:basedOn w:val="Normal"/>
    <w:rsid w:val="004E085A"/>
    <w:pPr>
      <w:suppressAutoHyphens/>
      <w:ind w:left="113" w:right="113"/>
      <w:jc w:val="both"/>
    </w:pPr>
    <w:rPr>
      <w:rFonts w:ascii="Arial Narrow" w:hAnsi="Arial Narrow"/>
      <w:spacing w:val="5"/>
      <w:sz w:val="22"/>
      <w:szCs w:val="24"/>
      <w:lang w:eastAsia="ar-SA"/>
    </w:rPr>
  </w:style>
  <w:style w:type="paragraph" w:customStyle="1" w:styleId="CVNormal-FirstLine">
    <w:name w:val="CV Normal - First Line"/>
    <w:basedOn w:val="CVNormal"/>
    <w:next w:val="CVNormal"/>
    <w:rsid w:val="004E085A"/>
    <w:pPr>
      <w:spacing w:before="74"/>
    </w:pPr>
  </w:style>
  <w:style w:type="paragraph" w:customStyle="1" w:styleId="Default">
    <w:name w:val="Default"/>
    <w:rsid w:val="004E085A"/>
    <w:pPr>
      <w:autoSpaceDE w:val="0"/>
      <w:autoSpaceDN w:val="0"/>
      <w:adjustRightInd w:val="0"/>
      <w:jc w:val="both"/>
    </w:pPr>
    <w:rPr>
      <w:rFonts w:ascii="Arial Narrow" w:hAnsi="Arial Narrow" w:cs="Arial Narrow"/>
      <w:color w:val="000000"/>
      <w:spacing w:val="5"/>
      <w:sz w:val="24"/>
      <w:szCs w:val="24"/>
      <w:lang w:eastAsia="lt-LT"/>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uiPriority w:val="99"/>
    <w:locked/>
    <w:rsid w:val="004E085A"/>
    <w:rPr>
      <w:rFonts w:asciiTheme="minorHAnsi" w:eastAsiaTheme="minorHAnsi" w:hAnsiTheme="minorHAnsi" w:cstheme="minorBidi"/>
      <w:sz w:val="21"/>
      <w:szCs w:val="22"/>
      <w:lang w:eastAsia="en-US"/>
    </w:rPr>
  </w:style>
  <w:style w:type="character" w:customStyle="1" w:styleId="UnresolvedMention1">
    <w:name w:val="Unresolved Mention1"/>
    <w:basedOn w:val="DefaultParagraphFont"/>
    <w:uiPriority w:val="99"/>
    <w:semiHidden/>
    <w:unhideWhenUsed/>
    <w:rsid w:val="004E085A"/>
    <w:rPr>
      <w:color w:val="605E5C"/>
      <w:shd w:val="clear" w:color="auto" w:fill="E1DFDD"/>
    </w:rPr>
  </w:style>
  <w:style w:type="paragraph" w:customStyle="1" w:styleId="Normaltext">
    <w:name w:val="Normal text"/>
    <w:basedOn w:val="Normal"/>
    <w:link w:val="NormaltextChar"/>
    <w:uiPriority w:val="99"/>
    <w:rsid w:val="004E085A"/>
    <w:pPr>
      <w:ind w:firstLine="567"/>
      <w:jc w:val="both"/>
    </w:pPr>
    <w:rPr>
      <w:rFonts w:ascii="Times New Roman" w:eastAsia="Calibri" w:hAnsi="Times New Roman"/>
      <w:spacing w:val="5"/>
      <w:sz w:val="24"/>
      <w:szCs w:val="24"/>
      <w:lang w:eastAsia="x-none"/>
    </w:rPr>
  </w:style>
  <w:style w:type="character" w:customStyle="1" w:styleId="NormaltextChar">
    <w:name w:val="Normal text Char"/>
    <w:link w:val="Normaltext"/>
    <w:uiPriority w:val="99"/>
    <w:rsid w:val="004E085A"/>
    <w:rPr>
      <w:rFonts w:ascii="Times New Roman" w:eastAsia="Calibri" w:hAnsi="Times New Roman"/>
      <w:spacing w:val="5"/>
      <w:sz w:val="24"/>
      <w:szCs w:val="24"/>
      <w:lang w:eastAsia="x-none"/>
    </w:rPr>
  </w:style>
  <w:style w:type="paragraph" w:customStyle="1" w:styleId="VKTI-Tablelevel2">
    <w:name w:val="VKTI - Table level 2"/>
    <w:basedOn w:val="Normal"/>
    <w:link w:val="VKTI-Tablelevel2Char"/>
    <w:rsid w:val="004E085A"/>
    <w:pPr>
      <w:numPr>
        <w:numId w:val="45"/>
      </w:numPr>
      <w:adjustRightInd w:val="0"/>
      <w:spacing w:before="60" w:after="60"/>
      <w:jc w:val="both"/>
      <w:textAlignment w:val="baseline"/>
    </w:pPr>
    <w:rPr>
      <w:spacing w:val="5"/>
      <w:kern w:val="12"/>
      <w:sz w:val="22"/>
      <w:szCs w:val="22"/>
    </w:rPr>
  </w:style>
  <w:style w:type="paragraph" w:customStyle="1" w:styleId="VKTI-text">
    <w:name w:val="VKTI - text"/>
    <w:basedOn w:val="Normal"/>
    <w:link w:val="VKTI-textChar"/>
    <w:rsid w:val="004E085A"/>
    <w:pPr>
      <w:spacing w:before="120" w:after="120"/>
      <w:jc w:val="both"/>
    </w:pPr>
    <w:rPr>
      <w:rFonts w:cs="Yantramanav"/>
      <w:spacing w:val="5"/>
      <w:kern w:val="12"/>
      <w:sz w:val="22"/>
      <w:szCs w:val="22"/>
    </w:rPr>
  </w:style>
  <w:style w:type="character" w:customStyle="1" w:styleId="VKTI-textChar">
    <w:name w:val="VKTI - text Char"/>
    <w:basedOn w:val="DefaultParagraphFont"/>
    <w:link w:val="VKTI-text"/>
    <w:rsid w:val="004E085A"/>
    <w:rPr>
      <w:rFonts w:cs="Yantramanav"/>
      <w:spacing w:val="5"/>
      <w:kern w:val="12"/>
      <w:sz w:val="22"/>
      <w:szCs w:val="22"/>
      <w:lang w:eastAsia="lt-LT"/>
    </w:rPr>
  </w:style>
  <w:style w:type="paragraph" w:customStyle="1" w:styleId="lentelespavadinimas">
    <w:name w:val="lenteles pavadinimas"/>
    <w:basedOn w:val="Caption"/>
    <w:link w:val="lentelespavadinimasChar"/>
    <w:rsid w:val="004E085A"/>
    <w:pPr>
      <w:keepNext/>
      <w:spacing w:before="120" w:after="120"/>
    </w:pPr>
    <w:rPr>
      <w:rFonts w:cs="Arial"/>
      <w:b/>
      <w:i w:val="0"/>
      <w:iCs w:val="0"/>
      <w:noProof/>
      <w:color w:val="auto"/>
      <w:spacing w:val="5"/>
      <w:sz w:val="22"/>
      <w:szCs w:val="24"/>
    </w:rPr>
  </w:style>
  <w:style w:type="character" w:customStyle="1" w:styleId="lentelespavadinimasChar">
    <w:name w:val="lenteles pavadinimas Char"/>
    <w:basedOn w:val="DefaultParagraphFont"/>
    <w:link w:val="lentelespavadinimas"/>
    <w:rsid w:val="004E085A"/>
    <w:rPr>
      <w:rFonts w:cs="Arial"/>
      <w:b/>
      <w:noProof/>
      <w:spacing w:val="5"/>
      <w:sz w:val="22"/>
      <w:szCs w:val="24"/>
      <w:lang w:eastAsia="lt-LT"/>
    </w:rPr>
  </w:style>
  <w:style w:type="paragraph" w:customStyle="1" w:styleId="BulletasII">
    <w:name w:val="Bulletas II"/>
    <w:basedOn w:val="Buletas"/>
    <w:rsid w:val="004E085A"/>
    <w:pPr>
      <w:numPr>
        <w:numId w:val="0"/>
      </w:numPr>
      <w:tabs>
        <w:tab w:val="num" w:pos="360"/>
        <w:tab w:val="num" w:pos="1620"/>
        <w:tab w:val="num" w:pos="2694"/>
      </w:tabs>
      <w:spacing w:before="100" w:beforeAutospacing="1" w:after="100" w:afterAutospacing="1"/>
      <w:ind w:left="2694" w:hanging="1134"/>
    </w:pPr>
    <w:rPr>
      <w:szCs w:val="22"/>
      <w:lang w:eastAsia="en-US"/>
    </w:rPr>
  </w:style>
  <w:style w:type="paragraph" w:customStyle="1" w:styleId="VKTI-Textbulletlevel2">
    <w:name w:val="VKTI - Text bullet level 2"/>
    <w:basedOn w:val="VKTI-Tablelevel2"/>
    <w:link w:val="VKTI-Textbulletlevel2Char"/>
    <w:autoRedefine/>
    <w:rsid w:val="004E085A"/>
    <w:pPr>
      <w:numPr>
        <w:numId w:val="46"/>
      </w:numPr>
      <w:ind w:left="1276"/>
    </w:pPr>
  </w:style>
  <w:style w:type="character" w:customStyle="1" w:styleId="VKTI-Textbulletlevel2Char">
    <w:name w:val="VKTI - Text bullet level 2 Char"/>
    <w:basedOn w:val="DefaultParagraphFont"/>
    <w:link w:val="VKTI-Textbulletlevel2"/>
    <w:rsid w:val="004E085A"/>
    <w:rPr>
      <w:spacing w:val="5"/>
      <w:kern w:val="12"/>
      <w:sz w:val="22"/>
      <w:szCs w:val="22"/>
      <w:lang w:eastAsia="lt-LT"/>
    </w:rPr>
  </w:style>
  <w:style w:type="paragraph" w:customStyle="1" w:styleId="KC-EYtext">
    <w:name w:val="KC - EY text"/>
    <w:basedOn w:val="Normal"/>
    <w:link w:val="KC-EYtextChar"/>
    <w:rsid w:val="004E085A"/>
    <w:pPr>
      <w:adjustRightInd w:val="0"/>
      <w:spacing w:before="120" w:after="120"/>
      <w:jc w:val="both"/>
      <w:textAlignment w:val="baseline"/>
    </w:pPr>
    <w:rPr>
      <w:spacing w:val="5"/>
      <w:kern w:val="12"/>
      <w:sz w:val="22"/>
      <w:szCs w:val="22"/>
    </w:rPr>
  </w:style>
  <w:style w:type="character" w:customStyle="1" w:styleId="KC-EYtextChar">
    <w:name w:val="KC - EY text Char"/>
    <w:basedOn w:val="DefaultParagraphFont"/>
    <w:link w:val="KC-EYtext"/>
    <w:rsid w:val="004E085A"/>
    <w:rPr>
      <w:spacing w:val="5"/>
      <w:kern w:val="12"/>
      <w:sz w:val="22"/>
      <w:szCs w:val="22"/>
      <w:lang w:eastAsia="lt-LT"/>
    </w:rPr>
  </w:style>
  <w:style w:type="paragraph" w:customStyle="1" w:styleId="VKTI-Tablebulletlevel2">
    <w:name w:val="VKTI - Table bullet level 2"/>
    <w:basedOn w:val="ListParagraph"/>
    <w:rsid w:val="004E085A"/>
    <w:pPr>
      <w:numPr>
        <w:ilvl w:val="1"/>
        <w:numId w:val="47"/>
      </w:numPr>
      <w:spacing w:before="120"/>
      <w:jc w:val="both"/>
    </w:pPr>
    <w:rPr>
      <w:rFonts w:ascii="Arial" w:eastAsia="Times New Roman" w:hAnsi="Arial" w:cs="Yantramanav"/>
      <w:bCs/>
      <w:color w:val="000000"/>
      <w:spacing w:val="5"/>
      <w:sz w:val="22"/>
      <w:szCs w:val="24"/>
      <w:lang w:eastAsia="lt-LT"/>
    </w:rPr>
  </w:style>
  <w:style w:type="character" w:customStyle="1" w:styleId="VKTI-Tablelevel2Char">
    <w:name w:val="VKTI - Table level 2 Char"/>
    <w:basedOn w:val="KC-EYtextChar"/>
    <w:link w:val="VKTI-Tablelevel2"/>
    <w:rsid w:val="004E085A"/>
    <w:rPr>
      <w:spacing w:val="5"/>
      <w:kern w:val="12"/>
      <w:sz w:val="22"/>
      <w:szCs w:val="22"/>
      <w:lang w:eastAsia="lt-LT"/>
    </w:rPr>
  </w:style>
  <w:style w:type="paragraph" w:customStyle="1" w:styleId="VKTI-lentelebullet">
    <w:name w:val="VKTI - lentele bullet"/>
    <w:basedOn w:val="VKTI-Tablelevel1"/>
    <w:rsid w:val="004E085A"/>
    <w:pPr>
      <w:numPr>
        <w:ilvl w:val="0"/>
      </w:numPr>
      <w:ind w:left="1080" w:hanging="284"/>
    </w:pPr>
  </w:style>
  <w:style w:type="paragraph" w:customStyle="1" w:styleId="VKTI-Tablelevel1">
    <w:name w:val="VKTI - Table level 1"/>
    <w:basedOn w:val="Normal"/>
    <w:link w:val="VKTI-Tablelevel1Char"/>
    <w:rsid w:val="004E085A"/>
    <w:pPr>
      <w:widowControl w:val="0"/>
      <w:numPr>
        <w:ilvl w:val="1"/>
        <w:numId w:val="48"/>
      </w:numPr>
      <w:autoSpaceDE w:val="0"/>
      <w:autoSpaceDN w:val="0"/>
      <w:adjustRightInd w:val="0"/>
      <w:contextualSpacing/>
      <w:jc w:val="both"/>
      <w:textAlignment w:val="baseline"/>
    </w:pPr>
    <w:rPr>
      <w:spacing w:val="5"/>
      <w:kern w:val="12"/>
      <w:sz w:val="22"/>
      <w:szCs w:val="22"/>
    </w:rPr>
  </w:style>
  <w:style w:type="character" w:customStyle="1" w:styleId="VKTI-Tablelevel1Char">
    <w:name w:val="VKTI - Table level 1 Char"/>
    <w:basedOn w:val="DefaultParagraphFont"/>
    <w:link w:val="VKTI-Tablelevel1"/>
    <w:rsid w:val="004E085A"/>
    <w:rPr>
      <w:spacing w:val="5"/>
      <w:kern w:val="12"/>
      <w:sz w:val="22"/>
      <w:szCs w:val="22"/>
      <w:lang w:eastAsia="lt-LT"/>
    </w:rPr>
  </w:style>
  <w:style w:type="paragraph" w:customStyle="1" w:styleId="SectionHeader4">
    <w:name w:val="Section Header 4"/>
    <w:basedOn w:val="Heading3"/>
    <w:rsid w:val="004E085A"/>
    <w:pPr>
      <w:keepNext w:val="0"/>
      <w:keepLines w:val="0"/>
      <w:numPr>
        <w:ilvl w:val="3"/>
        <w:numId w:val="49"/>
      </w:numPr>
      <w:tabs>
        <w:tab w:val="left" w:pos="709"/>
      </w:tabs>
      <w:jc w:val="both"/>
    </w:pPr>
    <w:rPr>
      <w:rFonts w:cs="Times New Roman"/>
      <w:bCs w:val="0"/>
      <w:iCs w:val="0"/>
      <w:color w:val="auto"/>
      <w:spacing w:val="5"/>
      <w:kern w:val="0"/>
      <w:sz w:val="22"/>
      <w:szCs w:val="22"/>
    </w:rPr>
  </w:style>
  <w:style w:type="paragraph" w:customStyle="1" w:styleId="VKTI-Headerlevel1">
    <w:name w:val="VKTI - Header level 1"/>
    <w:basedOn w:val="Heading1"/>
    <w:rsid w:val="004E085A"/>
    <w:pPr>
      <w:keepLines w:val="0"/>
      <w:pageBreakBefore w:val="0"/>
      <w:numPr>
        <w:numId w:val="49"/>
      </w:numPr>
    </w:pPr>
    <w:rPr>
      <w:color w:val="auto"/>
      <w:spacing w:val="5"/>
      <w:sz w:val="24"/>
    </w:rPr>
  </w:style>
  <w:style w:type="paragraph" w:customStyle="1" w:styleId="VKTI-Headerlevel2">
    <w:name w:val="VKTI - Header level 2"/>
    <w:basedOn w:val="Heading2"/>
    <w:link w:val="VKTI-Headerlevel2Char"/>
    <w:rsid w:val="004E085A"/>
    <w:pPr>
      <w:keepLines w:val="0"/>
      <w:numPr>
        <w:numId w:val="49"/>
      </w:numPr>
      <w:ind w:left="792"/>
      <w:jc w:val="both"/>
    </w:pPr>
    <w:rPr>
      <w:bCs/>
      <w:color w:val="auto"/>
      <w:spacing w:val="5"/>
      <w:kern w:val="0"/>
      <w:sz w:val="24"/>
      <w:szCs w:val="24"/>
      <w:lang w:eastAsia="ar-SA"/>
    </w:rPr>
  </w:style>
  <w:style w:type="paragraph" w:customStyle="1" w:styleId="VKTI-Headerlevel3">
    <w:name w:val="VKTI - Header level 3"/>
    <w:basedOn w:val="Heading3"/>
    <w:rsid w:val="004E085A"/>
    <w:pPr>
      <w:keepNext w:val="0"/>
      <w:keepLines w:val="0"/>
      <w:numPr>
        <w:numId w:val="49"/>
      </w:numPr>
      <w:tabs>
        <w:tab w:val="left" w:pos="709"/>
      </w:tabs>
      <w:jc w:val="both"/>
    </w:pPr>
    <w:rPr>
      <w:bCs w:val="0"/>
      <w:iCs w:val="0"/>
      <w:color w:val="auto"/>
      <w:spacing w:val="5"/>
      <w:kern w:val="0"/>
      <w:sz w:val="22"/>
      <w:szCs w:val="20"/>
    </w:rPr>
  </w:style>
  <w:style w:type="character" w:customStyle="1" w:styleId="VKTI-Headerlevel2Char">
    <w:name w:val="VKTI - Header level 2 Char"/>
    <w:basedOn w:val="DefaultParagraphFont"/>
    <w:link w:val="VKTI-Headerlevel2"/>
    <w:rsid w:val="004E085A"/>
    <w:rPr>
      <w:rFonts w:cs="Arial"/>
      <w:b/>
      <w:bCs/>
      <w:iCs/>
      <w:spacing w:val="5"/>
      <w:sz w:val="24"/>
      <w:szCs w:val="24"/>
      <w:lang w:eastAsia="ar-SA"/>
    </w:rPr>
  </w:style>
  <w:style w:type="paragraph" w:styleId="BodyText3">
    <w:name w:val="Body Text 3"/>
    <w:basedOn w:val="Normal"/>
    <w:link w:val="BodyText3Char"/>
    <w:uiPriority w:val="99"/>
    <w:unhideWhenUsed/>
    <w:rsid w:val="004E085A"/>
    <w:pPr>
      <w:spacing w:after="120"/>
      <w:jc w:val="both"/>
    </w:pPr>
    <w:rPr>
      <w:rFonts w:ascii="Georgia" w:eastAsia="Arial" w:hAnsi="Georgia"/>
      <w:spacing w:val="5"/>
      <w:sz w:val="16"/>
      <w:szCs w:val="16"/>
      <w:lang w:val="en-GB" w:eastAsia="en-US"/>
    </w:rPr>
  </w:style>
  <w:style w:type="character" w:customStyle="1" w:styleId="BodyText3Char">
    <w:name w:val="Body Text 3 Char"/>
    <w:basedOn w:val="DefaultParagraphFont"/>
    <w:link w:val="BodyText3"/>
    <w:uiPriority w:val="99"/>
    <w:rsid w:val="004E085A"/>
    <w:rPr>
      <w:rFonts w:ascii="Georgia" w:eastAsia="Arial" w:hAnsi="Georgia"/>
      <w:spacing w:val="5"/>
      <w:sz w:val="16"/>
      <w:szCs w:val="16"/>
      <w:lang w:val="en-GB" w:eastAsia="en-US"/>
    </w:rPr>
  </w:style>
  <w:style w:type="character" w:styleId="IntenseReference">
    <w:name w:val="Intense Reference"/>
    <w:basedOn w:val="DefaultParagraphFont"/>
    <w:uiPriority w:val="32"/>
    <w:rsid w:val="004E085A"/>
    <w:rPr>
      <w:b/>
      <w:bCs/>
      <w:smallCaps/>
      <w:color w:val="4F81BD" w:themeColor="accent1"/>
      <w:spacing w:val="5"/>
    </w:rPr>
  </w:style>
  <w:style w:type="paragraph" w:customStyle="1" w:styleId="Tekstas">
    <w:name w:val="Tekstas"/>
    <w:basedOn w:val="Normal"/>
    <w:uiPriority w:val="99"/>
    <w:rsid w:val="004E085A"/>
    <w:pPr>
      <w:suppressAutoHyphens/>
      <w:autoSpaceDE w:val="0"/>
      <w:ind w:firstLine="720"/>
      <w:jc w:val="both"/>
    </w:pPr>
    <w:rPr>
      <w:rFonts w:ascii="Times New Roman" w:hAnsi="Times New Roman"/>
      <w:spacing w:val="5"/>
      <w:sz w:val="24"/>
      <w:szCs w:val="24"/>
    </w:rPr>
  </w:style>
  <w:style w:type="table" w:customStyle="1" w:styleId="TableGrid10">
    <w:name w:val="Table Grid10"/>
    <w:basedOn w:val="TableNormal"/>
    <w:next w:val="TableGrid"/>
    <w:uiPriority w:val="59"/>
    <w:rsid w:val="004E085A"/>
    <w:pPr>
      <w:jc w:val="both"/>
    </w:pPr>
    <w:rPr>
      <w:rFonts w:ascii="Calibri" w:eastAsia="MS Mincho" w:hAnsi="Calibri"/>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enumeracija1stlevelChar">
    <w:name w:val="Lentelėse numeracija 1st level Char"/>
    <w:basedOn w:val="DefaultParagraphFont"/>
    <w:link w:val="Lentelsenumeracija1stlevel"/>
    <w:rsid w:val="004E085A"/>
    <w:rPr>
      <w:rFonts w:cs="Yantramanav"/>
      <w:spacing w:val="5"/>
      <w:kern w:val="12"/>
      <w:sz w:val="22"/>
      <w:szCs w:val="24"/>
      <w:lang w:eastAsia="lt-LT"/>
    </w:rPr>
  </w:style>
  <w:style w:type="paragraph" w:customStyle="1" w:styleId="Style4">
    <w:name w:val="Style4"/>
    <w:basedOn w:val="FORITbullets1"/>
    <w:next w:val="FORITbullets1"/>
    <w:rsid w:val="004E085A"/>
    <w:rPr>
      <w:szCs w:val="22"/>
    </w:rPr>
  </w:style>
  <w:style w:type="table" w:customStyle="1" w:styleId="ForIT1">
    <w:name w:val="ForIT1"/>
    <w:basedOn w:val="TableNormal"/>
    <w:uiPriority w:val="99"/>
    <w:rsid w:val="004E085A"/>
    <w:pPr>
      <w:spacing w:before="120"/>
      <w:jc w:val="both"/>
    </w:pPr>
    <w:rPr>
      <w:rFonts w:eastAsia="Calibri" w:cs="Yantramanav"/>
      <w:spacing w:val="5"/>
      <w:sz w:val="22"/>
      <w:szCs w:val="24"/>
      <w:lang w:val="en-US" w:eastAsia="en-US"/>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Mincho" w:hAnsi="Yu Mincho"/>
        <w:b w:val="0"/>
        <w:color w:val="FFFFFF" w:themeColor="background1"/>
        <w:sz w:val="20"/>
      </w:rPr>
      <w:tblPr/>
      <w:tcPr>
        <w:shd w:val="clear" w:color="auto" w:fill="528470"/>
      </w:tcPr>
    </w:tblStylePr>
    <w:tblStylePr w:type="firstCol">
      <w:rPr>
        <w:color w:val="auto"/>
      </w:rPr>
    </w:tblStylePr>
  </w:style>
  <w:style w:type="character" w:customStyle="1" w:styleId="PavpavadarialChar">
    <w:name w:val="Pav_pavad_arial Char"/>
    <w:basedOn w:val="DefaultParagraphFont"/>
    <w:link w:val="Pavpavadarial"/>
    <w:locked/>
    <w:rsid w:val="004E085A"/>
    <w:rPr>
      <w:rFonts w:ascii="Times New Roman" w:hAnsi="Times New Roman"/>
      <w:noProof/>
      <w:lang w:eastAsia="lt-LT"/>
    </w:rPr>
  </w:style>
  <w:style w:type="paragraph" w:customStyle="1" w:styleId="Pavpavadarial">
    <w:name w:val="Pav_pavad_arial"/>
    <w:basedOn w:val="Normal"/>
    <w:next w:val="Normal"/>
    <w:link w:val="PavpavadarialChar"/>
    <w:rsid w:val="004E085A"/>
    <w:pPr>
      <w:spacing w:before="120" w:after="240"/>
      <w:jc w:val="center"/>
    </w:pPr>
    <w:rPr>
      <w:rFonts w:ascii="Times New Roman" w:hAnsi="Times New Roman"/>
      <w:noProof/>
    </w:rPr>
  </w:style>
  <w:style w:type="paragraph" w:customStyle="1" w:styleId="LENBUL1">
    <w:name w:val="LEN_BUL1"/>
    <w:basedOn w:val="Lentekstasarial"/>
    <w:rsid w:val="004E085A"/>
    <w:pPr>
      <w:tabs>
        <w:tab w:val="left" w:pos="241"/>
        <w:tab w:val="num" w:pos="360"/>
        <w:tab w:val="left" w:pos="479"/>
      </w:tabs>
      <w:spacing w:line="276" w:lineRule="auto"/>
      <w:ind w:left="63" w:firstLine="142"/>
      <w:contextualSpacing/>
    </w:pPr>
    <w:rPr>
      <w:rFonts w:ascii="Times New Roman" w:hAnsi="Times New Roman" w:cs="Times New Roman"/>
    </w:rPr>
  </w:style>
  <w:style w:type="character" w:customStyle="1" w:styleId="LenpavadarialChar">
    <w:name w:val="Len_pavad_arial Char"/>
    <w:basedOn w:val="DefaultParagraphFont"/>
    <w:link w:val="Lenpavadarial"/>
    <w:locked/>
    <w:rsid w:val="004E085A"/>
    <w:rPr>
      <w:rFonts w:ascii="Times New Roman" w:hAnsi="Times New Roman"/>
      <w:lang w:eastAsia="lt-LT"/>
    </w:rPr>
  </w:style>
  <w:style w:type="paragraph" w:customStyle="1" w:styleId="Lenpavadarial">
    <w:name w:val="Len_pavad_arial"/>
    <w:basedOn w:val="Normal"/>
    <w:link w:val="LenpavadarialChar"/>
    <w:rsid w:val="004E085A"/>
    <w:pPr>
      <w:keepNext/>
      <w:spacing w:line="276" w:lineRule="auto"/>
    </w:pPr>
    <w:rPr>
      <w:rFonts w:ascii="Times New Roman" w:hAnsi="Times New Roman"/>
    </w:rPr>
  </w:style>
  <w:style w:type="paragraph" w:customStyle="1" w:styleId="NormalItem">
    <w:name w:val="Normal Item"/>
    <w:basedOn w:val="Normal"/>
    <w:rsid w:val="004E085A"/>
    <w:pPr>
      <w:tabs>
        <w:tab w:val="left" w:pos="1134"/>
        <w:tab w:val="left" w:pos="1701"/>
        <w:tab w:val="left" w:pos="2268"/>
      </w:tabs>
      <w:spacing w:before="60" w:after="60"/>
      <w:ind w:left="1135" w:hanging="284"/>
      <w:jc w:val="both"/>
    </w:pPr>
    <w:rPr>
      <w:rFonts w:ascii="Times New Roman" w:hAnsi="Times New Roman"/>
      <w:sz w:val="24"/>
      <w:lang w:val="en-GB" w:eastAsia="en-US"/>
    </w:rPr>
  </w:style>
  <w:style w:type="character" w:customStyle="1" w:styleId="Geribullet1lvlChar">
    <w:name w:val="Geri bullet_1lvl Char"/>
    <w:link w:val="Geribullet1lvl"/>
    <w:locked/>
    <w:rsid w:val="004E085A"/>
    <w:rPr>
      <w:rFonts w:ascii="EYInterstate Light" w:eastAsia="SimSun" w:hAnsi="EYInterstate Light" w:cs="Arial"/>
    </w:rPr>
  </w:style>
  <w:style w:type="paragraph" w:customStyle="1" w:styleId="Geribullet1lvl">
    <w:name w:val="Geri bullet_1lvl"/>
    <w:basedOn w:val="Normal"/>
    <w:link w:val="Geribullet1lvlChar"/>
    <w:rsid w:val="004E085A"/>
    <w:pPr>
      <w:numPr>
        <w:ilvl w:val="1"/>
        <w:numId w:val="50"/>
      </w:numPr>
      <w:overflowPunct w:val="0"/>
      <w:autoSpaceDE w:val="0"/>
      <w:autoSpaceDN w:val="0"/>
      <w:adjustRightInd w:val="0"/>
      <w:jc w:val="both"/>
    </w:pPr>
    <w:rPr>
      <w:rFonts w:ascii="EYInterstate Light" w:eastAsia="SimSun" w:hAnsi="EYInterstate Light" w:cs="Arial"/>
      <w:lang w:eastAsia="zh-CN"/>
    </w:rPr>
  </w:style>
  <w:style w:type="paragraph" w:customStyle="1" w:styleId="2lvlgeribulletai">
    <w:name w:val="2 lvl geri bulletai"/>
    <w:basedOn w:val="Normal"/>
    <w:rsid w:val="004E085A"/>
    <w:pPr>
      <w:numPr>
        <w:numId w:val="50"/>
      </w:numPr>
      <w:overflowPunct w:val="0"/>
      <w:autoSpaceDE w:val="0"/>
      <w:autoSpaceDN w:val="0"/>
      <w:adjustRightInd w:val="0"/>
      <w:jc w:val="both"/>
    </w:pPr>
    <w:rPr>
      <w:rFonts w:ascii="EYInterstate Light" w:eastAsia="SimSun" w:hAnsi="EYInterstate Light" w:cs="Arial"/>
      <w:sz w:val="22"/>
      <w:lang w:eastAsia="en-US"/>
    </w:rPr>
  </w:style>
  <w:style w:type="paragraph" w:customStyle="1" w:styleId="Tabletext">
    <w:name w:val="Table text"/>
    <w:basedOn w:val="Normal"/>
    <w:link w:val="TabletextChar"/>
    <w:rsid w:val="004E085A"/>
    <w:pPr>
      <w:spacing w:before="60" w:after="60" w:line="276" w:lineRule="auto"/>
      <w:jc w:val="both"/>
    </w:pPr>
    <w:rPr>
      <w:rFonts w:eastAsia="MS Mincho" w:cs="Arial Narrow"/>
      <w:color w:val="4F5660"/>
      <w:sz w:val="18"/>
      <w:szCs w:val="22"/>
      <w:lang w:eastAsia="en-US"/>
    </w:rPr>
  </w:style>
  <w:style w:type="character" w:customStyle="1" w:styleId="TabletextChar">
    <w:name w:val="Table text Char"/>
    <w:basedOn w:val="DefaultParagraphFont"/>
    <w:link w:val="Tabletext"/>
    <w:rsid w:val="004E085A"/>
    <w:rPr>
      <w:rFonts w:eastAsia="MS Mincho" w:cs="Arial Narrow"/>
      <w:color w:val="4F5660"/>
      <w:sz w:val="18"/>
      <w:szCs w:val="22"/>
      <w:lang w:eastAsia="en-US"/>
    </w:rPr>
  </w:style>
  <w:style w:type="paragraph" w:customStyle="1" w:styleId="Foritlentelsheader">
    <w:name w:val="Forit lentelės header"/>
    <w:basedOn w:val="FORITtekstas"/>
    <w:link w:val="ForitlentelsheaderChar"/>
    <w:qFormat/>
    <w:rsid w:val="004E085A"/>
    <w:pPr>
      <w:spacing w:before="0" w:after="0" w:line="264" w:lineRule="auto"/>
    </w:pPr>
    <w:rPr>
      <w:color w:val="FFFFFF" w:themeColor="background1"/>
    </w:rPr>
  </w:style>
  <w:style w:type="character" w:customStyle="1" w:styleId="ForitlentelsheaderChar">
    <w:name w:val="Forit lentelės header Char"/>
    <w:basedOn w:val="FORITtekstasChar"/>
    <w:link w:val="Foritlentelsheader"/>
    <w:rsid w:val="004E085A"/>
    <w:rPr>
      <w:rFonts w:cs="Arial"/>
      <w:color w:val="FFFFFF" w:themeColor="background1"/>
      <w:spacing w:val="5"/>
      <w:sz w:val="22"/>
      <w:szCs w:val="24"/>
      <w:lang w:eastAsia="lt-LT"/>
    </w:rPr>
  </w:style>
  <w:style w:type="paragraph" w:customStyle="1" w:styleId="Foritlentelstekstas">
    <w:name w:val="Forit lentelės tekstas"/>
    <w:basedOn w:val="FORITtekstas"/>
    <w:link w:val="ForitlentelstekstasChar"/>
    <w:qFormat/>
    <w:rsid w:val="004E085A"/>
    <w:pPr>
      <w:spacing w:before="0" w:line="264" w:lineRule="auto"/>
      <w:jc w:val="left"/>
    </w:pPr>
    <w:rPr>
      <w:rFonts w:eastAsia="Arial"/>
      <w:sz w:val="24"/>
    </w:rPr>
  </w:style>
  <w:style w:type="character" w:customStyle="1" w:styleId="ForitlentelstekstasChar">
    <w:name w:val="Forit lentelės tekstas Char"/>
    <w:basedOn w:val="FORITtekstasChar"/>
    <w:link w:val="Foritlentelstekstas"/>
    <w:rsid w:val="004E085A"/>
    <w:rPr>
      <w:rFonts w:eastAsia="Arial" w:cs="Arial"/>
      <w:spacing w:val="5"/>
      <w:sz w:val="24"/>
      <w:szCs w:val="24"/>
      <w:lang w:eastAsia="lt-LT"/>
    </w:rPr>
  </w:style>
  <w:style w:type="paragraph" w:customStyle="1" w:styleId="FORITBulletsL1LENTELJE">
    <w:name w:val="FORIT Bullets L1 LENTELĖJE"/>
    <w:basedOn w:val="ListParagraph"/>
    <w:link w:val="FORITBulletsL1LENTELJEChar"/>
    <w:qFormat/>
    <w:rsid w:val="004E085A"/>
    <w:pPr>
      <w:numPr>
        <w:numId w:val="0"/>
      </w:numPr>
      <w:spacing w:after="0"/>
      <w:ind w:left="1080" w:hanging="360"/>
      <w:jc w:val="both"/>
    </w:pPr>
    <w:rPr>
      <w:rFonts w:ascii="Yantramanav" w:eastAsia="Calibri" w:hAnsi="Yantramanav" w:cs="Yantramanav"/>
      <w:sz w:val="22"/>
      <w:lang w:eastAsia="lt-LT"/>
    </w:rPr>
  </w:style>
  <w:style w:type="character" w:customStyle="1" w:styleId="FORITBulletsL1LENTELJEChar">
    <w:name w:val="FORIT Bullets L1 LENTELĖJE Char"/>
    <w:basedOn w:val="DefaultParagraphFont"/>
    <w:link w:val="FORITBulletsL1LENTELJE"/>
    <w:rsid w:val="004E085A"/>
    <w:rPr>
      <w:rFonts w:ascii="Yantramanav" w:eastAsia="Calibri" w:hAnsi="Yantramanav" w:cs="Yantramanav"/>
      <w:sz w:val="22"/>
      <w:szCs w:val="22"/>
      <w:lang w:eastAsia="lt-LT"/>
    </w:rPr>
  </w:style>
  <w:style w:type="paragraph" w:customStyle="1" w:styleId="Style5">
    <w:name w:val="Style5"/>
    <w:basedOn w:val="Normal"/>
    <w:link w:val="Style5Char"/>
    <w:qFormat/>
    <w:rsid w:val="004E085A"/>
    <w:pPr>
      <w:spacing w:after="160" w:line="259" w:lineRule="auto"/>
    </w:pPr>
    <w:rPr>
      <w:rFonts w:cs="Arial"/>
      <w:color w:val="528470"/>
      <w:sz w:val="36"/>
      <w:szCs w:val="56"/>
    </w:rPr>
  </w:style>
  <w:style w:type="character" w:customStyle="1" w:styleId="Style5Char">
    <w:name w:val="Style5 Char"/>
    <w:basedOn w:val="DefaultParagraphFont"/>
    <w:link w:val="Style5"/>
    <w:rsid w:val="004E085A"/>
    <w:rPr>
      <w:rFonts w:cs="Arial"/>
      <w:color w:val="528470"/>
      <w:sz w:val="36"/>
      <w:szCs w:val="56"/>
      <w:lang w:eastAsia="lt-LT"/>
    </w:rPr>
  </w:style>
  <w:style w:type="paragraph" w:customStyle="1" w:styleId="auto-cursor-target">
    <w:name w:val="auto-cursor-target"/>
    <w:basedOn w:val="Normal"/>
    <w:rsid w:val="004E085A"/>
    <w:pPr>
      <w:spacing w:before="100" w:beforeAutospacing="1" w:after="100" w:afterAutospacing="1"/>
    </w:pPr>
    <w:rPr>
      <w:rFonts w:ascii="Times New Roman" w:hAnsi="Times New Roman"/>
      <w:sz w:val="24"/>
      <w:szCs w:val="24"/>
    </w:rPr>
  </w:style>
  <w:style w:type="paragraph" w:customStyle="1" w:styleId="111Numeruota">
    <w:name w:val="11.1. Numeruota"/>
    <w:basedOn w:val="Normal"/>
    <w:rsid w:val="004E085A"/>
    <w:pPr>
      <w:tabs>
        <w:tab w:val="num" w:pos="1260"/>
      </w:tabs>
      <w:ind w:firstLine="720"/>
      <w:jc w:val="both"/>
    </w:pPr>
    <w:rPr>
      <w:rFonts w:ascii="Times New Roman" w:hAnsi="Times New Roman"/>
      <w:sz w:val="24"/>
      <w:szCs w:val="24"/>
      <w:lang w:eastAsia="en-US"/>
    </w:rPr>
  </w:style>
  <w:style w:type="character" w:customStyle="1" w:styleId="status-macro">
    <w:name w:val="status-macro"/>
    <w:basedOn w:val="DefaultParagraphFont"/>
    <w:rsid w:val="004E085A"/>
  </w:style>
  <w:style w:type="paragraph" w:customStyle="1" w:styleId="checked">
    <w:name w:val="checked"/>
    <w:basedOn w:val="Normal"/>
    <w:rsid w:val="004E085A"/>
    <w:pPr>
      <w:spacing w:before="100" w:beforeAutospacing="1" w:after="100" w:afterAutospacing="1"/>
    </w:pPr>
    <w:rPr>
      <w:rFonts w:ascii="Times New Roman" w:hAnsi="Times New Roman"/>
      <w:sz w:val="24"/>
      <w:szCs w:val="24"/>
    </w:rPr>
  </w:style>
  <w:style w:type="character" w:styleId="HTMLCode">
    <w:name w:val="HTML Code"/>
    <w:basedOn w:val="DefaultParagraphFont"/>
    <w:uiPriority w:val="99"/>
    <w:semiHidden/>
    <w:unhideWhenUsed/>
    <w:rsid w:val="004E085A"/>
    <w:rPr>
      <w:rFonts w:ascii="Courier New" w:eastAsia="Times New Roman" w:hAnsi="Courier New" w:cs="Courier New"/>
      <w:sz w:val="20"/>
      <w:szCs w:val="20"/>
    </w:rPr>
  </w:style>
  <w:style w:type="character" w:customStyle="1" w:styleId="ui-provider">
    <w:name w:val="ui-provider"/>
    <w:basedOn w:val="DefaultParagraphFont"/>
    <w:rsid w:val="006D1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1349">
      <w:bodyDiv w:val="1"/>
      <w:marLeft w:val="0"/>
      <w:marRight w:val="0"/>
      <w:marTop w:val="0"/>
      <w:marBottom w:val="0"/>
      <w:divBdr>
        <w:top w:val="none" w:sz="0" w:space="0" w:color="auto"/>
        <w:left w:val="none" w:sz="0" w:space="0" w:color="auto"/>
        <w:bottom w:val="none" w:sz="0" w:space="0" w:color="auto"/>
        <w:right w:val="none" w:sz="0" w:space="0" w:color="auto"/>
      </w:divBdr>
    </w:div>
    <w:div w:id="96218474">
      <w:bodyDiv w:val="1"/>
      <w:marLeft w:val="0"/>
      <w:marRight w:val="0"/>
      <w:marTop w:val="0"/>
      <w:marBottom w:val="0"/>
      <w:divBdr>
        <w:top w:val="none" w:sz="0" w:space="0" w:color="auto"/>
        <w:left w:val="none" w:sz="0" w:space="0" w:color="auto"/>
        <w:bottom w:val="none" w:sz="0" w:space="0" w:color="auto"/>
        <w:right w:val="none" w:sz="0" w:space="0" w:color="auto"/>
      </w:divBdr>
    </w:div>
    <w:div w:id="103618687">
      <w:bodyDiv w:val="1"/>
      <w:marLeft w:val="0"/>
      <w:marRight w:val="0"/>
      <w:marTop w:val="0"/>
      <w:marBottom w:val="0"/>
      <w:divBdr>
        <w:top w:val="none" w:sz="0" w:space="0" w:color="auto"/>
        <w:left w:val="none" w:sz="0" w:space="0" w:color="auto"/>
        <w:bottom w:val="none" w:sz="0" w:space="0" w:color="auto"/>
        <w:right w:val="none" w:sz="0" w:space="0" w:color="auto"/>
      </w:divBdr>
    </w:div>
    <w:div w:id="118229697">
      <w:bodyDiv w:val="1"/>
      <w:marLeft w:val="0"/>
      <w:marRight w:val="0"/>
      <w:marTop w:val="0"/>
      <w:marBottom w:val="0"/>
      <w:divBdr>
        <w:top w:val="none" w:sz="0" w:space="0" w:color="auto"/>
        <w:left w:val="none" w:sz="0" w:space="0" w:color="auto"/>
        <w:bottom w:val="none" w:sz="0" w:space="0" w:color="auto"/>
        <w:right w:val="none" w:sz="0" w:space="0" w:color="auto"/>
      </w:divBdr>
      <w:divsChild>
        <w:div w:id="1810055656">
          <w:marLeft w:val="0"/>
          <w:marRight w:val="0"/>
          <w:marTop w:val="0"/>
          <w:marBottom w:val="0"/>
          <w:divBdr>
            <w:top w:val="none" w:sz="0" w:space="0" w:color="auto"/>
            <w:left w:val="none" w:sz="0" w:space="0" w:color="auto"/>
            <w:bottom w:val="none" w:sz="0" w:space="0" w:color="auto"/>
            <w:right w:val="none" w:sz="0" w:space="0" w:color="auto"/>
          </w:divBdr>
          <w:divsChild>
            <w:div w:id="20592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45947">
      <w:bodyDiv w:val="1"/>
      <w:marLeft w:val="0"/>
      <w:marRight w:val="0"/>
      <w:marTop w:val="0"/>
      <w:marBottom w:val="0"/>
      <w:divBdr>
        <w:top w:val="none" w:sz="0" w:space="0" w:color="auto"/>
        <w:left w:val="none" w:sz="0" w:space="0" w:color="auto"/>
        <w:bottom w:val="none" w:sz="0" w:space="0" w:color="auto"/>
        <w:right w:val="none" w:sz="0" w:space="0" w:color="auto"/>
      </w:divBdr>
    </w:div>
    <w:div w:id="381950395">
      <w:bodyDiv w:val="1"/>
      <w:marLeft w:val="0"/>
      <w:marRight w:val="0"/>
      <w:marTop w:val="0"/>
      <w:marBottom w:val="0"/>
      <w:divBdr>
        <w:top w:val="none" w:sz="0" w:space="0" w:color="auto"/>
        <w:left w:val="none" w:sz="0" w:space="0" w:color="auto"/>
        <w:bottom w:val="none" w:sz="0" w:space="0" w:color="auto"/>
        <w:right w:val="none" w:sz="0" w:space="0" w:color="auto"/>
      </w:divBdr>
    </w:div>
    <w:div w:id="388236892">
      <w:bodyDiv w:val="1"/>
      <w:marLeft w:val="0"/>
      <w:marRight w:val="0"/>
      <w:marTop w:val="0"/>
      <w:marBottom w:val="0"/>
      <w:divBdr>
        <w:top w:val="none" w:sz="0" w:space="0" w:color="auto"/>
        <w:left w:val="none" w:sz="0" w:space="0" w:color="auto"/>
        <w:bottom w:val="none" w:sz="0" w:space="0" w:color="auto"/>
        <w:right w:val="none" w:sz="0" w:space="0" w:color="auto"/>
      </w:divBdr>
    </w:div>
    <w:div w:id="430590330">
      <w:bodyDiv w:val="1"/>
      <w:marLeft w:val="0"/>
      <w:marRight w:val="0"/>
      <w:marTop w:val="0"/>
      <w:marBottom w:val="0"/>
      <w:divBdr>
        <w:top w:val="none" w:sz="0" w:space="0" w:color="auto"/>
        <w:left w:val="none" w:sz="0" w:space="0" w:color="auto"/>
        <w:bottom w:val="none" w:sz="0" w:space="0" w:color="auto"/>
        <w:right w:val="none" w:sz="0" w:space="0" w:color="auto"/>
      </w:divBdr>
    </w:div>
    <w:div w:id="554122044">
      <w:bodyDiv w:val="1"/>
      <w:marLeft w:val="0"/>
      <w:marRight w:val="0"/>
      <w:marTop w:val="0"/>
      <w:marBottom w:val="0"/>
      <w:divBdr>
        <w:top w:val="none" w:sz="0" w:space="0" w:color="auto"/>
        <w:left w:val="none" w:sz="0" w:space="0" w:color="auto"/>
        <w:bottom w:val="none" w:sz="0" w:space="0" w:color="auto"/>
        <w:right w:val="none" w:sz="0" w:space="0" w:color="auto"/>
      </w:divBdr>
    </w:div>
    <w:div w:id="614210969">
      <w:bodyDiv w:val="1"/>
      <w:marLeft w:val="0"/>
      <w:marRight w:val="0"/>
      <w:marTop w:val="0"/>
      <w:marBottom w:val="0"/>
      <w:divBdr>
        <w:top w:val="none" w:sz="0" w:space="0" w:color="auto"/>
        <w:left w:val="none" w:sz="0" w:space="0" w:color="auto"/>
        <w:bottom w:val="none" w:sz="0" w:space="0" w:color="auto"/>
        <w:right w:val="none" w:sz="0" w:space="0" w:color="auto"/>
      </w:divBdr>
    </w:div>
    <w:div w:id="618226984">
      <w:bodyDiv w:val="1"/>
      <w:marLeft w:val="0"/>
      <w:marRight w:val="0"/>
      <w:marTop w:val="0"/>
      <w:marBottom w:val="0"/>
      <w:divBdr>
        <w:top w:val="none" w:sz="0" w:space="0" w:color="auto"/>
        <w:left w:val="none" w:sz="0" w:space="0" w:color="auto"/>
        <w:bottom w:val="none" w:sz="0" w:space="0" w:color="auto"/>
        <w:right w:val="none" w:sz="0" w:space="0" w:color="auto"/>
      </w:divBdr>
    </w:div>
    <w:div w:id="706609236">
      <w:bodyDiv w:val="1"/>
      <w:marLeft w:val="0"/>
      <w:marRight w:val="0"/>
      <w:marTop w:val="0"/>
      <w:marBottom w:val="0"/>
      <w:divBdr>
        <w:top w:val="none" w:sz="0" w:space="0" w:color="auto"/>
        <w:left w:val="none" w:sz="0" w:space="0" w:color="auto"/>
        <w:bottom w:val="none" w:sz="0" w:space="0" w:color="auto"/>
        <w:right w:val="none" w:sz="0" w:space="0" w:color="auto"/>
      </w:divBdr>
    </w:div>
    <w:div w:id="988291484">
      <w:bodyDiv w:val="1"/>
      <w:marLeft w:val="0"/>
      <w:marRight w:val="0"/>
      <w:marTop w:val="0"/>
      <w:marBottom w:val="0"/>
      <w:divBdr>
        <w:top w:val="none" w:sz="0" w:space="0" w:color="auto"/>
        <w:left w:val="none" w:sz="0" w:space="0" w:color="auto"/>
        <w:bottom w:val="none" w:sz="0" w:space="0" w:color="auto"/>
        <w:right w:val="none" w:sz="0" w:space="0" w:color="auto"/>
      </w:divBdr>
    </w:div>
    <w:div w:id="995692637">
      <w:bodyDiv w:val="1"/>
      <w:marLeft w:val="0"/>
      <w:marRight w:val="0"/>
      <w:marTop w:val="0"/>
      <w:marBottom w:val="0"/>
      <w:divBdr>
        <w:top w:val="none" w:sz="0" w:space="0" w:color="auto"/>
        <w:left w:val="none" w:sz="0" w:space="0" w:color="auto"/>
        <w:bottom w:val="none" w:sz="0" w:space="0" w:color="auto"/>
        <w:right w:val="none" w:sz="0" w:space="0" w:color="auto"/>
      </w:divBdr>
    </w:div>
    <w:div w:id="996154612">
      <w:bodyDiv w:val="1"/>
      <w:marLeft w:val="0"/>
      <w:marRight w:val="0"/>
      <w:marTop w:val="0"/>
      <w:marBottom w:val="0"/>
      <w:divBdr>
        <w:top w:val="none" w:sz="0" w:space="0" w:color="auto"/>
        <w:left w:val="none" w:sz="0" w:space="0" w:color="auto"/>
        <w:bottom w:val="none" w:sz="0" w:space="0" w:color="auto"/>
        <w:right w:val="none" w:sz="0" w:space="0" w:color="auto"/>
      </w:divBdr>
    </w:div>
    <w:div w:id="1145203839">
      <w:bodyDiv w:val="1"/>
      <w:marLeft w:val="0"/>
      <w:marRight w:val="0"/>
      <w:marTop w:val="0"/>
      <w:marBottom w:val="0"/>
      <w:divBdr>
        <w:top w:val="none" w:sz="0" w:space="0" w:color="auto"/>
        <w:left w:val="none" w:sz="0" w:space="0" w:color="auto"/>
        <w:bottom w:val="none" w:sz="0" w:space="0" w:color="auto"/>
        <w:right w:val="none" w:sz="0" w:space="0" w:color="auto"/>
      </w:divBdr>
    </w:div>
    <w:div w:id="1241061703">
      <w:bodyDiv w:val="1"/>
      <w:marLeft w:val="0"/>
      <w:marRight w:val="0"/>
      <w:marTop w:val="0"/>
      <w:marBottom w:val="0"/>
      <w:divBdr>
        <w:top w:val="none" w:sz="0" w:space="0" w:color="auto"/>
        <w:left w:val="none" w:sz="0" w:space="0" w:color="auto"/>
        <w:bottom w:val="none" w:sz="0" w:space="0" w:color="auto"/>
        <w:right w:val="none" w:sz="0" w:space="0" w:color="auto"/>
      </w:divBdr>
      <w:divsChild>
        <w:div w:id="642318374">
          <w:marLeft w:val="0"/>
          <w:marRight w:val="0"/>
          <w:marTop w:val="0"/>
          <w:marBottom w:val="0"/>
          <w:divBdr>
            <w:top w:val="none" w:sz="0" w:space="0" w:color="auto"/>
            <w:left w:val="none" w:sz="0" w:space="0" w:color="auto"/>
            <w:bottom w:val="none" w:sz="0" w:space="0" w:color="auto"/>
            <w:right w:val="none" w:sz="0" w:space="0" w:color="auto"/>
          </w:divBdr>
          <w:divsChild>
            <w:div w:id="145168150">
              <w:marLeft w:val="0"/>
              <w:marRight w:val="0"/>
              <w:marTop w:val="0"/>
              <w:marBottom w:val="0"/>
              <w:divBdr>
                <w:top w:val="none" w:sz="0" w:space="0" w:color="auto"/>
                <w:left w:val="none" w:sz="0" w:space="0" w:color="auto"/>
                <w:bottom w:val="none" w:sz="0" w:space="0" w:color="auto"/>
                <w:right w:val="none" w:sz="0" w:space="0" w:color="auto"/>
              </w:divBdr>
              <w:divsChild>
                <w:div w:id="707416620">
                  <w:marLeft w:val="0"/>
                  <w:marRight w:val="0"/>
                  <w:marTop w:val="0"/>
                  <w:marBottom w:val="0"/>
                  <w:divBdr>
                    <w:top w:val="none" w:sz="0" w:space="0" w:color="auto"/>
                    <w:left w:val="none" w:sz="0" w:space="0" w:color="auto"/>
                    <w:bottom w:val="none" w:sz="0" w:space="0" w:color="auto"/>
                    <w:right w:val="none" w:sz="0" w:space="0" w:color="auto"/>
                  </w:divBdr>
                  <w:divsChild>
                    <w:div w:id="276524281">
                      <w:marLeft w:val="0"/>
                      <w:marRight w:val="0"/>
                      <w:marTop w:val="0"/>
                      <w:marBottom w:val="0"/>
                      <w:divBdr>
                        <w:top w:val="none" w:sz="0" w:space="0" w:color="auto"/>
                        <w:left w:val="none" w:sz="0" w:space="0" w:color="auto"/>
                        <w:bottom w:val="none" w:sz="0" w:space="0" w:color="auto"/>
                        <w:right w:val="none" w:sz="0" w:space="0" w:color="auto"/>
                      </w:divBdr>
                      <w:divsChild>
                        <w:div w:id="2075464162">
                          <w:marLeft w:val="0"/>
                          <w:marRight w:val="0"/>
                          <w:marTop w:val="0"/>
                          <w:marBottom w:val="0"/>
                          <w:divBdr>
                            <w:top w:val="none" w:sz="0" w:space="0" w:color="auto"/>
                            <w:left w:val="none" w:sz="0" w:space="0" w:color="auto"/>
                            <w:bottom w:val="none" w:sz="0" w:space="0" w:color="auto"/>
                            <w:right w:val="none" w:sz="0" w:space="0" w:color="auto"/>
                          </w:divBdr>
                          <w:divsChild>
                            <w:div w:id="2010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169532">
      <w:bodyDiv w:val="1"/>
      <w:marLeft w:val="0"/>
      <w:marRight w:val="0"/>
      <w:marTop w:val="0"/>
      <w:marBottom w:val="0"/>
      <w:divBdr>
        <w:top w:val="none" w:sz="0" w:space="0" w:color="auto"/>
        <w:left w:val="none" w:sz="0" w:space="0" w:color="auto"/>
        <w:bottom w:val="none" w:sz="0" w:space="0" w:color="auto"/>
        <w:right w:val="none" w:sz="0" w:space="0" w:color="auto"/>
      </w:divBdr>
    </w:div>
    <w:div w:id="1325550828">
      <w:bodyDiv w:val="1"/>
      <w:marLeft w:val="0"/>
      <w:marRight w:val="0"/>
      <w:marTop w:val="0"/>
      <w:marBottom w:val="0"/>
      <w:divBdr>
        <w:top w:val="none" w:sz="0" w:space="0" w:color="auto"/>
        <w:left w:val="none" w:sz="0" w:space="0" w:color="auto"/>
        <w:bottom w:val="none" w:sz="0" w:space="0" w:color="auto"/>
        <w:right w:val="none" w:sz="0" w:space="0" w:color="auto"/>
      </w:divBdr>
    </w:div>
    <w:div w:id="1404185296">
      <w:bodyDiv w:val="1"/>
      <w:marLeft w:val="0"/>
      <w:marRight w:val="0"/>
      <w:marTop w:val="0"/>
      <w:marBottom w:val="0"/>
      <w:divBdr>
        <w:top w:val="none" w:sz="0" w:space="0" w:color="auto"/>
        <w:left w:val="none" w:sz="0" w:space="0" w:color="auto"/>
        <w:bottom w:val="none" w:sz="0" w:space="0" w:color="auto"/>
        <w:right w:val="none" w:sz="0" w:space="0" w:color="auto"/>
      </w:divBdr>
      <w:divsChild>
        <w:div w:id="1595742909">
          <w:marLeft w:val="0"/>
          <w:marRight w:val="0"/>
          <w:marTop w:val="0"/>
          <w:marBottom w:val="0"/>
          <w:divBdr>
            <w:top w:val="none" w:sz="0" w:space="0" w:color="auto"/>
            <w:left w:val="none" w:sz="0" w:space="0" w:color="auto"/>
            <w:bottom w:val="none" w:sz="0" w:space="0" w:color="auto"/>
            <w:right w:val="none" w:sz="0" w:space="0" w:color="auto"/>
          </w:divBdr>
          <w:divsChild>
            <w:div w:id="18908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8278">
      <w:bodyDiv w:val="1"/>
      <w:marLeft w:val="0"/>
      <w:marRight w:val="0"/>
      <w:marTop w:val="0"/>
      <w:marBottom w:val="0"/>
      <w:divBdr>
        <w:top w:val="none" w:sz="0" w:space="0" w:color="auto"/>
        <w:left w:val="none" w:sz="0" w:space="0" w:color="auto"/>
        <w:bottom w:val="none" w:sz="0" w:space="0" w:color="auto"/>
        <w:right w:val="none" w:sz="0" w:space="0" w:color="auto"/>
      </w:divBdr>
      <w:divsChild>
        <w:div w:id="182403869">
          <w:marLeft w:val="0"/>
          <w:marRight w:val="0"/>
          <w:marTop w:val="0"/>
          <w:marBottom w:val="0"/>
          <w:divBdr>
            <w:top w:val="none" w:sz="0" w:space="0" w:color="auto"/>
            <w:left w:val="none" w:sz="0" w:space="0" w:color="auto"/>
            <w:bottom w:val="none" w:sz="0" w:space="0" w:color="auto"/>
            <w:right w:val="none" w:sz="0" w:space="0" w:color="auto"/>
          </w:divBdr>
          <w:divsChild>
            <w:div w:id="19305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7624">
      <w:bodyDiv w:val="1"/>
      <w:marLeft w:val="0"/>
      <w:marRight w:val="0"/>
      <w:marTop w:val="0"/>
      <w:marBottom w:val="0"/>
      <w:divBdr>
        <w:top w:val="none" w:sz="0" w:space="0" w:color="auto"/>
        <w:left w:val="none" w:sz="0" w:space="0" w:color="auto"/>
        <w:bottom w:val="none" w:sz="0" w:space="0" w:color="auto"/>
        <w:right w:val="none" w:sz="0" w:space="0" w:color="auto"/>
      </w:divBdr>
    </w:div>
    <w:div w:id="1467508526">
      <w:bodyDiv w:val="1"/>
      <w:marLeft w:val="0"/>
      <w:marRight w:val="0"/>
      <w:marTop w:val="0"/>
      <w:marBottom w:val="0"/>
      <w:divBdr>
        <w:top w:val="none" w:sz="0" w:space="0" w:color="auto"/>
        <w:left w:val="none" w:sz="0" w:space="0" w:color="auto"/>
        <w:bottom w:val="none" w:sz="0" w:space="0" w:color="auto"/>
        <w:right w:val="none" w:sz="0" w:space="0" w:color="auto"/>
      </w:divBdr>
      <w:divsChild>
        <w:div w:id="1890602645">
          <w:marLeft w:val="0"/>
          <w:marRight w:val="0"/>
          <w:marTop w:val="0"/>
          <w:marBottom w:val="0"/>
          <w:divBdr>
            <w:top w:val="none" w:sz="0" w:space="0" w:color="auto"/>
            <w:left w:val="none" w:sz="0" w:space="0" w:color="auto"/>
            <w:bottom w:val="none" w:sz="0" w:space="0" w:color="auto"/>
            <w:right w:val="none" w:sz="0" w:space="0" w:color="auto"/>
          </w:divBdr>
        </w:div>
      </w:divsChild>
    </w:div>
    <w:div w:id="1674212941">
      <w:bodyDiv w:val="1"/>
      <w:marLeft w:val="0"/>
      <w:marRight w:val="0"/>
      <w:marTop w:val="0"/>
      <w:marBottom w:val="0"/>
      <w:divBdr>
        <w:top w:val="none" w:sz="0" w:space="0" w:color="auto"/>
        <w:left w:val="none" w:sz="0" w:space="0" w:color="auto"/>
        <w:bottom w:val="none" w:sz="0" w:space="0" w:color="auto"/>
        <w:right w:val="none" w:sz="0" w:space="0" w:color="auto"/>
      </w:divBdr>
    </w:div>
    <w:div w:id="1681472431">
      <w:bodyDiv w:val="1"/>
      <w:marLeft w:val="0"/>
      <w:marRight w:val="0"/>
      <w:marTop w:val="0"/>
      <w:marBottom w:val="0"/>
      <w:divBdr>
        <w:top w:val="none" w:sz="0" w:space="0" w:color="auto"/>
        <w:left w:val="none" w:sz="0" w:space="0" w:color="auto"/>
        <w:bottom w:val="none" w:sz="0" w:space="0" w:color="auto"/>
        <w:right w:val="none" w:sz="0" w:space="0" w:color="auto"/>
      </w:divBdr>
    </w:div>
    <w:div w:id="1694111690">
      <w:bodyDiv w:val="1"/>
      <w:marLeft w:val="0"/>
      <w:marRight w:val="0"/>
      <w:marTop w:val="0"/>
      <w:marBottom w:val="0"/>
      <w:divBdr>
        <w:top w:val="none" w:sz="0" w:space="0" w:color="auto"/>
        <w:left w:val="none" w:sz="0" w:space="0" w:color="auto"/>
        <w:bottom w:val="none" w:sz="0" w:space="0" w:color="auto"/>
        <w:right w:val="none" w:sz="0" w:space="0" w:color="auto"/>
      </w:divBdr>
      <w:divsChild>
        <w:div w:id="1829906280">
          <w:marLeft w:val="0"/>
          <w:marRight w:val="0"/>
          <w:marTop w:val="0"/>
          <w:marBottom w:val="0"/>
          <w:divBdr>
            <w:top w:val="none" w:sz="0" w:space="0" w:color="auto"/>
            <w:left w:val="none" w:sz="0" w:space="0" w:color="auto"/>
            <w:bottom w:val="none" w:sz="0" w:space="0" w:color="auto"/>
            <w:right w:val="none" w:sz="0" w:space="0" w:color="auto"/>
          </w:divBdr>
          <w:divsChild>
            <w:div w:id="1579679877">
              <w:marLeft w:val="0"/>
              <w:marRight w:val="0"/>
              <w:marTop w:val="0"/>
              <w:marBottom w:val="0"/>
              <w:divBdr>
                <w:top w:val="none" w:sz="0" w:space="0" w:color="auto"/>
                <w:left w:val="none" w:sz="0" w:space="0" w:color="auto"/>
                <w:bottom w:val="none" w:sz="0" w:space="0" w:color="auto"/>
                <w:right w:val="none" w:sz="0" w:space="0" w:color="auto"/>
              </w:divBdr>
            </w:div>
          </w:divsChild>
        </w:div>
        <w:div w:id="1953439138">
          <w:marLeft w:val="0"/>
          <w:marRight w:val="0"/>
          <w:marTop w:val="0"/>
          <w:marBottom w:val="0"/>
          <w:divBdr>
            <w:top w:val="none" w:sz="0" w:space="0" w:color="auto"/>
            <w:left w:val="none" w:sz="0" w:space="0" w:color="auto"/>
            <w:bottom w:val="none" w:sz="0" w:space="0" w:color="auto"/>
            <w:right w:val="none" w:sz="0" w:space="0" w:color="auto"/>
          </w:divBdr>
          <w:divsChild>
            <w:div w:id="95103362">
              <w:marLeft w:val="0"/>
              <w:marRight w:val="0"/>
              <w:marTop w:val="30"/>
              <w:marBottom w:val="30"/>
              <w:divBdr>
                <w:top w:val="none" w:sz="0" w:space="0" w:color="auto"/>
                <w:left w:val="none" w:sz="0" w:space="0" w:color="auto"/>
                <w:bottom w:val="none" w:sz="0" w:space="0" w:color="auto"/>
                <w:right w:val="none" w:sz="0" w:space="0" w:color="auto"/>
              </w:divBdr>
              <w:divsChild>
                <w:div w:id="102696892">
                  <w:marLeft w:val="0"/>
                  <w:marRight w:val="0"/>
                  <w:marTop w:val="0"/>
                  <w:marBottom w:val="0"/>
                  <w:divBdr>
                    <w:top w:val="none" w:sz="0" w:space="0" w:color="auto"/>
                    <w:left w:val="none" w:sz="0" w:space="0" w:color="auto"/>
                    <w:bottom w:val="none" w:sz="0" w:space="0" w:color="auto"/>
                    <w:right w:val="none" w:sz="0" w:space="0" w:color="auto"/>
                  </w:divBdr>
                  <w:divsChild>
                    <w:div w:id="526219906">
                      <w:marLeft w:val="0"/>
                      <w:marRight w:val="0"/>
                      <w:marTop w:val="0"/>
                      <w:marBottom w:val="0"/>
                      <w:divBdr>
                        <w:top w:val="none" w:sz="0" w:space="0" w:color="auto"/>
                        <w:left w:val="none" w:sz="0" w:space="0" w:color="auto"/>
                        <w:bottom w:val="none" w:sz="0" w:space="0" w:color="auto"/>
                        <w:right w:val="none" w:sz="0" w:space="0" w:color="auto"/>
                      </w:divBdr>
                    </w:div>
                  </w:divsChild>
                </w:div>
                <w:div w:id="203252803">
                  <w:marLeft w:val="0"/>
                  <w:marRight w:val="0"/>
                  <w:marTop w:val="0"/>
                  <w:marBottom w:val="0"/>
                  <w:divBdr>
                    <w:top w:val="none" w:sz="0" w:space="0" w:color="auto"/>
                    <w:left w:val="none" w:sz="0" w:space="0" w:color="auto"/>
                    <w:bottom w:val="none" w:sz="0" w:space="0" w:color="auto"/>
                    <w:right w:val="none" w:sz="0" w:space="0" w:color="auto"/>
                  </w:divBdr>
                  <w:divsChild>
                    <w:div w:id="2023630394">
                      <w:marLeft w:val="0"/>
                      <w:marRight w:val="0"/>
                      <w:marTop w:val="0"/>
                      <w:marBottom w:val="0"/>
                      <w:divBdr>
                        <w:top w:val="none" w:sz="0" w:space="0" w:color="auto"/>
                        <w:left w:val="none" w:sz="0" w:space="0" w:color="auto"/>
                        <w:bottom w:val="none" w:sz="0" w:space="0" w:color="auto"/>
                        <w:right w:val="none" w:sz="0" w:space="0" w:color="auto"/>
                      </w:divBdr>
                    </w:div>
                  </w:divsChild>
                </w:div>
                <w:div w:id="660083856">
                  <w:marLeft w:val="0"/>
                  <w:marRight w:val="0"/>
                  <w:marTop w:val="0"/>
                  <w:marBottom w:val="0"/>
                  <w:divBdr>
                    <w:top w:val="none" w:sz="0" w:space="0" w:color="auto"/>
                    <w:left w:val="none" w:sz="0" w:space="0" w:color="auto"/>
                    <w:bottom w:val="none" w:sz="0" w:space="0" w:color="auto"/>
                    <w:right w:val="none" w:sz="0" w:space="0" w:color="auto"/>
                  </w:divBdr>
                  <w:divsChild>
                    <w:div w:id="364335965">
                      <w:marLeft w:val="0"/>
                      <w:marRight w:val="0"/>
                      <w:marTop w:val="0"/>
                      <w:marBottom w:val="0"/>
                      <w:divBdr>
                        <w:top w:val="none" w:sz="0" w:space="0" w:color="auto"/>
                        <w:left w:val="none" w:sz="0" w:space="0" w:color="auto"/>
                        <w:bottom w:val="none" w:sz="0" w:space="0" w:color="auto"/>
                        <w:right w:val="none" w:sz="0" w:space="0" w:color="auto"/>
                      </w:divBdr>
                    </w:div>
                  </w:divsChild>
                </w:div>
                <w:div w:id="737094096">
                  <w:marLeft w:val="0"/>
                  <w:marRight w:val="0"/>
                  <w:marTop w:val="0"/>
                  <w:marBottom w:val="0"/>
                  <w:divBdr>
                    <w:top w:val="none" w:sz="0" w:space="0" w:color="auto"/>
                    <w:left w:val="none" w:sz="0" w:space="0" w:color="auto"/>
                    <w:bottom w:val="none" w:sz="0" w:space="0" w:color="auto"/>
                    <w:right w:val="none" w:sz="0" w:space="0" w:color="auto"/>
                  </w:divBdr>
                  <w:divsChild>
                    <w:div w:id="1602840281">
                      <w:marLeft w:val="0"/>
                      <w:marRight w:val="0"/>
                      <w:marTop w:val="0"/>
                      <w:marBottom w:val="0"/>
                      <w:divBdr>
                        <w:top w:val="none" w:sz="0" w:space="0" w:color="auto"/>
                        <w:left w:val="none" w:sz="0" w:space="0" w:color="auto"/>
                        <w:bottom w:val="none" w:sz="0" w:space="0" w:color="auto"/>
                        <w:right w:val="none" w:sz="0" w:space="0" w:color="auto"/>
                      </w:divBdr>
                    </w:div>
                  </w:divsChild>
                </w:div>
                <w:div w:id="975334912">
                  <w:marLeft w:val="0"/>
                  <w:marRight w:val="0"/>
                  <w:marTop w:val="0"/>
                  <w:marBottom w:val="0"/>
                  <w:divBdr>
                    <w:top w:val="none" w:sz="0" w:space="0" w:color="auto"/>
                    <w:left w:val="none" w:sz="0" w:space="0" w:color="auto"/>
                    <w:bottom w:val="none" w:sz="0" w:space="0" w:color="auto"/>
                    <w:right w:val="none" w:sz="0" w:space="0" w:color="auto"/>
                  </w:divBdr>
                  <w:divsChild>
                    <w:div w:id="827674975">
                      <w:marLeft w:val="0"/>
                      <w:marRight w:val="0"/>
                      <w:marTop w:val="0"/>
                      <w:marBottom w:val="0"/>
                      <w:divBdr>
                        <w:top w:val="none" w:sz="0" w:space="0" w:color="auto"/>
                        <w:left w:val="none" w:sz="0" w:space="0" w:color="auto"/>
                        <w:bottom w:val="none" w:sz="0" w:space="0" w:color="auto"/>
                        <w:right w:val="none" w:sz="0" w:space="0" w:color="auto"/>
                      </w:divBdr>
                    </w:div>
                  </w:divsChild>
                </w:div>
                <w:div w:id="1043364615">
                  <w:marLeft w:val="0"/>
                  <w:marRight w:val="0"/>
                  <w:marTop w:val="0"/>
                  <w:marBottom w:val="0"/>
                  <w:divBdr>
                    <w:top w:val="none" w:sz="0" w:space="0" w:color="auto"/>
                    <w:left w:val="none" w:sz="0" w:space="0" w:color="auto"/>
                    <w:bottom w:val="none" w:sz="0" w:space="0" w:color="auto"/>
                    <w:right w:val="none" w:sz="0" w:space="0" w:color="auto"/>
                  </w:divBdr>
                  <w:divsChild>
                    <w:div w:id="249897351">
                      <w:marLeft w:val="0"/>
                      <w:marRight w:val="0"/>
                      <w:marTop w:val="0"/>
                      <w:marBottom w:val="0"/>
                      <w:divBdr>
                        <w:top w:val="none" w:sz="0" w:space="0" w:color="auto"/>
                        <w:left w:val="none" w:sz="0" w:space="0" w:color="auto"/>
                        <w:bottom w:val="none" w:sz="0" w:space="0" w:color="auto"/>
                        <w:right w:val="none" w:sz="0" w:space="0" w:color="auto"/>
                      </w:divBdr>
                    </w:div>
                  </w:divsChild>
                </w:div>
                <w:div w:id="1358195436">
                  <w:marLeft w:val="0"/>
                  <w:marRight w:val="0"/>
                  <w:marTop w:val="0"/>
                  <w:marBottom w:val="0"/>
                  <w:divBdr>
                    <w:top w:val="none" w:sz="0" w:space="0" w:color="auto"/>
                    <w:left w:val="none" w:sz="0" w:space="0" w:color="auto"/>
                    <w:bottom w:val="none" w:sz="0" w:space="0" w:color="auto"/>
                    <w:right w:val="none" w:sz="0" w:space="0" w:color="auto"/>
                  </w:divBdr>
                  <w:divsChild>
                    <w:div w:id="802649759">
                      <w:marLeft w:val="0"/>
                      <w:marRight w:val="0"/>
                      <w:marTop w:val="0"/>
                      <w:marBottom w:val="0"/>
                      <w:divBdr>
                        <w:top w:val="none" w:sz="0" w:space="0" w:color="auto"/>
                        <w:left w:val="none" w:sz="0" w:space="0" w:color="auto"/>
                        <w:bottom w:val="none" w:sz="0" w:space="0" w:color="auto"/>
                        <w:right w:val="none" w:sz="0" w:space="0" w:color="auto"/>
                      </w:divBdr>
                    </w:div>
                  </w:divsChild>
                </w:div>
                <w:div w:id="1382439145">
                  <w:marLeft w:val="0"/>
                  <w:marRight w:val="0"/>
                  <w:marTop w:val="0"/>
                  <w:marBottom w:val="0"/>
                  <w:divBdr>
                    <w:top w:val="none" w:sz="0" w:space="0" w:color="auto"/>
                    <w:left w:val="none" w:sz="0" w:space="0" w:color="auto"/>
                    <w:bottom w:val="none" w:sz="0" w:space="0" w:color="auto"/>
                    <w:right w:val="none" w:sz="0" w:space="0" w:color="auto"/>
                  </w:divBdr>
                  <w:divsChild>
                    <w:div w:id="2016953895">
                      <w:marLeft w:val="0"/>
                      <w:marRight w:val="0"/>
                      <w:marTop w:val="0"/>
                      <w:marBottom w:val="0"/>
                      <w:divBdr>
                        <w:top w:val="none" w:sz="0" w:space="0" w:color="auto"/>
                        <w:left w:val="none" w:sz="0" w:space="0" w:color="auto"/>
                        <w:bottom w:val="none" w:sz="0" w:space="0" w:color="auto"/>
                        <w:right w:val="none" w:sz="0" w:space="0" w:color="auto"/>
                      </w:divBdr>
                    </w:div>
                  </w:divsChild>
                </w:div>
                <w:div w:id="1427770169">
                  <w:marLeft w:val="0"/>
                  <w:marRight w:val="0"/>
                  <w:marTop w:val="0"/>
                  <w:marBottom w:val="0"/>
                  <w:divBdr>
                    <w:top w:val="none" w:sz="0" w:space="0" w:color="auto"/>
                    <w:left w:val="none" w:sz="0" w:space="0" w:color="auto"/>
                    <w:bottom w:val="none" w:sz="0" w:space="0" w:color="auto"/>
                    <w:right w:val="none" w:sz="0" w:space="0" w:color="auto"/>
                  </w:divBdr>
                  <w:divsChild>
                    <w:div w:id="356002034">
                      <w:marLeft w:val="0"/>
                      <w:marRight w:val="0"/>
                      <w:marTop w:val="0"/>
                      <w:marBottom w:val="0"/>
                      <w:divBdr>
                        <w:top w:val="none" w:sz="0" w:space="0" w:color="auto"/>
                        <w:left w:val="none" w:sz="0" w:space="0" w:color="auto"/>
                        <w:bottom w:val="none" w:sz="0" w:space="0" w:color="auto"/>
                        <w:right w:val="none" w:sz="0" w:space="0" w:color="auto"/>
                      </w:divBdr>
                    </w:div>
                  </w:divsChild>
                </w:div>
                <w:div w:id="1625379977">
                  <w:marLeft w:val="0"/>
                  <w:marRight w:val="0"/>
                  <w:marTop w:val="0"/>
                  <w:marBottom w:val="0"/>
                  <w:divBdr>
                    <w:top w:val="none" w:sz="0" w:space="0" w:color="auto"/>
                    <w:left w:val="none" w:sz="0" w:space="0" w:color="auto"/>
                    <w:bottom w:val="none" w:sz="0" w:space="0" w:color="auto"/>
                    <w:right w:val="none" w:sz="0" w:space="0" w:color="auto"/>
                  </w:divBdr>
                  <w:divsChild>
                    <w:div w:id="646513256">
                      <w:marLeft w:val="0"/>
                      <w:marRight w:val="0"/>
                      <w:marTop w:val="0"/>
                      <w:marBottom w:val="0"/>
                      <w:divBdr>
                        <w:top w:val="none" w:sz="0" w:space="0" w:color="auto"/>
                        <w:left w:val="none" w:sz="0" w:space="0" w:color="auto"/>
                        <w:bottom w:val="none" w:sz="0" w:space="0" w:color="auto"/>
                        <w:right w:val="none" w:sz="0" w:space="0" w:color="auto"/>
                      </w:divBdr>
                    </w:div>
                  </w:divsChild>
                </w:div>
                <w:div w:id="1656913786">
                  <w:marLeft w:val="0"/>
                  <w:marRight w:val="0"/>
                  <w:marTop w:val="0"/>
                  <w:marBottom w:val="0"/>
                  <w:divBdr>
                    <w:top w:val="none" w:sz="0" w:space="0" w:color="auto"/>
                    <w:left w:val="none" w:sz="0" w:space="0" w:color="auto"/>
                    <w:bottom w:val="none" w:sz="0" w:space="0" w:color="auto"/>
                    <w:right w:val="none" w:sz="0" w:space="0" w:color="auto"/>
                  </w:divBdr>
                  <w:divsChild>
                    <w:div w:id="2032686959">
                      <w:marLeft w:val="0"/>
                      <w:marRight w:val="0"/>
                      <w:marTop w:val="0"/>
                      <w:marBottom w:val="0"/>
                      <w:divBdr>
                        <w:top w:val="none" w:sz="0" w:space="0" w:color="auto"/>
                        <w:left w:val="none" w:sz="0" w:space="0" w:color="auto"/>
                        <w:bottom w:val="none" w:sz="0" w:space="0" w:color="auto"/>
                        <w:right w:val="none" w:sz="0" w:space="0" w:color="auto"/>
                      </w:divBdr>
                    </w:div>
                  </w:divsChild>
                </w:div>
                <w:div w:id="1806387199">
                  <w:marLeft w:val="0"/>
                  <w:marRight w:val="0"/>
                  <w:marTop w:val="0"/>
                  <w:marBottom w:val="0"/>
                  <w:divBdr>
                    <w:top w:val="none" w:sz="0" w:space="0" w:color="auto"/>
                    <w:left w:val="none" w:sz="0" w:space="0" w:color="auto"/>
                    <w:bottom w:val="none" w:sz="0" w:space="0" w:color="auto"/>
                    <w:right w:val="none" w:sz="0" w:space="0" w:color="auto"/>
                  </w:divBdr>
                  <w:divsChild>
                    <w:div w:id="16576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6354">
      <w:bodyDiv w:val="1"/>
      <w:marLeft w:val="0"/>
      <w:marRight w:val="0"/>
      <w:marTop w:val="0"/>
      <w:marBottom w:val="0"/>
      <w:divBdr>
        <w:top w:val="none" w:sz="0" w:space="0" w:color="auto"/>
        <w:left w:val="none" w:sz="0" w:space="0" w:color="auto"/>
        <w:bottom w:val="none" w:sz="0" w:space="0" w:color="auto"/>
        <w:right w:val="none" w:sz="0" w:space="0" w:color="auto"/>
      </w:divBdr>
    </w:div>
    <w:div w:id="1759519582">
      <w:bodyDiv w:val="1"/>
      <w:marLeft w:val="0"/>
      <w:marRight w:val="0"/>
      <w:marTop w:val="0"/>
      <w:marBottom w:val="0"/>
      <w:divBdr>
        <w:top w:val="none" w:sz="0" w:space="0" w:color="auto"/>
        <w:left w:val="none" w:sz="0" w:space="0" w:color="auto"/>
        <w:bottom w:val="none" w:sz="0" w:space="0" w:color="auto"/>
        <w:right w:val="none" w:sz="0" w:space="0" w:color="auto"/>
      </w:divBdr>
    </w:div>
    <w:div w:id="1765107293">
      <w:bodyDiv w:val="1"/>
      <w:marLeft w:val="0"/>
      <w:marRight w:val="0"/>
      <w:marTop w:val="0"/>
      <w:marBottom w:val="0"/>
      <w:divBdr>
        <w:top w:val="none" w:sz="0" w:space="0" w:color="auto"/>
        <w:left w:val="none" w:sz="0" w:space="0" w:color="auto"/>
        <w:bottom w:val="none" w:sz="0" w:space="0" w:color="auto"/>
        <w:right w:val="none" w:sz="0" w:space="0" w:color="auto"/>
      </w:divBdr>
      <w:divsChild>
        <w:div w:id="803809329">
          <w:marLeft w:val="0"/>
          <w:marRight w:val="0"/>
          <w:marTop w:val="0"/>
          <w:marBottom w:val="0"/>
          <w:divBdr>
            <w:top w:val="none" w:sz="0" w:space="0" w:color="auto"/>
            <w:left w:val="none" w:sz="0" w:space="0" w:color="auto"/>
            <w:bottom w:val="none" w:sz="0" w:space="0" w:color="auto"/>
            <w:right w:val="none" w:sz="0" w:space="0" w:color="auto"/>
          </w:divBdr>
          <w:divsChild>
            <w:div w:id="15187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7851">
      <w:bodyDiv w:val="1"/>
      <w:marLeft w:val="0"/>
      <w:marRight w:val="0"/>
      <w:marTop w:val="0"/>
      <w:marBottom w:val="0"/>
      <w:divBdr>
        <w:top w:val="none" w:sz="0" w:space="0" w:color="auto"/>
        <w:left w:val="none" w:sz="0" w:space="0" w:color="auto"/>
        <w:bottom w:val="none" w:sz="0" w:space="0" w:color="auto"/>
        <w:right w:val="none" w:sz="0" w:space="0" w:color="auto"/>
      </w:divBdr>
    </w:div>
    <w:div w:id="2050833615">
      <w:bodyDiv w:val="1"/>
      <w:marLeft w:val="0"/>
      <w:marRight w:val="0"/>
      <w:marTop w:val="0"/>
      <w:marBottom w:val="0"/>
      <w:divBdr>
        <w:top w:val="none" w:sz="0" w:space="0" w:color="auto"/>
        <w:left w:val="none" w:sz="0" w:space="0" w:color="auto"/>
        <w:bottom w:val="none" w:sz="0" w:space="0" w:color="auto"/>
        <w:right w:val="none" w:sz="0" w:space="0" w:color="auto"/>
      </w:divBdr>
    </w:div>
    <w:div w:id="20929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peppol.eu/poacc/billing/3.0/syntax/ubl-invoice/cac-AccountingSupplierParty/cac-Party/cac-PostalAddress/cac-AddressLine/" TargetMode="External"/><Relationship Id="rId21" Type="http://schemas.openxmlformats.org/officeDocument/2006/relationships/image" Target="media/image5.png"/><Relationship Id="rId63" Type="http://schemas.openxmlformats.org/officeDocument/2006/relationships/hyperlink" Target="https://docs.peppol.eu/poacc/billing/3.0/syntax/ubl-invoice/cbc-BuyerReference/" TargetMode="External"/><Relationship Id="rId159" Type="http://schemas.openxmlformats.org/officeDocument/2006/relationships/hyperlink" Target="https://docs.peppol.eu/poacc/billing/3.0/syntax/ubl-invoice/cac-AccountingCustomerParty/cac-Party/cac-PartyLegalEntity/cbc-RegistrationName/" TargetMode="External"/><Relationship Id="rId324" Type="http://schemas.openxmlformats.org/officeDocument/2006/relationships/hyperlink" Target="https://docs.peppol.eu/poacc/billing/3.0/syntax/ubl-invoice/cac-InvoiceLine/cac-Price/" TargetMode="External"/><Relationship Id="rId366" Type="http://schemas.openxmlformats.org/officeDocument/2006/relationships/hyperlink" Target="https://docs.peppol.eu/poacc/billing/3.0/syntax/ubl-invoice/cac-PaymentMeans/cac-CardAccount/" TargetMode="External"/><Relationship Id="rId170" Type="http://schemas.openxmlformats.org/officeDocument/2006/relationships/hyperlink" Target="https://docs.peppol.eu/poacc/billing/3.0/syntax/ubl-invoice/cac-PayeeParty/cac-PartyLegalEntity/" TargetMode="External"/><Relationship Id="rId226" Type="http://schemas.openxmlformats.org/officeDocument/2006/relationships/hyperlink" Target="https://docs.peppol.eu/poacc/billing/3.0/syntax/ubl-invoice/cac-AllowanceCharge/cbc-Amount/" TargetMode="External"/><Relationship Id="rId433" Type="http://schemas.openxmlformats.org/officeDocument/2006/relationships/hyperlink" Target="https://docs.peppol.eu/poacc/billing/3.0/syntax/ubl-invoice/cac-AccountingSupplierParty/" TargetMode="External"/><Relationship Id="rId268" Type="http://schemas.openxmlformats.org/officeDocument/2006/relationships/hyperlink" Target="https://docs.peppol.eu/poacc/billing/3.0/syntax/ubl-invoice/cbc-DocumentCurrencyCode/" TargetMode="External"/><Relationship Id="rId475" Type="http://schemas.openxmlformats.org/officeDocument/2006/relationships/hyperlink" Target="https://docs.peppol.eu/poacc/billing/3.0/codelist/UNCL5189/" TargetMode="External"/><Relationship Id="rId32" Type="http://schemas.openxmlformats.org/officeDocument/2006/relationships/image" Target="media/image15.png"/><Relationship Id="rId74" Type="http://schemas.openxmlformats.org/officeDocument/2006/relationships/hyperlink" Target="https://docs.peppol.eu/poacc/billing/3.0/syntax/ubl-invoice/cac-ReceiptDocumentReference/cbc-ID/" TargetMode="External"/><Relationship Id="rId128" Type="http://schemas.openxmlformats.org/officeDocument/2006/relationships/hyperlink" Target="https://docs.peppol.eu/poacc/billing/3.0/syntax/ubl-invoice/cac-AccountingSupplierParty/cac-Party/cac-PartyLegalEntity/cbc-CompanyID/" TargetMode="External"/><Relationship Id="rId335" Type="http://schemas.openxmlformats.org/officeDocument/2006/relationships/hyperlink" Target="https://docs.peppol.eu/poacc/billing/3.0/syntax/ubl-invoice/cac-InvoiceLine/cac-AllowanceCharge/" TargetMode="External"/><Relationship Id="rId377" Type="http://schemas.openxmlformats.org/officeDocument/2006/relationships/hyperlink" Target="https://docs.peppol.eu/poacc/billing/3.0/syntax/ubl-invoice/cac-PaymentMeans/cac-PaymentMandate/cac-PayerFinancialAccount/" TargetMode="External"/><Relationship Id="rId500" Type="http://schemas.openxmlformats.org/officeDocument/2006/relationships/hyperlink" Target="https://docs.peppol.eu/poacc/billing/3.0/syntax/ubl-invoice/cac-InvoiceLine/cac-Price/cac-AllowanceCharge/" TargetMode="External"/><Relationship Id="rId5" Type="http://schemas.openxmlformats.org/officeDocument/2006/relationships/numbering" Target="numbering.xml"/><Relationship Id="rId181" Type="http://schemas.openxmlformats.org/officeDocument/2006/relationships/hyperlink" Target="https://docs.peppol.eu/poacc/billing/3.0/syntax/ubl-invoice/cac-AccountingSupplierParty/cac-Party/cac-PostalAddress/cbc-CountrySubentity/" TargetMode="External"/><Relationship Id="rId237" Type="http://schemas.openxmlformats.org/officeDocument/2006/relationships/hyperlink" Target="https://docs.peppol.eu/poacc/billing/3.0/syntax/ubl-invoice/cac-TaxTotal/cac-TaxSubtotal/cac-TaxCategory/cbc-Percent/" TargetMode="External"/><Relationship Id="rId402" Type="http://schemas.openxmlformats.org/officeDocument/2006/relationships/hyperlink" Target="https://docs.peppol.eu/poacc/billing/3.0/syntax/ubl-invoice/cac-InvoicePeriod/cbc-StartDate/" TargetMode="External"/><Relationship Id="rId279" Type="http://schemas.openxmlformats.org/officeDocument/2006/relationships/hyperlink" Target="https://docs.peppol.eu/poacc/billing/3.0/syntax/ubl-invoice/cac-InvoiceLine/cbc-ID/" TargetMode="External"/><Relationship Id="rId444" Type="http://schemas.openxmlformats.org/officeDocument/2006/relationships/hyperlink" Target="https://docs.peppol.eu/poacc/billing/3.0/syntax/ubl-invoice/cac-TaxTotal/" TargetMode="External"/><Relationship Id="rId486" Type="http://schemas.openxmlformats.org/officeDocument/2006/relationships/hyperlink" Target="https://docs.peppol.eu/poacc/billing/3.0/syntax/ubl-invoice/cac-AllowanceCharge/cbc-MultiplierFactorNumeric/" TargetMode="External"/><Relationship Id="rId43" Type="http://schemas.openxmlformats.org/officeDocument/2006/relationships/hyperlink" Target="https://docs.peppol.eu/poacc/billing/3.0/syntax/ubl-invoice/cac-InvoicePeriod/cbc-DescriptionCode/" TargetMode="External"/><Relationship Id="rId139" Type="http://schemas.openxmlformats.org/officeDocument/2006/relationships/hyperlink" Target="https://docs.peppol.eu/poacc/billing/3.0/syntax/ubl-invoice/cac-AccountingCustomerParty/cac-Party/cac-PartyIdentification/" TargetMode="External"/><Relationship Id="rId290" Type="http://schemas.openxmlformats.org/officeDocument/2006/relationships/hyperlink" Target="https://docs.peppol.eu/poacc/billing/3.0/syntax/ubl-invoice/cac-AllowanceCharge/cbc-ChargeIndicator/" TargetMode="External"/><Relationship Id="rId304" Type="http://schemas.openxmlformats.org/officeDocument/2006/relationships/hyperlink" Target="https://docs.peppol.eu/poacc/billing/3.0/syntax/ubl-invoice/cac-InvoiceLine/cac-AllowanceCharge/" TargetMode="External"/><Relationship Id="rId346" Type="http://schemas.openxmlformats.org/officeDocument/2006/relationships/hyperlink" Target="https://docs.peppol.eu/poacc/billing/3.0/syntax/ubl-invoice/cac-InvoiceLine/cac-Item/cac-StandardItemIdentification/cbc-ID/" TargetMode="External"/><Relationship Id="rId388" Type="http://schemas.openxmlformats.org/officeDocument/2006/relationships/hyperlink" Target="https://docs.peppol.eu/poacc/billing/3.0/syntax/ubl-invoice/cbc-DocumentCurrencyCode/" TargetMode="External"/><Relationship Id="rId511" Type="http://schemas.microsoft.com/office/2011/relationships/people" Target="people.xml"/><Relationship Id="rId85" Type="http://schemas.openxmlformats.org/officeDocument/2006/relationships/hyperlink" Target="https://docs.peppol.eu/poacc/billing/3.0/syntax/ubl-invoice/cac-AdditionalDocumentReference/cac-Attachment/cac-ExternalReference/" TargetMode="External"/><Relationship Id="rId150" Type="http://schemas.openxmlformats.org/officeDocument/2006/relationships/hyperlink" Target="https://docs.peppol.eu/poacc/billing/3.0/syntax/ubl-invoice/cac-AccountingCustomerParty/cac-Party/cac-PostalAddress/cac-AddressLine/cbc-Line/" TargetMode="External"/><Relationship Id="rId192" Type="http://schemas.openxmlformats.org/officeDocument/2006/relationships/hyperlink" Target="https://docs.peppol.eu/poacc/billing/3.0/codelist/UNCL5189/" TargetMode="External"/><Relationship Id="rId206" Type="http://schemas.openxmlformats.org/officeDocument/2006/relationships/hyperlink" Target="https://docs.peppol.eu/poacc/billing/3.0/syntax/ubl-invoice/cac-AllowanceCharge/cbc-BaseAmount/" TargetMode="External"/><Relationship Id="rId413" Type="http://schemas.openxmlformats.org/officeDocument/2006/relationships/hyperlink" Target="https://docs.peppol.eu/poacc/billing/3.0/syntax/ubl-invoice/cac-BillingReference/cac-InvoiceDocumentReference/cbc-ID/" TargetMode="External"/><Relationship Id="rId248" Type="http://schemas.openxmlformats.org/officeDocument/2006/relationships/hyperlink" Target="https://docs.peppol.eu/poacc/billing/3.0/codelist/ISO4217/" TargetMode="External"/><Relationship Id="rId455" Type="http://schemas.openxmlformats.org/officeDocument/2006/relationships/hyperlink" Target="https://docs.peppol.eu/poacc/billing/3.0/syntax/ubl-invoice/cac-InvoiceLine/cac-Price/cbc-PriceAmount/" TargetMode="External"/><Relationship Id="rId497" Type="http://schemas.openxmlformats.org/officeDocument/2006/relationships/hyperlink" Target="https://docs.peppol.eu/poacc/billing/3.0/codelist/ISO4217/" TargetMode="External"/><Relationship Id="rId12" Type="http://schemas.openxmlformats.org/officeDocument/2006/relationships/header" Target="header1.xml"/><Relationship Id="rId108" Type="http://schemas.openxmlformats.org/officeDocument/2006/relationships/hyperlink" Target="https://docs.peppol.eu/poacc/billing/3.0/syntax/ubl-invoice/cac-AccountingSupplierParty/cac-Party/cac-PartyTaxScheme/cbc-CompanyID/" TargetMode="External"/><Relationship Id="rId315" Type="http://schemas.openxmlformats.org/officeDocument/2006/relationships/hyperlink" Target="https://docs.peppol.eu/poacc/billing/3.0/syntax/ubl-invoice/cac-AllowanceCharge/cbc-BaseAmount/" TargetMode="External"/><Relationship Id="rId357" Type="http://schemas.openxmlformats.org/officeDocument/2006/relationships/hyperlink" Target="https://docs.peppol.eu/poacc/billing/3.0/syntax/ubl-invoice/cac-InvoiceLine/cac-Item/cac-ClassifiedTaxCategory/cbc-Percent/" TargetMode="External"/><Relationship Id="rId54" Type="http://schemas.openxmlformats.org/officeDocument/2006/relationships/hyperlink" Target="https://docs.peppol.eu/poacc/billing/3.0/syntax/ubl-invoice/cac-InvoicePeriod/cbc-EndDate/" TargetMode="External"/><Relationship Id="rId96" Type="http://schemas.openxmlformats.org/officeDocument/2006/relationships/hyperlink" Target="https://docs.peppol.eu/poacc/billing/3.0/syntax/ubl-invoice/cac-LegalMonetaryTotal/cbc-PayableAmount/" TargetMode="External"/><Relationship Id="rId161" Type="http://schemas.openxmlformats.org/officeDocument/2006/relationships/hyperlink" Target="https://docs.peppol.eu/poacc/billing/3.0/syntax/ubl-invoice/cac-AccountingCustomerParty/cac-Party/cac-Contact/" TargetMode="External"/><Relationship Id="rId217" Type="http://schemas.openxmlformats.org/officeDocument/2006/relationships/hyperlink" Target="https://docs.peppol.eu/poacc/billing/3.0/syntax/ubl-invoice/cbc-DocumentCurrencyCode/" TargetMode="External"/><Relationship Id="rId399" Type="http://schemas.openxmlformats.org/officeDocument/2006/relationships/hyperlink" Target="https://docs.peppol.eu/poacc/billing/3.0/syntax/ubl-invoice/cac-InvoicePeriod/" TargetMode="External"/><Relationship Id="rId259" Type="http://schemas.openxmlformats.org/officeDocument/2006/relationships/hyperlink" Target="https://docs.peppol.eu/poacc/billing/3.0/codelist/ISO4217/" TargetMode="External"/><Relationship Id="rId424" Type="http://schemas.openxmlformats.org/officeDocument/2006/relationships/hyperlink" Target="https://docs.peppol.eu/poacc/billing/3.0/syntax/ubl-invoice/cac-AdditionalDocumentReference/cbc-ID/" TargetMode="External"/><Relationship Id="rId466" Type="http://schemas.openxmlformats.org/officeDocument/2006/relationships/hyperlink" Target="https://docs.peppol.eu/poacc/billing/3.0/syntax/ubl-invoice/cac-InvoicePeriod/" TargetMode="External"/><Relationship Id="rId23" Type="http://schemas.openxmlformats.org/officeDocument/2006/relationships/image" Target="media/image6.emf"/><Relationship Id="rId119" Type="http://schemas.openxmlformats.org/officeDocument/2006/relationships/hyperlink" Target="https://docs.peppol.eu/poacc/billing/3.0/syntax/ubl-invoice/cac-AccountingSupplierParty/cac-Party/cac-PostalAddress/cac-Country/" TargetMode="External"/><Relationship Id="rId270" Type="http://schemas.openxmlformats.org/officeDocument/2006/relationships/hyperlink" Target="https://docs.peppol.eu/poacc/billing/3.0/syntax/ubl-invoice/cac-LegalMonetaryTotal/cbc-PayableRoundingAmount/" TargetMode="External"/><Relationship Id="rId326" Type="http://schemas.openxmlformats.org/officeDocument/2006/relationships/hyperlink" Target="https://docs.peppol.eu/poacc/billing/3.0/syntax/ubl-invoice/cbc-DocumentCurrencyCode/" TargetMode="External"/><Relationship Id="rId65" Type="http://schemas.openxmlformats.org/officeDocument/2006/relationships/hyperlink" Target="https://docs.peppol.eu/poacc/billing/3.0/syntax/ubl-invoice/cac-BillingReference/" TargetMode="External"/><Relationship Id="rId130" Type="http://schemas.openxmlformats.org/officeDocument/2006/relationships/hyperlink" Target="https://docs.peppol.eu/poacc/billing/3.0/syntax/ubl-invoice/cac-AccountingSupplierParty/cac-Party/cac-PartyTaxScheme/cbc-CompanyID/" TargetMode="External"/><Relationship Id="rId368" Type="http://schemas.openxmlformats.org/officeDocument/2006/relationships/hyperlink" Target="https://docs.peppol.eu/poacc/billing/3.0/syntax/ubl-invoice/cac-PaymentMeans/cac-CardAccount/cbc-NetworkID/" TargetMode="External"/><Relationship Id="rId172" Type="http://schemas.openxmlformats.org/officeDocument/2006/relationships/hyperlink" Target="https://docs.peppol.eu/poacc/billing/3.0/syntax/ubl-invoice/cac-Delivery/cbc-ActualDeliveryDate/" TargetMode="External"/><Relationship Id="rId228" Type="http://schemas.openxmlformats.org/officeDocument/2006/relationships/hyperlink" Target="https://docs.peppol.eu/poacc/billing/3.0/syntax/ubl-invoice/cac-AllowanceCharge/cbc-ChargeIndicator/" TargetMode="External"/><Relationship Id="rId435" Type="http://schemas.openxmlformats.org/officeDocument/2006/relationships/hyperlink" Target="https://docs.peppol.eu/poacc/billing/3.0/syntax/ubl-invoice/cac-PayeeParty/" TargetMode="External"/><Relationship Id="rId477" Type="http://schemas.openxmlformats.org/officeDocument/2006/relationships/hyperlink" Target="https://docs.peppol.eu/poacc/billing/3.0/syntax/ubl-invoice/cac-AllowanceCharge/cbc-AllowanceChargeReason/" TargetMode="External"/><Relationship Id="rId281" Type="http://schemas.openxmlformats.org/officeDocument/2006/relationships/hyperlink" Target="https://docs.peppol.eu/poacc/billing/3.0/syntax/ubl-invoice/cac-InvoiceLine/cbc-InvoicedQuantity/" TargetMode="External"/><Relationship Id="rId337" Type="http://schemas.openxmlformats.org/officeDocument/2006/relationships/hyperlink" Target="https://docs.peppol.eu/poacc/billing/3.0/syntax/ubl-invoice/cac-AllowanceCharge/cbc-MultiplierFactorNumeric/" TargetMode="External"/><Relationship Id="rId502" Type="http://schemas.openxmlformats.org/officeDocument/2006/relationships/hyperlink" Target="https://docs.peppol.eu/poacc/billing/3.0/syntax/ubl-invoice/cac-InvoiceLine/cac-Price/cac-AllowanceCharge/cbc-Amount/" TargetMode="External"/><Relationship Id="rId34" Type="http://schemas.openxmlformats.org/officeDocument/2006/relationships/hyperlink" Target="https://docs.peppol.eu/poacc/billing/3.0/syntax/ubl-invoice/cbc-CustomizationID/" TargetMode="External"/><Relationship Id="rId76" Type="http://schemas.openxmlformats.org/officeDocument/2006/relationships/hyperlink" Target="https://docs.peppol.eu/poacc/billing/3.0/syntax/ubl-invoice/cac-ContractDocumentReference/cbc-ID/" TargetMode="External"/><Relationship Id="rId141" Type="http://schemas.openxmlformats.org/officeDocument/2006/relationships/hyperlink" Target="https://docs.peppol.eu/poacc/billing/3.0/syntax/ubl-invoice/cac-AccountingCustomerParty/cac-Party/cac-PartyName/" TargetMode="External"/><Relationship Id="rId379" Type="http://schemas.openxmlformats.org/officeDocument/2006/relationships/hyperlink" Target="https://docs.peppol.eu/poacc/billing/3.0/syntax/ubl-invoice/cbc-CustomizationID/" TargetMode="External"/><Relationship Id="rId7" Type="http://schemas.openxmlformats.org/officeDocument/2006/relationships/settings" Target="settings.xml"/><Relationship Id="rId183" Type="http://schemas.openxmlformats.org/officeDocument/2006/relationships/hyperlink" Target="https://docs.peppol.eu/poacc/billing/3.0/syntax/ubl-invoice/cac-Delivery/cac-DeliveryLocation/cac-Address/cac-AddressLine/cbc-Line/" TargetMode="External"/><Relationship Id="rId239" Type="http://schemas.openxmlformats.org/officeDocument/2006/relationships/hyperlink" Target="https://docs.peppol.eu/poacc/billing/3.0/syntax/ubl-invoice/cac-TaxTotal/cac-TaxSubtotal/cac-TaxCategory/cbc-TaxExemptionReason/" TargetMode="External"/><Relationship Id="rId390" Type="http://schemas.openxmlformats.org/officeDocument/2006/relationships/hyperlink" Target="https://docs.peppol.eu/poacc/billing/3.0/syntax/ubl-invoice/cbc-TaxCurrencyCode/" TargetMode="External"/><Relationship Id="rId404" Type="http://schemas.openxmlformats.org/officeDocument/2006/relationships/hyperlink" Target="https://docs.peppol.eu/poacc/billing/3.0/syntax/ubl-invoice/cac-InvoicePeriod/cbc-DescriptionCode/" TargetMode="External"/><Relationship Id="rId446" Type="http://schemas.openxmlformats.org/officeDocument/2006/relationships/hyperlink" Target="https://docs.peppol.eu/poacc/billing/3.0/syntax/ubl-creditnote/cac-CreditNoteLine/" TargetMode="External"/><Relationship Id="rId250" Type="http://schemas.openxmlformats.org/officeDocument/2006/relationships/hyperlink" Target="https://docs.peppol.eu/poacc/billing/3.0/syntax/ubl-invoice/cac-LegalMonetaryTotal/cbc-AllowanceTotalAmount/" TargetMode="External"/><Relationship Id="rId292" Type="http://schemas.openxmlformats.org/officeDocument/2006/relationships/hyperlink" Target="https://docs.peppol.eu/poacc/billing/3.0/syntax/ubl-invoice/cac-AllowanceCharge/cbc-ChargeIndicator/" TargetMode="External"/><Relationship Id="rId306" Type="http://schemas.openxmlformats.org/officeDocument/2006/relationships/hyperlink" Target="https://docs.peppol.eu/poacc/billing/3.0/syntax/ubl-invoice/cac-AllowanceCharge/cbc-AllowanceChargeReasonCode/" TargetMode="External"/><Relationship Id="rId488" Type="http://schemas.openxmlformats.org/officeDocument/2006/relationships/hyperlink" Target="https://docs.peppol.eu/poacc/billing/3.0/syntax/ubl-invoice/cac-AllowanceCharge/cbc-MultiplierFactorNumeric/" TargetMode="External"/><Relationship Id="rId45" Type="http://schemas.openxmlformats.org/officeDocument/2006/relationships/hyperlink" Target="https://docs.peppol.eu/poacc/billing/3.0/codelist/ISO4217/" TargetMode="External"/><Relationship Id="rId87" Type="http://schemas.openxmlformats.org/officeDocument/2006/relationships/hyperlink" Target="https://docs.peppol.eu/poacc/billing/3.0/syntax/ubl-invoice/cac-ProjectReference/" TargetMode="External"/><Relationship Id="rId110" Type="http://schemas.openxmlformats.org/officeDocument/2006/relationships/hyperlink" Target="https://docs.peppol.eu/poacc/billing/3.0/syntax/ubl-invoice/cac-AccountingSupplierParty/cac-Party/cac-PartyName/cbc-Name/" TargetMode="External"/><Relationship Id="rId348" Type="http://schemas.openxmlformats.org/officeDocument/2006/relationships/hyperlink" Target="https://docs.peppol.eu/poacc/billing/3.0/syntax/ubl-invoice/cac-InvoiceLine/cac-Item/cac-OriginCountry/" TargetMode="External"/><Relationship Id="rId513" Type="http://schemas.openxmlformats.org/officeDocument/2006/relationships/theme" Target="theme/theme1.xml"/><Relationship Id="rId152" Type="http://schemas.openxmlformats.org/officeDocument/2006/relationships/hyperlink" Target="https://docs.peppol.eu/poacc/billing/3.0/syntax/ubl-invoice/cac-AccountingCustomerParty/cac-Party/cac-PostalAddress/cac-Country/cbc-IdentificationCode/" TargetMode="External"/><Relationship Id="rId194" Type="http://schemas.openxmlformats.org/officeDocument/2006/relationships/hyperlink" Target="https://docs.peppol.eu/poacc/billing/3.0/syntax/ubl-invoice/cac-AllowanceCharge/cbc-AllowanceChargeReason/" TargetMode="External"/><Relationship Id="rId208" Type="http://schemas.openxmlformats.org/officeDocument/2006/relationships/hyperlink" Target="https://docs.peppol.eu/poacc/billing/3.0/codelist/ISO4217/" TargetMode="External"/><Relationship Id="rId415" Type="http://schemas.openxmlformats.org/officeDocument/2006/relationships/hyperlink" Target="https://docs.peppol.eu/poacc/billing/3.0/syntax/ubl-invoice/cac-DespatchDocumentReference/" TargetMode="External"/><Relationship Id="rId457" Type="http://schemas.openxmlformats.org/officeDocument/2006/relationships/hyperlink" Target="https://docs.peppol.eu/poacc/billing/3.0/syntax/ubl-invoice/cac-AllowanceCharge/cbc-Amount/" TargetMode="External"/><Relationship Id="rId261" Type="http://schemas.openxmlformats.org/officeDocument/2006/relationships/hyperlink" Target="https://docs.peppol.eu/poacc/billing/3.0/syntax/ubl-invoice/cac-AllowanceCharge/cbc-ChargeIndicator/" TargetMode="External"/><Relationship Id="rId499" Type="http://schemas.openxmlformats.org/officeDocument/2006/relationships/hyperlink" Target="https://docs.peppol.eu/poacc/billing/3.0/codelist/UNECERec20/" TargetMode="External"/><Relationship Id="rId14" Type="http://schemas.openxmlformats.org/officeDocument/2006/relationships/header" Target="header2.xml"/><Relationship Id="rId56" Type="http://schemas.openxmlformats.org/officeDocument/2006/relationships/hyperlink" Target="https://docs.peppol.eu/poacc/billing/3.0/syntax/ubl-invoice/cac-InvoicePeriod/cbc-StartDate/" TargetMode="External"/><Relationship Id="rId317" Type="http://schemas.openxmlformats.org/officeDocument/2006/relationships/hyperlink" Target="https://docs.peppol.eu/poacc/billing/3.0/syntax/ubl-invoice/cac-AllowanceCharge/cbc-BaseAmount/" TargetMode="External"/><Relationship Id="rId359" Type="http://schemas.openxmlformats.org/officeDocument/2006/relationships/hyperlink" Target="https://docs.peppol.eu/poacc/billing/3.0/syntax/ubl-invoice/cac-InvoiceLine/cac-Item/cac-ClassifiedTaxCategory/cac-TaxScheme/cbc-ID/" TargetMode="External"/><Relationship Id="rId98" Type="http://schemas.openxmlformats.org/officeDocument/2006/relationships/hyperlink" Target="https://docs.peppol.eu/poacc/billing/3.0/syntax/ubl-invoice/cac-AllowanceCharge/" TargetMode="External"/><Relationship Id="rId121" Type="http://schemas.openxmlformats.org/officeDocument/2006/relationships/hyperlink" Target="https://docs.peppol.eu/poacc/billing/3.0/codelist/ISO3166/" TargetMode="External"/><Relationship Id="rId163" Type="http://schemas.openxmlformats.org/officeDocument/2006/relationships/hyperlink" Target="https://docs.peppol.eu/poacc/billing/3.0/syntax/ubl-invoice/cac-AccountingCustomerParty/cac-Party/cac-Contact/cbc-Telephone/" TargetMode="External"/><Relationship Id="rId219" Type="http://schemas.openxmlformats.org/officeDocument/2006/relationships/hyperlink" Target="https://docs.peppol.eu/poacc/billing/3.0/syntax/ubl-invoice/cac-TaxTotal/cac-TaxSubtotal/cbc-TaxAmount/" TargetMode="External"/><Relationship Id="rId370" Type="http://schemas.openxmlformats.org/officeDocument/2006/relationships/hyperlink" Target="https://docs.peppol.eu/poacc/billing/3.0/syntax/ubl-invoice/cac-PaymentMeans/cac-PayeeFinancialAccount/" TargetMode="External"/><Relationship Id="rId426" Type="http://schemas.openxmlformats.org/officeDocument/2006/relationships/hyperlink" Target="https://docs.peppol.eu/poacc/billing/3.0/syntax/ubl-invoice/cac-AdditionalDocumentReference/cbc-DocumentTypeCode/" TargetMode="External"/><Relationship Id="rId230" Type="http://schemas.openxmlformats.org/officeDocument/2006/relationships/hyperlink" Target="https://docs.peppol.eu/poacc/billing/3.0/syntax/ubl-invoice/cbc-DocumentCurrencyCode/" TargetMode="External"/><Relationship Id="rId468" Type="http://schemas.openxmlformats.org/officeDocument/2006/relationships/hyperlink" Target="https://docs.peppol.eu/poacc/billing/3.0/syntax/ubl-invoice/cac-InvoiceLine/cac-OrderLineReference/cbc-LineID/" TargetMode="External"/><Relationship Id="rId25" Type="http://schemas.openxmlformats.org/officeDocument/2006/relationships/image" Target="media/image8.emf"/><Relationship Id="rId67" Type="http://schemas.openxmlformats.org/officeDocument/2006/relationships/hyperlink" Target="https://docs.peppol.eu/poacc/billing/3.0/syntax/ubl-invoice/cac-BillingReference/cac-InvoiceDocumentReference/cbc-ID/" TargetMode="External"/><Relationship Id="rId272" Type="http://schemas.openxmlformats.org/officeDocument/2006/relationships/hyperlink" Target="https://docs.peppol.eu/poacc/billing/3.0/codelist/ISO4217/" TargetMode="External"/><Relationship Id="rId328" Type="http://schemas.openxmlformats.org/officeDocument/2006/relationships/hyperlink" Target="https://docs.peppol.eu/poacc/billing/3.0/syntax/ubl-invoice/cac-InvoiceLine/cac-Price/cbc-BaseQuantity/" TargetMode="External"/><Relationship Id="rId132" Type="http://schemas.openxmlformats.org/officeDocument/2006/relationships/hyperlink" Target="https://docs.peppol.eu/poacc/billing/3.0/syntax/ubl-invoice/cac-AccountingSupplierParty/cac-Party/cac-Contact/" TargetMode="External"/><Relationship Id="rId174" Type="http://schemas.openxmlformats.org/officeDocument/2006/relationships/hyperlink" Target="https://docs.peppol.eu/poacc/billing/3.0/syntax/ubl-invoice/cac-Delivery/cac-DeliveryLocation/cbc-ID/" TargetMode="External"/><Relationship Id="rId381" Type="http://schemas.openxmlformats.org/officeDocument/2006/relationships/hyperlink" Target="https://docs.peppol.eu/poacc/billing/3.0/syntax/ubl-invoice/cbc-ID/" TargetMode="External"/><Relationship Id="rId241" Type="http://schemas.openxmlformats.org/officeDocument/2006/relationships/hyperlink" Target="https://docs.peppol.eu/poacc/billing/3.0/syntax/ubl-invoice/cac-TaxTotal/cac-TaxSubtotal/cac-TaxCategory/cac-TaxScheme/cbc-ID/" TargetMode="External"/><Relationship Id="rId437" Type="http://schemas.openxmlformats.org/officeDocument/2006/relationships/hyperlink" Target="https://docs.peppol.eu/poacc/billing/3.0/syntax/ubl-invoice/cac-Delivery/" TargetMode="External"/><Relationship Id="rId479" Type="http://schemas.openxmlformats.org/officeDocument/2006/relationships/hyperlink" Target="https://docs.peppol.eu/poacc/billing/3.0/syntax/ubl-invoice/cac-AllowanceCharge/cbc-AllowanceChargeReasonCode/" TargetMode="External"/><Relationship Id="rId36" Type="http://schemas.openxmlformats.org/officeDocument/2006/relationships/hyperlink" Target="https://docs.peppol.eu/poacc/billing/3.0/syntax/ubl-invoice/cbc-ID/" TargetMode="External"/><Relationship Id="rId283" Type="http://schemas.openxmlformats.org/officeDocument/2006/relationships/hyperlink" Target="https://docs.peppol.eu/poacc/billing/3.0/syntax/ubl-invoice/cac-InvoiceLine/cbc-LineExtensionAmount/" TargetMode="External"/><Relationship Id="rId339" Type="http://schemas.openxmlformats.org/officeDocument/2006/relationships/hyperlink" Target="https://docs.peppol.eu/poacc/billing/3.0/syntax/ubl-invoice/cac-InvoiceLine/cac-Item/cbc-Description/" TargetMode="External"/><Relationship Id="rId490" Type="http://schemas.openxmlformats.org/officeDocument/2006/relationships/hyperlink" Target="https://docs.peppol.eu/poacc/billing/3.0/syntax/ubl-invoice/cbc-DocumentCurrencyCode/" TargetMode="External"/><Relationship Id="rId504" Type="http://schemas.openxmlformats.org/officeDocument/2006/relationships/hyperlink" Target="https://docs.peppol.eu/poacc/billing/3.0/syntax/ubl-invoice/cac-AllowanceCharge/cbc-Amount/" TargetMode="External"/><Relationship Id="rId78" Type="http://schemas.openxmlformats.org/officeDocument/2006/relationships/hyperlink" Target="https://docs.peppol.eu/poacc/billing/3.0/syntax/ubl-invoice/cac-AdditionalDocumentReference/cbc-ID/" TargetMode="External"/><Relationship Id="rId101" Type="http://schemas.openxmlformats.org/officeDocument/2006/relationships/hyperlink" Target="https://docs.peppol.eu/poacc/billing/3.0/syntax/ubl-invoice/cac-InvoiceLine/" TargetMode="External"/><Relationship Id="rId143" Type="http://schemas.openxmlformats.org/officeDocument/2006/relationships/hyperlink" Target="https://docs.peppol.eu/poacc/billing/3.0/syntax/ubl-invoice/cac-AccountingCustomerParty/cac-Party/cac-PostalAddress/" TargetMode="External"/><Relationship Id="rId185" Type="http://schemas.openxmlformats.org/officeDocument/2006/relationships/hyperlink" Target="https://docs.peppol.eu/poacc/billing/3.0/syntax/ubl-invoice/cac-Delivery/cac-DeliveryLocation/cac-Address/cac-Country/cbc-IdentificationCode/" TargetMode="External"/><Relationship Id="rId350" Type="http://schemas.openxmlformats.org/officeDocument/2006/relationships/hyperlink" Target="https://docs.peppol.eu/poacc/billing/3.0/codelist/ISO3166/" TargetMode="External"/><Relationship Id="rId406" Type="http://schemas.openxmlformats.org/officeDocument/2006/relationships/hyperlink" Target="https://docs.peppol.eu/poacc/billing/3.0/syntax/ubl-invoice/cbc-TaxPointDate/" TargetMode="External"/><Relationship Id="rId9" Type="http://schemas.openxmlformats.org/officeDocument/2006/relationships/footnotes" Target="footnotes.xml"/><Relationship Id="rId210" Type="http://schemas.openxmlformats.org/officeDocument/2006/relationships/hyperlink" Target="https://docs.peppol.eu/poacc/billing/3.0/syntax/ubl-invoice/cac-AllowanceCharge/cac-TaxCategory/" TargetMode="External"/><Relationship Id="rId392" Type="http://schemas.openxmlformats.org/officeDocument/2006/relationships/hyperlink" Target="https://docs.peppol.eu/poacc/billing/3.0/syntax/ubl-invoice/cbc-AccountingCost/" TargetMode="External"/><Relationship Id="rId448" Type="http://schemas.openxmlformats.org/officeDocument/2006/relationships/hyperlink" Target="https://docs.peppol.eu/poacc/billing/3.0/syntax/ubl-invoice/cac-InvoiceLine/cbc-Note/" TargetMode="External"/><Relationship Id="rId252" Type="http://schemas.openxmlformats.org/officeDocument/2006/relationships/hyperlink" Target="https://docs.peppol.eu/poacc/billing/3.0/syntax/ubl-invoice/cac-LegalMonetaryTotal/cbc-TaxInclusiveAmount/" TargetMode="External"/><Relationship Id="rId294" Type="http://schemas.openxmlformats.org/officeDocument/2006/relationships/hyperlink" Target="https://docs.peppol.eu/poacc/billing/3.0/syntax/ubl-invoice/cac-InvoiceLine/cac-InvoicePeriod/" TargetMode="External"/><Relationship Id="rId308" Type="http://schemas.openxmlformats.org/officeDocument/2006/relationships/hyperlink" Target="https://docs.peppol.eu/poacc/billing/3.0/codelist/UNCL7161/" TargetMode="External"/><Relationship Id="rId47" Type="http://schemas.openxmlformats.org/officeDocument/2006/relationships/hyperlink" Target="https://docs.peppol.eu/poacc/billing/3.0/codelist/ISO4217/" TargetMode="External"/><Relationship Id="rId89" Type="http://schemas.openxmlformats.org/officeDocument/2006/relationships/hyperlink" Target="https://docs.peppol.eu/poacc/billing/3.0/syntax/ubl-invoice/cac-AccountingCustomerParty/" TargetMode="External"/><Relationship Id="rId112" Type="http://schemas.openxmlformats.org/officeDocument/2006/relationships/hyperlink" Target="https://docs.peppol.eu/poacc/billing/3.0/syntax/ubl-invoice/cac-AccountingSupplierParty/cac-Party/cac-PostalAddress/cbc-StreetName/" TargetMode="External"/><Relationship Id="rId154" Type="http://schemas.openxmlformats.org/officeDocument/2006/relationships/hyperlink" Target="https://docs.peppol.eu/poacc/billing/3.0/syntax/ubl-invoice/cac-AccountingCustomerParty/cac-Party/cac-PartyTaxScheme/" TargetMode="External"/><Relationship Id="rId361" Type="http://schemas.openxmlformats.org/officeDocument/2006/relationships/hyperlink" Target="https://docs.peppol.eu/poacc/billing/3.0/syntax/ubl-invoice/cac-InvoiceLine/cac-Item/cac-AdditionalItemProperty/cbc-Name/" TargetMode="External"/><Relationship Id="rId196" Type="http://schemas.openxmlformats.org/officeDocument/2006/relationships/hyperlink" Target="https://docs.peppol.eu/poacc/billing/3.0/syntax/ubl-invoice/cac-AllowanceCharge/cbc-AllowanceChargeReasonCode/" TargetMode="External"/><Relationship Id="rId417" Type="http://schemas.openxmlformats.org/officeDocument/2006/relationships/hyperlink" Target="https://docs.peppol.eu/poacc/billing/3.0/syntax/ubl-invoice/cac-ReceiptDocumentReference/" TargetMode="External"/><Relationship Id="rId459" Type="http://schemas.openxmlformats.org/officeDocument/2006/relationships/hyperlink" Target="https://docs.peppol.eu/poacc/billing/3.0/syntax/ubl-invoice/cac-AllowanceCharge/cbc-Amount/" TargetMode="External"/><Relationship Id="rId16" Type="http://schemas.openxmlformats.org/officeDocument/2006/relationships/header" Target="header3.xml"/><Relationship Id="rId221" Type="http://schemas.openxmlformats.org/officeDocument/2006/relationships/hyperlink" Target="https://docs.peppol.eu/poacc/billing/3.0/syntax/ubl-invoice/cac-TaxTotal/cac-TaxSubtotal/cbc-TaxableAmount/" TargetMode="External"/><Relationship Id="rId263" Type="http://schemas.openxmlformats.org/officeDocument/2006/relationships/hyperlink" Target="https://docs.peppol.eu/poacc/billing/3.0/syntax/ubl-invoice/cbc-DocumentCurrencyCode/" TargetMode="External"/><Relationship Id="rId319" Type="http://schemas.openxmlformats.org/officeDocument/2006/relationships/hyperlink" Target="https://docs.peppol.eu/poacc/billing/3.0/syntax/ubl-invoice/cac-AllowanceCharge/cbc-BaseAmount/" TargetMode="External"/><Relationship Id="rId470" Type="http://schemas.openxmlformats.org/officeDocument/2006/relationships/hyperlink" Target="https://docs.peppol.eu/poacc/billing/3.0/syntax/ubl-invoice/cac-InvoiceLine/cac-DocumentReference/cbc-ID/" TargetMode="External"/><Relationship Id="rId58" Type="http://schemas.openxmlformats.org/officeDocument/2006/relationships/hyperlink" Target="https://docs.peppol.eu/poacc/billing/3.0/syntax/ubl-invoice/cac-InvoicePeriod/cbc-DescriptionCode/" TargetMode="External"/><Relationship Id="rId123" Type="http://schemas.openxmlformats.org/officeDocument/2006/relationships/hyperlink" Target="https://docs.peppol.eu/poacc/billing/3.0/syntax/ubl-invoice/cac-AccountingSupplierParty/cac-Party/cac-PartyTaxScheme/cbc-CompanyID/" TargetMode="External"/><Relationship Id="rId330" Type="http://schemas.openxmlformats.org/officeDocument/2006/relationships/hyperlink" Target="https://docs.peppol.eu/poacc/billing/3.0/syntax/ubl-invoice/cac-InvoiceLine/cac-Price/cac-AllowanceCharge/" TargetMode="External"/><Relationship Id="rId165" Type="http://schemas.openxmlformats.org/officeDocument/2006/relationships/hyperlink" Target="https://docs.peppol.eu/poacc/billing/3.0/syntax/ubl-invoice/cac-PayeeParty/cac-PartyIdentification/" TargetMode="External"/><Relationship Id="rId372" Type="http://schemas.openxmlformats.org/officeDocument/2006/relationships/hyperlink" Target="https://docs.peppol.eu/poacc/billing/3.0/syntax/ubl-invoice/cac-PaymentMeans/cac-PayeeFinancialAccount/cbc-Name/" TargetMode="External"/><Relationship Id="rId428" Type="http://schemas.openxmlformats.org/officeDocument/2006/relationships/hyperlink" Target="https://docs.peppol.eu/poacc/billing/3.0/syntax/ubl-invoice/cac-AdditionalDocumentReference/cac-Attachment/" TargetMode="External"/><Relationship Id="rId232" Type="http://schemas.openxmlformats.org/officeDocument/2006/relationships/hyperlink" Target="https://docs.peppol.eu/poacc/billing/3.0/syntax/ubl-invoice/cac-TaxTotal/cac-TaxSubtotal/cbc-TaxableAmount/" TargetMode="External"/><Relationship Id="rId274" Type="http://schemas.openxmlformats.org/officeDocument/2006/relationships/hyperlink" Target="https://docs.peppol.eu/poacc/billing/3.0/syntax/ubl-invoice/cbc-DocumentCurrencyCode/" TargetMode="External"/><Relationship Id="rId481" Type="http://schemas.openxmlformats.org/officeDocument/2006/relationships/hyperlink" Target="https://docs.peppol.eu/poacc/billing/3.0/syntax/ubl-invoice/cac-AllowanceCharge/cbc-BaseAmount/" TargetMode="External"/><Relationship Id="rId27" Type="http://schemas.openxmlformats.org/officeDocument/2006/relationships/image" Target="media/image10.emf"/><Relationship Id="rId69" Type="http://schemas.openxmlformats.org/officeDocument/2006/relationships/hyperlink" Target="https://docs.peppol.eu/poacc/billing/3.0/syntax/ubl-invoice/cac-DespatchDocumentReference/" TargetMode="External"/><Relationship Id="rId134" Type="http://schemas.openxmlformats.org/officeDocument/2006/relationships/hyperlink" Target="https://docs.peppol.eu/poacc/billing/3.0/syntax/ubl-invoice/cac-AccountingSupplierParty/cac-Party/cac-Contact/cbc-Telephone/" TargetMode="External"/><Relationship Id="rId80" Type="http://schemas.openxmlformats.org/officeDocument/2006/relationships/hyperlink" Target="https://docs.peppol.eu/poacc/billing/3.0/syntax/ubl-invoice/cac-AdditionalDocumentReference/cbc-DocumentTypeCode/" TargetMode="External"/><Relationship Id="rId176" Type="http://schemas.openxmlformats.org/officeDocument/2006/relationships/hyperlink" Target="https://docs.peppol.eu/poacc/billing/3.0/syntax/ubl-invoice/cac-Delivery/cac-DeliveryLocation/cac-Address/" TargetMode="External"/><Relationship Id="rId341" Type="http://schemas.openxmlformats.org/officeDocument/2006/relationships/hyperlink" Target="https://docs.peppol.eu/poacc/billing/3.0/syntax/ubl-invoice/cac-InvoiceLine/cac-Item/cac-BuyersItemIdentification/" TargetMode="External"/><Relationship Id="rId383" Type="http://schemas.openxmlformats.org/officeDocument/2006/relationships/hyperlink" Target="https://docs.peppol.eu/poacc/billing/3.0/syntax/ubl-creditnote/cbc-CreditNoteTypeCode/" TargetMode="External"/><Relationship Id="rId439" Type="http://schemas.openxmlformats.org/officeDocument/2006/relationships/hyperlink" Target="https://docs.peppol.eu/poacc/billing/3.0/syntax/ubl-invoice/cac-PaymentTerms/" TargetMode="External"/><Relationship Id="rId201" Type="http://schemas.openxmlformats.org/officeDocument/2006/relationships/hyperlink" Target="https://docs.peppol.eu/poacc/billing/3.0/codelist/ISO4217/" TargetMode="External"/><Relationship Id="rId243" Type="http://schemas.openxmlformats.org/officeDocument/2006/relationships/hyperlink" Target="https://docs.peppol.eu/poacc/billing/3.0/syntax/ubl-invoice/cbc-DocumentCurrencyCode/" TargetMode="External"/><Relationship Id="rId285" Type="http://schemas.openxmlformats.org/officeDocument/2006/relationships/hyperlink" Target="https://docs.peppol.eu/poacc/billing/3.0/codelist/ISO4217/" TargetMode="External"/><Relationship Id="rId450" Type="http://schemas.openxmlformats.org/officeDocument/2006/relationships/hyperlink" Target="https://docs.peppol.eu/poacc/billing/3.0/codelist/UNECERec20/" TargetMode="External"/><Relationship Id="rId506" Type="http://schemas.openxmlformats.org/officeDocument/2006/relationships/hyperlink" Target="https://docs.peppol.eu/poacc/billing/3.0/syntax/ubl-invoice/cac-AllowanceCharge/cbc-Amount/" TargetMode="External"/><Relationship Id="rId38" Type="http://schemas.openxmlformats.org/officeDocument/2006/relationships/hyperlink" Target="https://docs.peppol.eu/poacc/billing/3.0/syntax/ubl-invoice/cbc-DueDate/" TargetMode="External"/><Relationship Id="rId103" Type="http://schemas.openxmlformats.org/officeDocument/2006/relationships/hyperlink" Target="https://docs.peppol.eu/poacc/billing/3.0/syntax/ubl-invoice/cac-AccountingSupplierParty/cac-Party/cbc-EndpointID/" TargetMode="External"/><Relationship Id="rId310" Type="http://schemas.openxmlformats.org/officeDocument/2006/relationships/hyperlink" Target="https://docs.peppol.eu/poacc/billing/3.0/syntax/ubl-invoice/cac-AllowanceCharge/cbc-MultiplierFactorNumeric/" TargetMode="External"/><Relationship Id="rId492" Type="http://schemas.openxmlformats.org/officeDocument/2006/relationships/hyperlink" Target="https://docs.peppol.eu/poacc/billing/3.0/syntax/ubl-invoice/cac-AllowanceCharge/cbc-MultiplierFactorNumeric/" TargetMode="External"/><Relationship Id="rId91" Type="http://schemas.openxmlformats.org/officeDocument/2006/relationships/hyperlink" Target="https://docs.peppol.eu/poacc/billing/3.0/syntax/ubl-invoice/cac-TaxRepresentativeParty/" TargetMode="External"/><Relationship Id="rId145" Type="http://schemas.openxmlformats.org/officeDocument/2006/relationships/hyperlink" Target="https://docs.peppol.eu/poacc/billing/3.0/syntax/ubl-invoice/cac-AccountingCustomerParty/cac-Party/cac-PostalAddress/cbc-AdditionalStreetName/" TargetMode="External"/><Relationship Id="rId187" Type="http://schemas.openxmlformats.org/officeDocument/2006/relationships/hyperlink" Target="https://docs.peppol.eu/poacc/billing/3.0/syntax/ubl-invoice/cac-Delivery/cac-DeliveryParty/" TargetMode="External"/><Relationship Id="rId352" Type="http://schemas.openxmlformats.org/officeDocument/2006/relationships/hyperlink" Target="https://docs.peppol.eu/poacc/billing/3.0/syntax/ubl-invoice/cac-InvoiceLine/cac-Item/cac-CommodityClassification/cbc-ItemClassificationCode/" TargetMode="External"/><Relationship Id="rId394" Type="http://schemas.openxmlformats.org/officeDocument/2006/relationships/hyperlink" Target="https://docs.peppol.eu/poacc/billing/3.0/syntax/ubl-invoice/cac-OrderReference/cbc-ID/" TargetMode="External"/><Relationship Id="rId408" Type="http://schemas.openxmlformats.org/officeDocument/2006/relationships/hyperlink" Target="https://docs.peppol.eu/poacc/billing/3.0/syntax/ubl-invoice/cac-OrderReference/cbc-ID/" TargetMode="External"/><Relationship Id="rId212" Type="http://schemas.openxmlformats.org/officeDocument/2006/relationships/hyperlink" Target="https://docs.peppol.eu/poacc/billing/3.0/codelist/UNCL5305/" TargetMode="External"/><Relationship Id="rId254" Type="http://schemas.openxmlformats.org/officeDocument/2006/relationships/hyperlink" Target="https://docs.peppol.eu/poacc/billing/3.0/codelist/ISO4217/" TargetMode="External"/><Relationship Id="rId49" Type="http://schemas.openxmlformats.org/officeDocument/2006/relationships/hyperlink" Target="https://docs.peppol.eu/poacc/billing/3.0/syntax/ubl-invoice/cbc-BuyerReference/" TargetMode="External"/><Relationship Id="rId114" Type="http://schemas.openxmlformats.org/officeDocument/2006/relationships/hyperlink" Target="https://docs.peppol.eu/poacc/billing/3.0/syntax/ubl-invoice/cac-AccountingSupplierParty/cac-Party/cac-PostalAddress/cbc-CityName/" TargetMode="External"/><Relationship Id="rId296" Type="http://schemas.openxmlformats.org/officeDocument/2006/relationships/hyperlink" Target="https://docs.peppol.eu/poacc/billing/3.0/syntax/ubl-invoice/cac-InvoicePeriod/" TargetMode="External"/><Relationship Id="rId461" Type="http://schemas.openxmlformats.org/officeDocument/2006/relationships/hyperlink" Target="https://docs.peppol.eu/poacc/billing/3.0/syntax/ubl-invoice/cac-InvoiceLine/cbc-AccountingCost/" TargetMode="External"/><Relationship Id="rId60" Type="http://schemas.openxmlformats.org/officeDocument/2006/relationships/hyperlink" Target="https://docs.peppol.eu/poacc/billing/3.0/syntax/ubl-invoice/cbc-TaxPointDate/" TargetMode="External"/><Relationship Id="rId156" Type="http://schemas.openxmlformats.org/officeDocument/2006/relationships/hyperlink" Target="https://docs.peppol.eu/poacc/billing/3.0/syntax/ubl-invoice/cac-AccountingCustomerParty/cac-Party/cac-PartyTaxScheme/cac-TaxScheme/" TargetMode="External"/><Relationship Id="rId198" Type="http://schemas.openxmlformats.org/officeDocument/2006/relationships/hyperlink" Target="https://docs.peppol.eu/poacc/billing/3.0/syntax/ubl-invoice/cac-AllowanceCharge/cbc-BaseAmount/" TargetMode="External"/><Relationship Id="rId321" Type="http://schemas.openxmlformats.org/officeDocument/2006/relationships/hyperlink" Target="https://docs.peppol.eu/poacc/billing/3.0/codelist/ISO4217/" TargetMode="External"/><Relationship Id="rId363" Type="http://schemas.openxmlformats.org/officeDocument/2006/relationships/hyperlink" Target="https://docs.peppol.eu/poacc/billing/3.0/syntax/ubl-invoice/cac-PaymentMeans/cbc-PaymentMeansCode/" TargetMode="External"/><Relationship Id="rId419" Type="http://schemas.openxmlformats.org/officeDocument/2006/relationships/hyperlink" Target="https://docs.peppol.eu/poacc/billing/3.0/syntax/ubl-invoice/cac-OriginatorDocumentReference/" TargetMode="External"/><Relationship Id="rId223" Type="http://schemas.openxmlformats.org/officeDocument/2006/relationships/hyperlink" Target="https://docs.peppol.eu/poacc/billing/3.0/codelist/ISO4217/" TargetMode="External"/><Relationship Id="rId430" Type="http://schemas.openxmlformats.org/officeDocument/2006/relationships/hyperlink" Target="https://docs.peppol.eu/poacc/billing/3.0/codelist/MimeCode/" TargetMode="External"/><Relationship Id="rId18" Type="http://schemas.openxmlformats.org/officeDocument/2006/relationships/hyperlink" Target="https://api.sabis.nbfc.lt/api" TargetMode="External"/><Relationship Id="rId265" Type="http://schemas.openxmlformats.org/officeDocument/2006/relationships/hyperlink" Target="https://docs.peppol.eu/poacc/billing/3.0/syntax/ubl-invoice/cac-LegalMonetaryTotal/cbc-TaxExclusiveAmount/" TargetMode="External"/><Relationship Id="rId472" Type="http://schemas.openxmlformats.org/officeDocument/2006/relationships/hyperlink" Target="https://docs.peppol.eu/poacc/billing/3.0/syntax/ubl-invoice/cac-InvoiceLine/cac-AllowanceCharge/" TargetMode="External"/><Relationship Id="rId125" Type="http://schemas.openxmlformats.org/officeDocument/2006/relationships/hyperlink" Target="https://docs.peppol.eu/poacc/billing/3.0/syntax/ubl-invoice/cac-AccountingSupplierParty/cac-Party/cac-PartyTaxScheme/cac-TaxScheme/cbc-ID/" TargetMode="External"/><Relationship Id="rId167" Type="http://schemas.openxmlformats.org/officeDocument/2006/relationships/hyperlink" Target="https://docs.peppol.eu/poacc/billing/3.0/codelist/ICD/" TargetMode="External"/><Relationship Id="rId332" Type="http://schemas.openxmlformats.org/officeDocument/2006/relationships/hyperlink" Target="https://docs.peppol.eu/poacc/billing/3.0/syntax/ubl-invoice/cac-InvoiceLine/cac-Price/cac-AllowanceCharge/cbc-Amount/" TargetMode="External"/><Relationship Id="rId374" Type="http://schemas.openxmlformats.org/officeDocument/2006/relationships/hyperlink" Target="https://docs.peppol.eu/poacc/billing/3.0/syntax/ubl-invoice/cac-PaymentMeans/cac-PayeeFinancialAccount/cac-FinancialInstitutionBranch/cbc-ID/" TargetMode="External"/><Relationship Id="rId71" Type="http://schemas.openxmlformats.org/officeDocument/2006/relationships/hyperlink" Target="https://docs.peppol.eu/poacc/billing/3.0/syntax/ubl-invoice/cac-ReceiptDocumentReference/" TargetMode="External"/><Relationship Id="rId234" Type="http://schemas.openxmlformats.org/officeDocument/2006/relationships/hyperlink" Target="https://docs.peppol.eu/poacc/billing/3.0/syntax/ubl-invoice/cac-TaxTotal/cac-TaxSubtotal/cac-TaxCategory/" TargetMode="External"/><Relationship Id="rId2" Type="http://schemas.openxmlformats.org/officeDocument/2006/relationships/customXml" Target="../customXml/item2.xml"/><Relationship Id="rId29" Type="http://schemas.openxmlformats.org/officeDocument/2006/relationships/image" Target="media/image12.emf"/><Relationship Id="rId276" Type="http://schemas.openxmlformats.org/officeDocument/2006/relationships/hyperlink" Target="https://docs.peppol.eu/poacc/billing/3.0/syntax/ubl-invoice/cac-LegalMonetaryTotal/cbc-TaxInclusiveAmount/" TargetMode="External"/><Relationship Id="rId441" Type="http://schemas.openxmlformats.org/officeDocument/2006/relationships/hyperlink" Target="https://docs.peppol.eu/poacc/billing/3.0/syntax/ubl-invoice/cac-LegalMonetaryTotal/cbc-PayableAmount/" TargetMode="External"/><Relationship Id="rId483" Type="http://schemas.openxmlformats.org/officeDocument/2006/relationships/hyperlink" Target="https://docs.peppol.eu/poacc/billing/3.0/syntax/ubl-invoice/cbc-DocumentCurrencyCode/" TargetMode="External"/><Relationship Id="rId40" Type="http://schemas.openxmlformats.org/officeDocument/2006/relationships/hyperlink" Target="https://docs.peppol.eu/poacc/billing/3.0/codelist/UNCL1001-inv/" TargetMode="External"/><Relationship Id="rId136" Type="http://schemas.openxmlformats.org/officeDocument/2006/relationships/hyperlink" Target="https://docs.peppol.eu/poacc/billing/3.0/syntax/ubl-invoice/cac-AccountingCustomerParty/cac-Party/" TargetMode="External"/><Relationship Id="rId178" Type="http://schemas.openxmlformats.org/officeDocument/2006/relationships/hyperlink" Target="https://docs.peppol.eu/poacc/billing/3.0/syntax/ubl-invoice/cac-Delivery/cac-DeliveryLocation/cac-Address/cbc-AdditionalStreetName/" TargetMode="External"/><Relationship Id="rId301" Type="http://schemas.openxmlformats.org/officeDocument/2006/relationships/hyperlink" Target="https://docs.peppol.eu/poacc/billing/3.0/syntax/ubl-invoice/cac-InvoiceLine/cac-DocumentReference/" TargetMode="External"/><Relationship Id="rId343" Type="http://schemas.openxmlformats.org/officeDocument/2006/relationships/hyperlink" Target="https://docs.peppol.eu/poacc/billing/3.0/syntax/ubl-invoice/cac-InvoiceLine/cac-Item/cac-SellersItemIdentification/" TargetMode="External"/><Relationship Id="rId82" Type="http://schemas.openxmlformats.org/officeDocument/2006/relationships/hyperlink" Target="https://docs.peppol.eu/poacc/billing/3.0/syntax/ubl-invoice/cac-AdditionalDocumentReference/cac-Attachment/" TargetMode="External"/><Relationship Id="rId203" Type="http://schemas.openxmlformats.org/officeDocument/2006/relationships/hyperlink" Target="https://docs.peppol.eu/poacc/billing/3.0/syntax/ubl-invoice/cac-AllowanceCharge/cbc-MultiplierFactorNumeric/" TargetMode="External"/><Relationship Id="rId385" Type="http://schemas.openxmlformats.org/officeDocument/2006/relationships/hyperlink" Target="https://docs.peppol.eu/poacc/billing/3.0/syntax/ubl-invoice/cbc-Note/" TargetMode="External"/><Relationship Id="rId245" Type="http://schemas.openxmlformats.org/officeDocument/2006/relationships/hyperlink" Target="https://docs.peppol.eu/poacc/billing/3.0/syntax/ubl-invoice/cac-InvoiceLine/cbc-LineExtensionAmount/" TargetMode="External"/><Relationship Id="rId287" Type="http://schemas.openxmlformats.org/officeDocument/2006/relationships/hyperlink" Target="https://docs.peppol.eu/poacc/billing/3.0/syntax/ubl-invoice/cac-InvoiceLine/cac-Price/cbc-PriceAmount/" TargetMode="External"/><Relationship Id="rId410" Type="http://schemas.openxmlformats.org/officeDocument/2006/relationships/hyperlink" Target="https://docs.peppol.eu/poacc/billing/3.0/syntax/ubl-invoice/cac-OrderReference/cbc-SalesOrderID/" TargetMode="External"/><Relationship Id="rId452" Type="http://schemas.openxmlformats.org/officeDocument/2006/relationships/hyperlink" Target="https://docs.peppol.eu/poacc/billing/3.0/syntax/ubl-invoice/cbc-DocumentCurrencyCode/" TargetMode="External"/><Relationship Id="rId494" Type="http://schemas.openxmlformats.org/officeDocument/2006/relationships/hyperlink" Target="https://docs.peppol.eu/poacc/billing/3.0/syntax/ubl-invoice/cac-InvoiceLine/cac-Price/" TargetMode="External"/><Relationship Id="rId508" Type="http://schemas.openxmlformats.org/officeDocument/2006/relationships/hyperlink" Target="https://docs.peppol.eu/poacc/billing/3.0/syntax/ubl-invoice/cac-AllowanceCharge/cbc-Amount/" TargetMode="External"/><Relationship Id="rId105" Type="http://schemas.openxmlformats.org/officeDocument/2006/relationships/hyperlink" Target="https://docs.peppol.eu/poacc/billing/3.0/syntax/ubl-invoice/cac-AccountingSupplierParty/cac-Party/cac-PartyIdentification/" TargetMode="External"/><Relationship Id="rId147" Type="http://schemas.openxmlformats.org/officeDocument/2006/relationships/hyperlink" Target="https://docs.peppol.eu/poacc/billing/3.0/syntax/ubl-invoice/cac-AccountingCustomerParty/cac-Party/cac-PostalAddress/cbc-PostalZone/" TargetMode="External"/><Relationship Id="rId312" Type="http://schemas.openxmlformats.org/officeDocument/2006/relationships/hyperlink" Target="https://docs.peppol.eu/poacc/billing/3.0/syntax/ubl-invoice/cac-AllowanceCharge/cbc-Amount/" TargetMode="External"/><Relationship Id="rId354" Type="http://schemas.openxmlformats.org/officeDocument/2006/relationships/hyperlink" Target="https://docs.peppol.eu/poacc/billing/3.0/syntax/ubl-invoice/cac-InvoiceLine/cac-Item/cac-ClassifiedTaxCategory/" TargetMode="External"/><Relationship Id="rId51" Type="http://schemas.openxmlformats.org/officeDocument/2006/relationships/hyperlink" Target="https://docs.peppol.eu/poacc/billing/3.0/syntax/ubl-invoice/cac-InvoicePeriod/" TargetMode="External"/><Relationship Id="rId93" Type="http://schemas.openxmlformats.org/officeDocument/2006/relationships/hyperlink" Target="https://docs.peppol.eu/poacc/billing/3.0/syntax/ubl-invoice/cac-PaymentMeans/" TargetMode="External"/><Relationship Id="rId189" Type="http://schemas.openxmlformats.org/officeDocument/2006/relationships/hyperlink" Target="https://docs.peppol.eu/poacc/billing/3.0/syntax/ubl-invoice/cac-Delivery/cac-DeliveryParty/cac-PartyName/cbc-Name/" TargetMode="External"/><Relationship Id="rId396" Type="http://schemas.openxmlformats.org/officeDocument/2006/relationships/hyperlink" Target="https://docs.peppol.eu/poacc/billing/3.0/syntax/ubl-invoice/cac-InvoicePeriod/cbc-StartDate/" TargetMode="External"/><Relationship Id="rId214" Type="http://schemas.openxmlformats.org/officeDocument/2006/relationships/hyperlink" Target="https://docs.peppol.eu/poacc/billing/3.0/syntax/ubl-invoice/cac-AllowanceCharge/cac-TaxCategory/cac-TaxScheme/" TargetMode="External"/><Relationship Id="rId256" Type="http://schemas.openxmlformats.org/officeDocument/2006/relationships/hyperlink" Target="https://docs.peppol.eu/poacc/billing/3.0/syntax/ubl-invoice/cac-TaxTotal/cbc-TaxAmount/" TargetMode="External"/><Relationship Id="rId298" Type="http://schemas.openxmlformats.org/officeDocument/2006/relationships/hyperlink" Target="https://docs.peppol.eu/poacc/billing/3.0/syntax/ubl-invoice/cac-InvoicePeriod/" TargetMode="External"/><Relationship Id="rId421" Type="http://schemas.openxmlformats.org/officeDocument/2006/relationships/hyperlink" Target="https://docs.peppol.eu/poacc/billing/3.0/syntax/ubl-invoice/cac-ContractDocumentReference/" TargetMode="External"/><Relationship Id="rId463" Type="http://schemas.openxmlformats.org/officeDocument/2006/relationships/hyperlink" Target="https://docs.peppol.eu/poacc/billing/3.0/syntax/ubl-invoice/cac-InvoiceLine/cac-InvoicePeriod/cbc-StartDate/" TargetMode="External"/><Relationship Id="rId116" Type="http://schemas.openxmlformats.org/officeDocument/2006/relationships/hyperlink" Target="https://docs.peppol.eu/poacc/billing/3.0/syntax/ubl-invoice/cac-AccountingSupplierParty/cac-Party/cac-PostalAddress/cbc-CountrySubentity/" TargetMode="External"/><Relationship Id="rId158" Type="http://schemas.openxmlformats.org/officeDocument/2006/relationships/hyperlink" Target="https://docs.peppol.eu/poacc/billing/3.0/syntax/ubl-invoice/cac-AccountingCustomerParty/cac-Party/cac-PartyLegalEntity/" TargetMode="External"/><Relationship Id="rId323" Type="http://schemas.openxmlformats.org/officeDocument/2006/relationships/hyperlink" Target="https://docs.peppol.eu/poacc/billing/3.0/syntax/ubl-invoice/cac-InvoiceLine/cac-Item/" TargetMode="External"/><Relationship Id="rId20" Type="http://schemas.openxmlformats.org/officeDocument/2006/relationships/oleObject" Target="embeddings/oleObject1.bin"/><Relationship Id="rId62" Type="http://schemas.openxmlformats.org/officeDocument/2006/relationships/hyperlink" Target="https://docs.peppol.eu/poacc/billing/3.0/syntax/ubl-invoice/cac-OrderReference/cbc-ID/" TargetMode="External"/><Relationship Id="rId365" Type="http://schemas.openxmlformats.org/officeDocument/2006/relationships/hyperlink" Target="https://docs.peppol.eu/poacc/billing/3.0/syntax/ubl-invoice/cac-PaymentMeans/cbc-PaymentID/" TargetMode="External"/><Relationship Id="rId225" Type="http://schemas.openxmlformats.org/officeDocument/2006/relationships/hyperlink" Target="https://docs.peppol.eu/poacc/billing/3.0/syntax/ubl-invoice/cac-AllowanceCharge/cbc-Amount/" TargetMode="External"/><Relationship Id="rId267" Type="http://schemas.openxmlformats.org/officeDocument/2006/relationships/hyperlink" Target="https://docs.peppol.eu/poacc/billing/3.0/syntax/ubl-invoice/cac-LegalMonetaryTotal/cbc-PrepaidAmount/" TargetMode="External"/><Relationship Id="rId432" Type="http://schemas.openxmlformats.org/officeDocument/2006/relationships/hyperlink" Target="https://docs.peppol.eu/poacc/billing/3.0/syntax/ubl-invoice/cac-AdditionalDocumentReference/cac-Attachment/cac-ExternalReference/cbc-URI/" TargetMode="External"/><Relationship Id="rId474" Type="http://schemas.openxmlformats.org/officeDocument/2006/relationships/hyperlink" Target="https://docs.peppol.eu/poacc/billing/3.0/syntax/ubl-invoice/cac-AllowanceCharge/cbc-AllowanceChargeReasonCode/" TargetMode="External"/><Relationship Id="rId127" Type="http://schemas.openxmlformats.org/officeDocument/2006/relationships/hyperlink" Target="https://docs.peppol.eu/poacc/billing/3.0/syntax/ubl-invoice/cac-AccountingSupplierParty/cac-Party/cac-PartyLegalEntity/cbc-RegistrationName/" TargetMode="External"/><Relationship Id="rId31" Type="http://schemas.openxmlformats.org/officeDocument/2006/relationships/image" Target="media/image14.png"/><Relationship Id="rId73" Type="http://schemas.openxmlformats.org/officeDocument/2006/relationships/hyperlink" Target="https://docs.peppol.eu/poacc/billing/3.0/syntax/ubl-invoice/cac-OriginatorDocumentReference/" TargetMode="External"/><Relationship Id="rId169" Type="http://schemas.openxmlformats.org/officeDocument/2006/relationships/hyperlink" Target="https://docs.peppol.eu/poacc/billing/3.0/syntax/ubl-invoice/cac-PayeeParty/cac-PartyName/cbc-Name/" TargetMode="External"/><Relationship Id="rId334" Type="http://schemas.openxmlformats.org/officeDocument/2006/relationships/hyperlink" Target="https://docs.peppol.eu/poacc/billing/3.0/syntax/ubl-invoice/cac-AllowanceCharge/cbc-Amount/" TargetMode="External"/><Relationship Id="rId376" Type="http://schemas.openxmlformats.org/officeDocument/2006/relationships/hyperlink" Target="https://docs.peppol.eu/poacc/billing/3.0/syntax/ubl-invoice/cac-PaymentMeans/cac-PaymentMandate/cbc-ID/" TargetMode="External"/><Relationship Id="rId4" Type="http://schemas.openxmlformats.org/officeDocument/2006/relationships/customXml" Target="../customXml/item4.xml"/><Relationship Id="rId180" Type="http://schemas.openxmlformats.org/officeDocument/2006/relationships/hyperlink" Target="https://docs.peppol.eu/poacc/billing/3.0/syntax/ubl-invoice/cac-Delivery/cac-DeliveryLocation/cac-Address/cbc-PostalZone/" TargetMode="External"/><Relationship Id="rId236" Type="http://schemas.openxmlformats.org/officeDocument/2006/relationships/hyperlink" Target="https://docs.peppol.eu/poacc/billing/3.0/codelist/UNCL5305/" TargetMode="External"/><Relationship Id="rId278" Type="http://schemas.openxmlformats.org/officeDocument/2006/relationships/hyperlink" Target="https://docs.peppol.eu/poacc/billing/3.0/syntax/ubl-invoice/cac-LegalMonetaryTotal/cbc-PayableRoundingAmount/" TargetMode="External"/><Relationship Id="rId401" Type="http://schemas.openxmlformats.org/officeDocument/2006/relationships/hyperlink" Target="https://docs.peppol.eu/poacc/billing/3.0/syntax/ubl-invoice/cac-InvoicePeriod/cbc-EndDate/" TargetMode="External"/><Relationship Id="rId443" Type="http://schemas.openxmlformats.org/officeDocument/2006/relationships/hyperlink" Target="https://docs.peppol.eu/poacc/billing/3.0/syntax/ubl-invoice/cac-AllowanceCharge/" TargetMode="External"/><Relationship Id="rId303" Type="http://schemas.openxmlformats.org/officeDocument/2006/relationships/hyperlink" Target="https://docs.peppol.eu/poacc/billing/3.0/syntax/ubl-invoice/cac-InvoiceLine/cac-DocumentReference/cbc-DocumentTypeCode/" TargetMode="External"/><Relationship Id="rId485" Type="http://schemas.openxmlformats.org/officeDocument/2006/relationships/hyperlink" Target="https://docs.peppol.eu/poacc/billing/3.0/syntax/ubl-invoice/cac-AllowanceCharge/cbc-BaseAmount/" TargetMode="External"/><Relationship Id="rId42" Type="http://schemas.openxmlformats.org/officeDocument/2006/relationships/hyperlink" Target="https://docs.peppol.eu/poacc/billing/3.0/syntax/ubl-invoice/cbc-TaxPointDate/" TargetMode="External"/><Relationship Id="rId84" Type="http://schemas.openxmlformats.org/officeDocument/2006/relationships/hyperlink" Target="https://docs.peppol.eu/poacc/billing/3.0/codelist/MimeCode/" TargetMode="External"/><Relationship Id="rId138" Type="http://schemas.openxmlformats.org/officeDocument/2006/relationships/hyperlink" Target="https://docs.peppol.eu/poacc/billing/3.0/codelist/eas/" TargetMode="External"/><Relationship Id="rId345" Type="http://schemas.openxmlformats.org/officeDocument/2006/relationships/hyperlink" Target="https://docs.peppol.eu/poacc/billing/3.0/syntax/ubl-invoice/cac-InvoiceLine/cac-Item/cac-StandardItemIdentification/" TargetMode="External"/><Relationship Id="rId387" Type="http://schemas.openxmlformats.org/officeDocument/2006/relationships/hyperlink" Target="https://docs.peppol.eu/poacc/billing/3.0/syntax/ubl-invoice/cac-InvoicePeriod/cbc-DescriptionCode/" TargetMode="External"/><Relationship Id="rId510" Type="http://schemas.openxmlformats.org/officeDocument/2006/relationships/fontTable" Target="fontTable.xml"/><Relationship Id="rId191" Type="http://schemas.openxmlformats.org/officeDocument/2006/relationships/hyperlink" Target="https://docs.peppol.eu/poacc/billing/3.0/syntax/ubl-invoice/cac-AllowanceCharge/cbc-AllowanceChargeReasonCode/" TargetMode="External"/><Relationship Id="rId205" Type="http://schemas.openxmlformats.org/officeDocument/2006/relationships/hyperlink" Target="https://docs.peppol.eu/poacc/billing/3.0/syntax/ubl-invoice/cac-AllowanceCharge/cbc-MultiplierFactorNumeric/" TargetMode="External"/><Relationship Id="rId247" Type="http://schemas.openxmlformats.org/officeDocument/2006/relationships/hyperlink" Target="https://docs.peppol.eu/poacc/billing/3.0/syntax/ubl-invoice/cbc-DocumentCurrencyCode/" TargetMode="External"/><Relationship Id="rId412" Type="http://schemas.openxmlformats.org/officeDocument/2006/relationships/hyperlink" Target="https://docs.peppol.eu/poacc/billing/3.0/syntax/ubl-invoice/cac-BillingReference/cac-InvoiceDocumentReference/" TargetMode="External"/><Relationship Id="rId107" Type="http://schemas.openxmlformats.org/officeDocument/2006/relationships/hyperlink" Target="https://docs.peppol.eu/poacc/billing/3.0/syntax/ubl-invoice/cac-AccountingSupplierParty/cac-Party/cac-PartyLegalEntity/cbc-CompanyID/" TargetMode="External"/><Relationship Id="rId289" Type="http://schemas.openxmlformats.org/officeDocument/2006/relationships/hyperlink" Target="https://docs.peppol.eu/poacc/billing/3.0/syntax/ubl-invoice/cac-AllowanceCharge/cbc-Amount/" TargetMode="External"/><Relationship Id="rId454" Type="http://schemas.openxmlformats.org/officeDocument/2006/relationships/hyperlink" Target="https://docs.peppol.eu/poacc/billing/3.0/syntax/ubl-invoice/cac-InvoiceLine/cbc-InvoicedQuantity/" TargetMode="External"/><Relationship Id="rId496" Type="http://schemas.openxmlformats.org/officeDocument/2006/relationships/hyperlink" Target="https://docs.peppol.eu/poacc/billing/3.0/syntax/ubl-invoice/cbc-DocumentCurrencyCode/" TargetMode="External"/><Relationship Id="rId11" Type="http://schemas.openxmlformats.org/officeDocument/2006/relationships/image" Target="media/image1.jpg"/><Relationship Id="rId53" Type="http://schemas.openxmlformats.org/officeDocument/2006/relationships/hyperlink" Target="https://docs.peppol.eu/poacc/billing/3.0/syntax/ubl-invoice/cac-InvoicePeriod/" TargetMode="External"/><Relationship Id="rId149" Type="http://schemas.openxmlformats.org/officeDocument/2006/relationships/hyperlink" Target="https://docs.peppol.eu/poacc/billing/3.0/syntax/ubl-invoice/cac-AccountingCustomerParty/cac-Party/cac-PostalAddress/cac-AddressLine/" TargetMode="External"/><Relationship Id="rId314" Type="http://schemas.openxmlformats.org/officeDocument/2006/relationships/hyperlink" Target="https://docs.peppol.eu/poacc/billing/3.0/codelist/ISO4217/" TargetMode="External"/><Relationship Id="rId356" Type="http://schemas.openxmlformats.org/officeDocument/2006/relationships/hyperlink" Target="https://docs.peppol.eu/poacc/billing/3.0/codelist/UNCL5305/" TargetMode="External"/><Relationship Id="rId398" Type="http://schemas.openxmlformats.org/officeDocument/2006/relationships/hyperlink" Target="https://docs.peppol.eu/poacc/billing/3.0/syntax/ubl-invoice/cac-InvoicePeriod/cbc-StartDate/" TargetMode="External"/><Relationship Id="rId95" Type="http://schemas.openxmlformats.org/officeDocument/2006/relationships/hyperlink" Target="https://docs.peppol.eu/poacc/billing/3.0/syntax/ubl-invoice/cac-PaymentTerms/cbc-Note/" TargetMode="External"/><Relationship Id="rId160" Type="http://schemas.openxmlformats.org/officeDocument/2006/relationships/hyperlink" Target="https://docs.peppol.eu/poacc/billing/3.0/syntax/ubl-invoice/cac-AccountingCustomerParty/cac-Party/cac-PartyLegalEntity/cbc-CompanyID/" TargetMode="External"/><Relationship Id="rId216" Type="http://schemas.openxmlformats.org/officeDocument/2006/relationships/hyperlink" Target="https://docs.peppol.eu/poacc/billing/3.0/syntax/ubl-invoice/cac-TaxTotal/cbc-TaxAmount/" TargetMode="External"/><Relationship Id="rId423" Type="http://schemas.openxmlformats.org/officeDocument/2006/relationships/hyperlink" Target="https://docs.peppol.eu/poacc/billing/3.0/syntax/ubl-invoice/cac-AdditionalDocumentReference/" TargetMode="External"/><Relationship Id="rId258" Type="http://schemas.openxmlformats.org/officeDocument/2006/relationships/hyperlink" Target="https://docs.peppol.eu/poacc/billing/3.0/syntax/ubl-invoice/cbc-DocumentCurrencyCode/" TargetMode="External"/><Relationship Id="rId465" Type="http://schemas.openxmlformats.org/officeDocument/2006/relationships/hyperlink" Target="https://docs.peppol.eu/poacc/billing/3.0/syntax/ubl-invoice/cac-InvoiceLine/cac-InvoicePeriod/cbc-EndDate/" TargetMode="External"/><Relationship Id="rId22" Type="http://schemas.openxmlformats.org/officeDocument/2006/relationships/hyperlink" Target="https://vpt.lrv.lt/uploads/vpt/documents/files/LT_versija/Teisine_informacija/Viesieji_pirkimai/Klasifikatoriai/correspondance2003-2007_lt.xls" TargetMode="External"/><Relationship Id="rId64" Type="http://schemas.openxmlformats.org/officeDocument/2006/relationships/hyperlink" Target="https://docs.peppol.eu/poacc/billing/3.0/syntax/ubl-invoice/cac-OrderReference/cbc-SalesOrderID/" TargetMode="External"/><Relationship Id="rId118" Type="http://schemas.openxmlformats.org/officeDocument/2006/relationships/hyperlink" Target="https://docs.peppol.eu/poacc/billing/3.0/syntax/ubl-invoice/cac-AccountingSupplierParty/cac-Party/cac-PostalAddress/cac-AddressLine/cbc-Line/" TargetMode="External"/><Relationship Id="rId325" Type="http://schemas.openxmlformats.org/officeDocument/2006/relationships/hyperlink" Target="https://docs.peppol.eu/poacc/billing/3.0/syntax/ubl-invoice/cac-InvoiceLine/cac-Price/cbc-PriceAmount/" TargetMode="External"/><Relationship Id="rId367" Type="http://schemas.openxmlformats.org/officeDocument/2006/relationships/hyperlink" Target="https://docs.peppol.eu/poacc/billing/3.0/syntax/ubl-invoice/cac-PaymentMeans/cac-CardAccount/cbc-PrimaryAccountNumberID/" TargetMode="External"/><Relationship Id="rId171" Type="http://schemas.openxmlformats.org/officeDocument/2006/relationships/hyperlink" Target="https://docs.peppol.eu/poacc/billing/3.0/syntax/ubl-invoice/cac-PayeeParty/cac-PartyLegalEntity/cbc-CompanyID/" TargetMode="External"/><Relationship Id="rId227" Type="http://schemas.openxmlformats.org/officeDocument/2006/relationships/hyperlink" Target="https://docs.peppol.eu/poacc/billing/3.0/syntax/ubl-invoice/cac-AllowanceCharge/cbc-ChargeIndicator/" TargetMode="External"/><Relationship Id="rId269" Type="http://schemas.openxmlformats.org/officeDocument/2006/relationships/hyperlink" Target="https://docs.peppol.eu/poacc/billing/3.0/codelist/ISO4217/" TargetMode="External"/><Relationship Id="rId434" Type="http://schemas.openxmlformats.org/officeDocument/2006/relationships/hyperlink" Target="https://docs.peppol.eu/poacc/billing/3.0/syntax/ubl-invoice/cac-AccountingCustomerParty/" TargetMode="External"/><Relationship Id="rId476" Type="http://schemas.openxmlformats.org/officeDocument/2006/relationships/hyperlink" Target="https://docs.peppol.eu/poacc/billing/3.0/codelist/UNCL7161/" TargetMode="External"/><Relationship Id="rId33" Type="http://schemas.openxmlformats.org/officeDocument/2006/relationships/image" Target="media/image16.png"/><Relationship Id="rId129" Type="http://schemas.openxmlformats.org/officeDocument/2006/relationships/hyperlink" Target="https://docs.peppol.eu/poacc/billing/3.0/syntax/ubl-invoice/cac-AccountingSupplierParty/cac-Party/cac-PartyIdentification/cbc-ID/" TargetMode="External"/><Relationship Id="rId280" Type="http://schemas.openxmlformats.org/officeDocument/2006/relationships/hyperlink" Target="https://docs.peppol.eu/poacc/billing/3.0/syntax/ubl-invoice/cac-InvoiceLine/cbc-Note/" TargetMode="External"/><Relationship Id="rId336" Type="http://schemas.openxmlformats.org/officeDocument/2006/relationships/hyperlink" Target="https://docs.peppol.eu/poacc/billing/3.0/syntax/ubl-invoice/cac-AllowanceCharge/cbc-Amount/" TargetMode="External"/><Relationship Id="rId501" Type="http://schemas.openxmlformats.org/officeDocument/2006/relationships/hyperlink" Target="https://docs.peppol.eu/poacc/billing/3.0/syntax/ubl-invoice/cac-InvoiceLine/cac-Price/cac-AllowanceCharge/cbc-ChargeIndicator/" TargetMode="External"/><Relationship Id="rId75" Type="http://schemas.openxmlformats.org/officeDocument/2006/relationships/hyperlink" Target="https://docs.peppol.eu/poacc/billing/3.0/syntax/ubl-invoice/cac-ContractDocumentReference/" TargetMode="External"/><Relationship Id="rId140" Type="http://schemas.openxmlformats.org/officeDocument/2006/relationships/hyperlink" Target="https://docs.peppol.eu/poacc/billing/3.0/syntax/ubl-invoice/cac-AccountingCustomerParty/cac-Party/cac-PartyIdentification/cbc-ID/" TargetMode="External"/><Relationship Id="rId182" Type="http://schemas.openxmlformats.org/officeDocument/2006/relationships/hyperlink" Target="https://docs.peppol.eu/poacc/billing/3.0/syntax/ubl-invoice/cac-Delivery/cac-DeliveryLocation/cac-Address/cac-AddressLine/" TargetMode="External"/><Relationship Id="rId378" Type="http://schemas.openxmlformats.org/officeDocument/2006/relationships/hyperlink" Target="https://docs.peppol.eu/poacc/billing/3.0/syntax/ubl-invoice/cac-PaymentMeans/cac-PaymentMandate/cac-PayerFinancialAccount/cbc-ID/" TargetMode="External"/><Relationship Id="rId403" Type="http://schemas.openxmlformats.org/officeDocument/2006/relationships/hyperlink" Target="https://docs.peppol.eu/poacc/billing/3.0/syntax/ubl-invoice/cac-InvoicePeriod/cbc-StartDate/" TargetMode="External"/><Relationship Id="rId6" Type="http://schemas.openxmlformats.org/officeDocument/2006/relationships/styles" Target="styles.xml"/><Relationship Id="rId238" Type="http://schemas.openxmlformats.org/officeDocument/2006/relationships/hyperlink" Target="https://docs.peppol.eu/poacc/billing/3.0/syntax/ubl-invoice/cac-TaxTotal/cac-TaxSubtotal/cac-TaxCategory/cbc-TaxExemptionReasonCode/" TargetMode="External"/><Relationship Id="rId445" Type="http://schemas.openxmlformats.org/officeDocument/2006/relationships/hyperlink" Target="https://docs.peppol.eu/poacc/billing/3.0/syntax/ubl-invoice/cac-LegalMonetaryTotal/" TargetMode="External"/><Relationship Id="rId487" Type="http://schemas.openxmlformats.org/officeDocument/2006/relationships/hyperlink" Target="https://docs.peppol.eu/poacc/billing/3.0/syntax/ubl-invoice/cac-AllowanceCharge/cbc-BaseAmount/" TargetMode="External"/><Relationship Id="rId291" Type="http://schemas.openxmlformats.org/officeDocument/2006/relationships/hyperlink" Target="https://docs.peppol.eu/poacc/billing/3.0/syntax/ubl-invoice/cac-AllowanceCharge/cbc-Amount/" TargetMode="External"/><Relationship Id="rId305" Type="http://schemas.openxmlformats.org/officeDocument/2006/relationships/hyperlink" Target="https://docs.peppol.eu/poacc/billing/3.0/syntax/ubl-invoice/cac-AllowanceCharge/cbc-ChargeIndicator/" TargetMode="External"/><Relationship Id="rId347" Type="http://schemas.openxmlformats.org/officeDocument/2006/relationships/hyperlink" Target="https://docs.peppol.eu/poacc/billing/3.0/codelist/ICD/" TargetMode="External"/><Relationship Id="rId512" Type="http://schemas.openxmlformats.org/officeDocument/2006/relationships/glossaryDocument" Target="glossary/document.xml"/><Relationship Id="rId44" Type="http://schemas.openxmlformats.org/officeDocument/2006/relationships/hyperlink" Target="https://docs.peppol.eu/poacc/billing/3.0/syntax/ubl-invoice/cbc-DocumentCurrencyCode/" TargetMode="External"/><Relationship Id="rId86" Type="http://schemas.openxmlformats.org/officeDocument/2006/relationships/hyperlink" Target="https://docs.peppol.eu/poacc/billing/3.0/syntax/ubl-invoice/cac-AdditionalDocumentReference/cac-Attachment/cac-ExternalReference/cbc-URI/" TargetMode="External"/><Relationship Id="rId151" Type="http://schemas.openxmlformats.org/officeDocument/2006/relationships/hyperlink" Target="https://docs.peppol.eu/poacc/billing/3.0/syntax/ubl-invoice/cac-AccountingCustomerParty/cac-Party/cac-PostalAddress/cac-Country/" TargetMode="External"/><Relationship Id="rId389" Type="http://schemas.openxmlformats.org/officeDocument/2006/relationships/hyperlink" Target="https://docs.peppol.eu/poacc/billing/3.0/codelist/ISO4217/" TargetMode="External"/><Relationship Id="rId193" Type="http://schemas.openxmlformats.org/officeDocument/2006/relationships/hyperlink" Target="https://docs.peppol.eu/poacc/billing/3.0/codelist/UNCL7161/" TargetMode="External"/><Relationship Id="rId207" Type="http://schemas.openxmlformats.org/officeDocument/2006/relationships/hyperlink" Target="https://docs.peppol.eu/poacc/billing/3.0/syntax/ubl-invoice/cbc-DocumentCurrencyCode/" TargetMode="External"/><Relationship Id="rId249" Type="http://schemas.openxmlformats.org/officeDocument/2006/relationships/hyperlink" Target="https://docs.peppol.eu/poacc/billing/3.0/syntax/ubl-invoice/cac-LegalMonetaryTotal/cbc-LineExtensionAmount/" TargetMode="External"/><Relationship Id="rId414" Type="http://schemas.openxmlformats.org/officeDocument/2006/relationships/hyperlink" Target="https://docs.peppol.eu/poacc/billing/3.0/syntax/ubl-invoice/cac-BillingReference/cac-InvoiceDocumentReference/cbc-IssueDate/" TargetMode="External"/><Relationship Id="rId456" Type="http://schemas.openxmlformats.org/officeDocument/2006/relationships/hyperlink" Target="https://docs.peppol.eu/poacc/billing/3.0/syntax/ubl-invoice/cac-InvoiceLine/cac-Price/cbc-BaseQuantity/" TargetMode="External"/><Relationship Id="rId498" Type="http://schemas.openxmlformats.org/officeDocument/2006/relationships/hyperlink" Target="https://docs.peppol.eu/poacc/billing/3.0/syntax/ubl-invoice/cac-InvoiceLine/cac-Price/cbc-BaseQuantity/" TargetMode="External"/><Relationship Id="rId13" Type="http://schemas.openxmlformats.org/officeDocument/2006/relationships/footer" Target="footer1.xml"/><Relationship Id="rId109" Type="http://schemas.openxmlformats.org/officeDocument/2006/relationships/hyperlink" Target="https://docs.peppol.eu/poacc/billing/3.0/syntax/ubl-invoice/cac-AccountingSupplierParty/cac-Party/cac-PartyName/" TargetMode="External"/><Relationship Id="rId260" Type="http://schemas.openxmlformats.org/officeDocument/2006/relationships/hyperlink" Target="https://docs.peppol.eu/poacc/billing/3.0/syntax/ubl-invoice/cac-LegalMonetaryTotal/cbc-TaxExclusiveAmount/" TargetMode="External"/><Relationship Id="rId316" Type="http://schemas.openxmlformats.org/officeDocument/2006/relationships/hyperlink" Target="https://docs.peppol.eu/poacc/billing/3.0/syntax/ubl-invoice/cac-AllowanceCharge/cbc-MultiplierFactorNumeric/" TargetMode="External"/><Relationship Id="rId55" Type="http://schemas.openxmlformats.org/officeDocument/2006/relationships/hyperlink" Target="https://docs.peppol.eu/poacc/billing/3.0/syntax/ubl-invoice/cac-InvoicePeriod/cbc-EndDate/" TargetMode="External"/><Relationship Id="rId97" Type="http://schemas.openxmlformats.org/officeDocument/2006/relationships/hyperlink" Target="https://docs.peppol.eu/poacc/billing/3.0/syntax/ubl-invoice/cbc-DueDate/" TargetMode="External"/><Relationship Id="rId120" Type="http://schemas.openxmlformats.org/officeDocument/2006/relationships/hyperlink" Target="https://docs.peppol.eu/poacc/billing/3.0/syntax/ubl-invoice/cac-AccountingSupplierParty/cac-Party/cac-PostalAddress/cac-Country/cbc-IdentificationCode/" TargetMode="External"/><Relationship Id="rId358" Type="http://schemas.openxmlformats.org/officeDocument/2006/relationships/hyperlink" Target="https://docs.peppol.eu/poacc/billing/3.0/syntax/ubl-invoice/cac-InvoiceLine/cac-Item/cac-ClassifiedTaxCategory/cac-TaxScheme/" TargetMode="External"/><Relationship Id="rId162" Type="http://schemas.openxmlformats.org/officeDocument/2006/relationships/hyperlink" Target="https://docs.peppol.eu/poacc/billing/3.0/syntax/ubl-invoice/cac-AccountingCustomerParty/cac-Party/cac-Contact/cbc-Name/" TargetMode="External"/><Relationship Id="rId218" Type="http://schemas.openxmlformats.org/officeDocument/2006/relationships/hyperlink" Target="https://docs.peppol.eu/poacc/billing/3.0/codelist/ISO4217/" TargetMode="External"/><Relationship Id="rId425" Type="http://schemas.openxmlformats.org/officeDocument/2006/relationships/hyperlink" Target="https://docs.peppol.eu/poacc/billing/3.0/codelist/UNCL1153/" TargetMode="External"/><Relationship Id="rId467" Type="http://schemas.openxmlformats.org/officeDocument/2006/relationships/hyperlink" Target="https://docs.peppol.eu/poacc/billing/3.0/syntax/ubl-invoice/cac-InvoiceLine/cac-OrderLineReference/" TargetMode="External"/><Relationship Id="rId271" Type="http://schemas.openxmlformats.org/officeDocument/2006/relationships/hyperlink" Target="https://docs.peppol.eu/poacc/billing/3.0/syntax/ubl-invoice/cbc-DocumentCurrencyCode/" TargetMode="External"/><Relationship Id="rId24" Type="http://schemas.openxmlformats.org/officeDocument/2006/relationships/image" Target="media/image7.emf"/><Relationship Id="rId66" Type="http://schemas.openxmlformats.org/officeDocument/2006/relationships/hyperlink" Target="https://docs.peppol.eu/poacc/billing/3.0/syntax/ubl-invoice/cac-BillingReference/cac-InvoiceDocumentReference/" TargetMode="External"/><Relationship Id="rId131" Type="http://schemas.openxmlformats.org/officeDocument/2006/relationships/hyperlink" Target="https://docs.peppol.eu/poacc/billing/3.0/syntax/ubl-invoice/cac-AccountingSupplierParty/cac-Party/cac-PartyLegalEntity/cbc-CompanyLegalForm/" TargetMode="External"/><Relationship Id="rId327" Type="http://schemas.openxmlformats.org/officeDocument/2006/relationships/hyperlink" Target="https://docs.peppol.eu/poacc/billing/3.0/codelist/ISO4217/" TargetMode="External"/><Relationship Id="rId369" Type="http://schemas.openxmlformats.org/officeDocument/2006/relationships/hyperlink" Target="https://docs.peppol.eu/poacc/billing/3.0/syntax/ubl-invoice/cac-PaymentMeans/cac-CardAccount/cbc-HolderName/" TargetMode="External"/><Relationship Id="rId173" Type="http://schemas.openxmlformats.org/officeDocument/2006/relationships/hyperlink" Target="https://docs.peppol.eu/poacc/billing/3.0/syntax/ubl-invoice/cac-Delivery/cac-DeliveryLocation/" TargetMode="External"/><Relationship Id="rId229" Type="http://schemas.openxmlformats.org/officeDocument/2006/relationships/hyperlink" Target="https://docs.peppol.eu/poacc/billing/3.0/syntax/ubl-invoice/cac-TaxTotal/cac-TaxSubtotal/cbc-TaxAmount/" TargetMode="External"/><Relationship Id="rId380" Type="http://schemas.openxmlformats.org/officeDocument/2006/relationships/hyperlink" Target="https://docs.peppol.eu/poacc/billing/3.0/syntax/ubl-invoice/cbc-ProfileID/" TargetMode="External"/><Relationship Id="rId436" Type="http://schemas.openxmlformats.org/officeDocument/2006/relationships/hyperlink" Target="https://docs.peppol.eu/poacc/billing/3.0/syntax/ubl-invoice/cac-TaxRepresentativeParty/" TargetMode="External"/><Relationship Id="rId240" Type="http://schemas.openxmlformats.org/officeDocument/2006/relationships/hyperlink" Target="https://docs.peppol.eu/poacc/billing/3.0/syntax/ubl-invoice/cac-TaxTotal/cac-TaxSubtotal/cac-TaxCategory/cac-TaxScheme/" TargetMode="External"/><Relationship Id="rId478" Type="http://schemas.openxmlformats.org/officeDocument/2006/relationships/hyperlink" Target="https://docs.peppol.eu/poacc/billing/3.0/syntax/ubl-invoice/cac-AllowanceCharge/cbc-AllowanceChargeReason/" TargetMode="External"/><Relationship Id="rId35" Type="http://schemas.openxmlformats.org/officeDocument/2006/relationships/hyperlink" Target="https://docs.peppol.eu/poacc/billing/3.0/syntax/ubl-invoice/cbc-ProfileID/" TargetMode="External"/><Relationship Id="rId77" Type="http://schemas.openxmlformats.org/officeDocument/2006/relationships/hyperlink" Target="https://docs.peppol.eu/poacc/billing/3.0/syntax/ubl-invoice/cac-AdditionalDocumentReference/" TargetMode="External"/><Relationship Id="rId100" Type="http://schemas.openxmlformats.org/officeDocument/2006/relationships/hyperlink" Target="https://docs.peppol.eu/poacc/billing/3.0/syntax/ubl-invoice/cac-LegalMonetaryTotal/" TargetMode="External"/><Relationship Id="rId282" Type="http://schemas.openxmlformats.org/officeDocument/2006/relationships/hyperlink" Target="https://docs.peppol.eu/poacc/billing/3.0/codelist/UNECERec20/" TargetMode="External"/><Relationship Id="rId338" Type="http://schemas.openxmlformats.org/officeDocument/2006/relationships/hyperlink" Target="https://docs.peppol.eu/poacc/billing/3.0/syntax/ubl-invoice/cac-AllowanceCharge/cbc-Amount/" TargetMode="External"/><Relationship Id="rId503" Type="http://schemas.openxmlformats.org/officeDocument/2006/relationships/hyperlink" Target="https://docs.peppol.eu/poacc/billing/3.0/syntax/ubl-invoice/cac-InvoiceLine/cac-Price/cac-AllowanceCharge/cbc-BaseAmount/" TargetMode="External"/><Relationship Id="rId8" Type="http://schemas.openxmlformats.org/officeDocument/2006/relationships/webSettings" Target="webSettings.xml"/><Relationship Id="rId142" Type="http://schemas.openxmlformats.org/officeDocument/2006/relationships/hyperlink" Target="https://docs.peppol.eu/poacc/billing/3.0/syntax/ubl-invoice/cac-AccountingSupplierParty/cac-Party/cac-PartyName/cbc-Name/" TargetMode="External"/><Relationship Id="rId184" Type="http://schemas.openxmlformats.org/officeDocument/2006/relationships/hyperlink" Target="https://docs.peppol.eu/poacc/billing/3.0/syntax/ubl-invoice/cac-Delivery/cac-DeliveryLocation/cac-Address/cac-Country/" TargetMode="External"/><Relationship Id="rId391" Type="http://schemas.openxmlformats.org/officeDocument/2006/relationships/hyperlink" Target="https://docs.peppol.eu/poacc/billing/3.0/codelist/ISO4217/" TargetMode="External"/><Relationship Id="rId405" Type="http://schemas.openxmlformats.org/officeDocument/2006/relationships/hyperlink" Target="https://docs.peppol.eu/poacc/billing/3.0/codelist/UNCL2005/" TargetMode="External"/><Relationship Id="rId447" Type="http://schemas.openxmlformats.org/officeDocument/2006/relationships/hyperlink" Target="https://docs.peppol.eu/poacc/billing/3.0/syntax/ubl-invoice/cac-InvoiceLine/cbc-ID/" TargetMode="External"/><Relationship Id="rId251" Type="http://schemas.openxmlformats.org/officeDocument/2006/relationships/hyperlink" Target="https://docs.peppol.eu/poacc/billing/3.0/syntax/ubl-invoice/cac-LegalMonetaryTotal/cbc-ChargeTotalAmount/" TargetMode="External"/><Relationship Id="rId489" Type="http://schemas.openxmlformats.org/officeDocument/2006/relationships/hyperlink" Target="https://docs.peppol.eu/poacc/billing/3.0/syntax/ubl-invoice/cac-AllowanceCharge/cbc-BaseAmount/" TargetMode="External"/><Relationship Id="rId46" Type="http://schemas.openxmlformats.org/officeDocument/2006/relationships/hyperlink" Target="https://docs.peppol.eu/poacc/billing/3.0/syntax/ubl-invoice/cbc-TaxCurrencyCode/" TargetMode="External"/><Relationship Id="rId293" Type="http://schemas.openxmlformats.org/officeDocument/2006/relationships/hyperlink" Target="https://docs.peppol.eu/poacc/billing/3.0/syntax/ubl-invoice/cac-InvoiceLine/cbc-AccountingCost/" TargetMode="External"/><Relationship Id="rId307" Type="http://schemas.openxmlformats.org/officeDocument/2006/relationships/hyperlink" Target="https://docs.peppol.eu/poacc/billing/3.0/codelist/UNCL5189/" TargetMode="External"/><Relationship Id="rId349" Type="http://schemas.openxmlformats.org/officeDocument/2006/relationships/hyperlink" Target="https://docs.peppol.eu/poacc/billing/3.0/syntax/ubl-invoice/cac-InvoiceLine/cac-Item/cac-OriginCountry/cbc-IdentificationCode/" TargetMode="External"/><Relationship Id="rId88" Type="http://schemas.openxmlformats.org/officeDocument/2006/relationships/hyperlink" Target="https://docs.peppol.eu/poacc/billing/3.0/syntax/ubl-invoice/cac-ProjectReference/cbc-ID/" TargetMode="External"/><Relationship Id="rId111" Type="http://schemas.openxmlformats.org/officeDocument/2006/relationships/hyperlink" Target="https://docs.peppol.eu/poacc/billing/3.0/syntax/ubl-invoice/cac-AccountingSupplierParty/cac-Party/cac-PostalAddress/" TargetMode="External"/><Relationship Id="rId153" Type="http://schemas.openxmlformats.org/officeDocument/2006/relationships/hyperlink" Target="https://docs.peppol.eu/poacc/billing/3.0/codelist/ISO3166/" TargetMode="External"/><Relationship Id="rId195" Type="http://schemas.openxmlformats.org/officeDocument/2006/relationships/hyperlink" Target="https://docs.peppol.eu/poacc/billing/3.0/syntax/ubl-invoice/cac-AllowanceCharge/cbc-AllowanceChargeReason/" TargetMode="External"/><Relationship Id="rId209" Type="http://schemas.openxmlformats.org/officeDocument/2006/relationships/hyperlink" Target="https://docs.peppol.eu/poacc/billing/3.0/syntax/ubl-invoice/cac-AllowanceCharge/cbc-MultiplierFactorNumeric/" TargetMode="External"/><Relationship Id="rId360" Type="http://schemas.openxmlformats.org/officeDocument/2006/relationships/hyperlink" Target="https://docs.peppol.eu/poacc/billing/3.0/syntax/ubl-invoice/cac-InvoiceLine/cac-Item/cac-AdditionalItemProperty/" TargetMode="External"/><Relationship Id="rId416" Type="http://schemas.openxmlformats.org/officeDocument/2006/relationships/hyperlink" Target="https://docs.peppol.eu/poacc/billing/3.0/syntax/ubl-invoice/cac-DespatchDocumentReference/cbc-ID/" TargetMode="External"/><Relationship Id="rId220" Type="http://schemas.openxmlformats.org/officeDocument/2006/relationships/hyperlink" Target="https://docs.peppol.eu/poacc/billing/3.0/syntax/ubl-invoice/cac-TaxTotal/cac-TaxSubtotal/" TargetMode="External"/><Relationship Id="rId458" Type="http://schemas.openxmlformats.org/officeDocument/2006/relationships/hyperlink" Target="https://docs.peppol.eu/poacc/billing/3.0/syntax/ubl-invoice/cac-AllowanceCharge/cbc-ChargeIndicator/" TargetMode="External"/><Relationship Id="rId15" Type="http://schemas.openxmlformats.org/officeDocument/2006/relationships/footer" Target="footer2.xml"/><Relationship Id="rId57" Type="http://schemas.openxmlformats.org/officeDocument/2006/relationships/hyperlink" Target="https://docs.peppol.eu/poacc/billing/3.0/syntax/ubl-invoice/cac-InvoicePeriod/cbc-StartDate/" TargetMode="External"/><Relationship Id="rId262" Type="http://schemas.openxmlformats.org/officeDocument/2006/relationships/hyperlink" Target="https://docs.peppol.eu/poacc/billing/3.0/syntax/ubl-invoice/cac-LegalMonetaryTotal/cbc-ChargeTotalAmount/" TargetMode="External"/><Relationship Id="rId318" Type="http://schemas.openxmlformats.org/officeDocument/2006/relationships/hyperlink" Target="https://docs.peppol.eu/poacc/billing/3.0/syntax/ubl-invoice/cac-AllowanceCharge/cbc-MultiplierFactorNumeric/" TargetMode="External"/><Relationship Id="rId99" Type="http://schemas.openxmlformats.org/officeDocument/2006/relationships/hyperlink" Target="https://docs.peppol.eu/poacc/billing/3.0/syntax/ubl-invoice/cac-TaxTotal/" TargetMode="External"/><Relationship Id="rId122" Type="http://schemas.openxmlformats.org/officeDocument/2006/relationships/hyperlink" Target="https://docs.peppol.eu/poacc/billing/3.0/syntax/ubl-invoice/cac-AccountingSupplierParty/cac-Party/cac-PartyTaxScheme/" TargetMode="External"/><Relationship Id="rId164" Type="http://schemas.openxmlformats.org/officeDocument/2006/relationships/hyperlink" Target="https://docs.peppol.eu/poacc/billing/3.0/syntax/ubl-invoice/cac-AccountingCustomerParty/cac-Party/cac-Contact/cbc-ElectronicMail/" TargetMode="External"/><Relationship Id="rId371" Type="http://schemas.openxmlformats.org/officeDocument/2006/relationships/hyperlink" Target="https://docs.peppol.eu/poacc/billing/3.0/syntax/ubl-invoice/cac-PaymentMeans/cac-PayeeFinancialAccount/cbc-ID/" TargetMode="External"/><Relationship Id="rId427" Type="http://schemas.openxmlformats.org/officeDocument/2006/relationships/hyperlink" Target="https://docs.peppol.eu/poacc/billing/3.0/syntax/ubl-invoice/cac-AdditionalDocumentReference/cbc-DocumentDescription/" TargetMode="External"/><Relationship Id="rId469" Type="http://schemas.openxmlformats.org/officeDocument/2006/relationships/hyperlink" Target="https://docs.peppol.eu/poacc/billing/3.0/syntax/ubl-invoice/cac-InvoiceLine/cac-DocumentReference/" TargetMode="External"/><Relationship Id="rId26" Type="http://schemas.openxmlformats.org/officeDocument/2006/relationships/image" Target="media/image9.emf"/><Relationship Id="rId231" Type="http://schemas.openxmlformats.org/officeDocument/2006/relationships/hyperlink" Target="https://docs.peppol.eu/poacc/billing/3.0/codelist/ISO4217/" TargetMode="External"/><Relationship Id="rId273" Type="http://schemas.openxmlformats.org/officeDocument/2006/relationships/hyperlink" Target="https://docs.peppol.eu/poacc/billing/3.0/syntax/ubl-invoice/cac-LegalMonetaryTotal/cbc-PayableAmount/" TargetMode="External"/><Relationship Id="rId329" Type="http://schemas.openxmlformats.org/officeDocument/2006/relationships/hyperlink" Target="https://docs.peppol.eu/poacc/billing/3.0/codelist/UNECERec20/" TargetMode="External"/><Relationship Id="rId480" Type="http://schemas.openxmlformats.org/officeDocument/2006/relationships/hyperlink" Target="https://docs.peppol.eu/poacc/billing/3.0/syntax/ubl-invoice/cac-AllowanceCharge/cbc-MultiplierFactorNumeric/" TargetMode="External"/><Relationship Id="rId68" Type="http://schemas.openxmlformats.org/officeDocument/2006/relationships/hyperlink" Target="https://docs.peppol.eu/poacc/billing/3.0/syntax/ubl-invoice/cac-BillingReference/cac-InvoiceDocumentReference/cbc-IssueDate/" TargetMode="External"/><Relationship Id="rId133" Type="http://schemas.openxmlformats.org/officeDocument/2006/relationships/hyperlink" Target="https://docs.peppol.eu/poacc/billing/3.0/syntax/ubl-invoice/cac-AccountingSupplierParty/cac-Party/cac-Contact/cbc-Name/" TargetMode="External"/><Relationship Id="rId175" Type="http://schemas.openxmlformats.org/officeDocument/2006/relationships/hyperlink" Target="https://docs.peppol.eu/poacc/billing/3.0/codelist/ICD/" TargetMode="External"/><Relationship Id="rId340" Type="http://schemas.openxmlformats.org/officeDocument/2006/relationships/hyperlink" Target="https://docs.peppol.eu/poacc/billing/3.0/syntax/ubl-invoice/cac-InvoiceLine/cac-Item/cbc-Name/" TargetMode="External"/><Relationship Id="rId200" Type="http://schemas.openxmlformats.org/officeDocument/2006/relationships/hyperlink" Target="https://docs.peppol.eu/poacc/billing/3.0/syntax/ubl-invoice/cbc-DocumentCurrencyCode/" TargetMode="External"/><Relationship Id="rId382" Type="http://schemas.openxmlformats.org/officeDocument/2006/relationships/hyperlink" Target="https://docs.peppol.eu/poacc/billing/3.0/syntax/ubl-invoice/cbc-IssueDate/" TargetMode="External"/><Relationship Id="rId438" Type="http://schemas.openxmlformats.org/officeDocument/2006/relationships/hyperlink" Target="https://docs.peppol.eu/poacc/billing/3.0/syntax/ubl-invoice/cac-PaymentMeans/" TargetMode="External"/><Relationship Id="rId242" Type="http://schemas.openxmlformats.org/officeDocument/2006/relationships/hyperlink" Target="https://docs.peppol.eu/poacc/billing/3.0/syntax/ubl-invoice/cac-LegalMonetaryTotal/cbc-LineExtensionAmount/" TargetMode="External"/><Relationship Id="rId284" Type="http://schemas.openxmlformats.org/officeDocument/2006/relationships/hyperlink" Target="https://docs.peppol.eu/poacc/billing/3.0/syntax/ubl-invoice/cbc-DocumentCurrencyCode/" TargetMode="External"/><Relationship Id="rId491" Type="http://schemas.openxmlformats.org/officeDocument/2006/relationships/hyperlink" Target="https://docs.peppol.eu/poacc/billing/3.0/codelist/ISO4217/" TargetMode="External"/><Relationship Id="rId505" Type="http://schemas.openxmlformats.org/officeDocument/2006/relationships/hyperlink" Target="https://docs.peppol.eu/poacc/billing/3.0/syntax/ubl-invoice/cac-InvoiceLine/cac-AllowanceCharge/" TargetMode="External"/><Relationship Id="rId37" Type="http://schemas.openxmlformats.org/officeDocument/2006/relationships/hyperlink" Target="https://docs.peppol.eu/poacc/billing/3.0/syntax/ubl-invoice/cbc-IssueDate/" TargetMode="External"/><Relationship Id="rId79" Type="http://schemas.openxmlformats.org/officeDocument/2006/relationships/hyperlink" Target="https://docs.peppol.eu/poacc/billing/3.0/codelist/UNCL1153/" TargetMode="External"/><Relationship Id="rId102" Type="http://schemas.openxmlformats.org/officeDocument/2006/relationships/hyperlink" Target="https://docs.peppol.eu/poacc/billing/3.0/syntax/ubl-invoice/cac-AccountingSupplierParty/cac-Party/" TargetMode="External"/><Relationship Id="rId144" Type="http://schemas.openxmlformats.org/officeDocument/2006/relationships/hyperlink" Target="https://docs.peppol.eu/poacc/billing/3.0/syntax/ubl-invoice/cac-AccountingCustomerParty/cac-Party/cac-PostalAddress/cbc-StreetName/" TargetMode="External"/><Relationship Id="rId90" Type="http://schemas.openxmlformats.org/officeDocument/2006/relationships/hyperlink" Target="https://docs.peppol.eu/poacc/billing/3.0/syntax/ubl-invoice/cac-PayeeParty/" TargetMode="External"/><Relationship Id="rId186" Type="http://schemas.openxmlformats.org/officeDocument/2006/relationships/hyperlink" Target="https://docs.peppol.eu/poacc/billing/3.0/codelist/ISO3166/" TargetMode="External"/><Relationship Id="rId351" Type="http://schemas.openxmlformats.org/officeDocument/2006/relationships/hyperlink" Target="https://docs.peppol.eu/poacc/billing/3.0/syntax/ubl-invoice/cac-InvoiceLine/cac-Item/cac-CommodityClassification/" TargetMode="External"/><Relationship Id="rId393" Type="http://schemas.openxmlformats.org/officeDocument/2006/relationships/hyperlink" Target="https://docs.peppol.eu/poacc/billing/3.0/syntax/ubl-invoice/cbc-BuyerReference/" TargetMode="External"/><Relationship Id="rId407" Type="http://schemas.openxmlformats.org/officeDocument/2006/relationships/hyperlink" Target="https://docs.peppol.eu/poacc/billing/3.0/syntax/ubl-invoice/cac-OrderReference/" TargetMode="External"/><Relationship Id="rId449" Type="http://schemas.openxmlformats.org/officeDocument/2006/relationships/hyperlink" Target="https://docs.peppol.eu/poacc/billing/3.0/syntax/ubl-creditnote/cac-CreditNoteLine/cbc-CreditedQuantity/" TargetMode="External"/><Relationship Id="rId211" Type="http://schemas.openxmlformats.org/officeDocument/2006/relationships/hyperlink" Target="https://docs.peppol.eu/poacc/billing/3.0/syntax/ubl-invoice/cac-AllowanceCharge/cac-TaxCategory/cbc-ID/" TargetMode="External"/><Relationship Id="rId253" Type="http://schemas.openxmlformats.org/officeDocument/2006/relationships/hyperlink" Target="https://docs.peppol.eu/poacc/billing/3.0/syntax/ubl-invoice/cbc-DocumentCurrencyCode/" TargetMode="External"/><Relationship Id="rId295" Type="http://schemas.openxmlformats.org/officeDocument/2006/relationships/hyperlink" Target="https://docs.peppol.eu/poacc/billing/3.0/syntax/ubl-invoice/cac-InvoiceLine/cac-InvoicePeriod/cbc-StartDate/" TargetMode="External"/><Relationship Id="rId309" Type="http://schemas.openxmlformats.org/officeDocument/2006/relationships/hyperlink" Target="https://docs.peppol.eu/poacc/billing/3.0/syntax/ubl-invoice/cac-AllowanceCharge/cbc-AllowanceChargeReason/" TargetMode="External"/><Relationship Id="rId460" Type="http://schemas.openxmlformats.org/officeDocument/2006/relationships/hyperlink" Target="https://docs.peppol.eu/poacc/billing/3.0/syntax/ubl-invoice/cac-AllowanceCharge/cbc-ChargeIndicator/" TargetMode="External"/><Relationship Id="rId48" Type="http://schemas.openxmlformats.org/officeDocument/2006/relationships/hyperlink" Target="https://docs.peppol.eu/poacc/billing/3.0/syntax/ubl-invoice/cbc-AccountingCost/" TargetMode="External"/><Relationship Id="rId113" Type="http://schemas.openxmlformats.org/officeDocument/2006/relationships/hyperlink" Target="https://docs.peppol.eu/poacc/billing/3.0/syntax/ubl-invoice/cac-AccountingSupplierParty/cac-Party/cac-PostalAddress/cbc-AdditionalStreetName/" TargetMode="External"/><Relationship Id="rId320" Type="http://schemas.openxmlformats.org/officeDocument/2006/relationships/hyperlink" Target="https://docs.peppol.eu/poacc/billing/3.0/syntax/ubl-invoice/cbc-DocumentCurrencyCode/" TargetMode="External"/><Relationship Id="rId155" Type="http://schemas.openxmlformats.org/officeDocument/2006/relationships/hyperlink" Target="https://docs.peppol.eu/poacc/billing/3.0/syntax/ubl-invoice/cac-AccountingCustomerParty/cac-Party/cac-PartyTaxScheme/cbc-CompanyID/" TargetMode="External"/><Relationship Id="rId197" Type="http://schemas.openxmlformats.org/officeDocument/2006/relationships/hyperlink" Target="https://docs.peppol.eu/poacc/billing/3.0/syntax/ubl-invoice/cac-AllowanceCharge/cbc-MultiplierFactorNumeric/" TargetMode="External"/><Relationship Id="rId362" Type="http://schemas.openxmlformats.org/officeDocument/2006/relationships/hyperlink" Target="https://docs.peppol.eu/poacc/billing/3.0/syntax/ubl-invoice/cac-InvoiceLine/cac-Item/cac-AdditionalItemProperty/cbc-Value/" TargetMode="External"/><Relationship Id="rId418" Type="http://schemas.openxmlformats.org/officeDocument/2006/relationships/hyperlink" Target="https://docs.peppol.eu/poacc/billing/3.0/syntax/ubl-invoice/cac-ReceiptDocumentReference/cbc-ID/" TargetMode="External"/><Relationship Id="rId222" Type="http://schemas.openxmlformats.org/officeDocument/2006/relationships/hyperlink" Target="https://docs.peppol.eu/poacc/billing/3.0/syntax/ubl-invoice/cbc-DocumentCurrencyCode/" TargetMode="External"/><Relationship Id="rId264" Type="http://schemas.openxmlformats.org/officeDocument/2006/relationships/hyperlink" Target="https://docs.peppol.eu/poacc/billing/3.0/codelist/ISO4217/" TargetMode="External"/><Relationship Id="rId471" Type="http://schemas.openxmlformats.org/officeDocument/2006/relationships/hyperlink" Target="https://docs.peppol.eu/poacc/billing/3.0/syntax/ubl-invoice/cac-InvoiceLine/cac-DocumentReference/cbc-DocumentTypeCode/" TargetMode="External"/><Relationship Id="rId17" Type="http://schemas.openxmlformats.org/officeDocument/2006/relationships/footer" Target="footer3.xml"/><Relationship Id="rId59" Type="http://schemas.openxmlformats.org/officeDocument/2006/relationships/hyperlink" Target="https://docs.peppol.eu/poacc/billing/3.0/codelist/UNCL2005/" TargetMode="External"/><Relationship Id="rId124" Type="http://schemas.openxmlformats.org/officeDocument/2006/relationships/hyperlink" Target="https://docs.peppol.eu/poacc/billing/3.0/syntax/ubl-invoice/cac-AccountingSupplierParty/cac-Party/cac-PartyTaxScheme/cac-TaxScheme/" TargetMode="External"/><Relationship Id="rId70" Type="http://schemas.openxmlformats.org/officeDocument/2006/relationships/hyperlink" Target="https://docs.peppol.eu/poacc/billing/3.0/syntax/ubl-invoice/cac-DespatchDocumentReference/cbc-ID/" TargetMode="External"/><Relationship Id="rId166" Type="http://schemas.openxmlformats.org/officeDocument/2006/relationships/hyperlink" Target="https://docs.peppol.eu/poacc/billing/3.0/syntax/ubl-invoice/cac-PayeeParty/cac-PartyIdentification/cbc-ID/" TargetMode="External"/><Relationship Id="rId331" Type="http://schemas.openxmlformats.org/officeDocument/2006/relationships/hyperlink" Target="https://docs.peppol.eu/poacc/billing/3.0/syntax/ubl-invoice/cac-InvoiceLine/cac-Price/cac-AllowanceCharge/cbc-ChargeIndicator/" TargetMode="External"/><Relationship Id="rId373" Type="http://schemas.openxmlformats.org/officeDocument/2006/relationships/hyperlink" Target="https://docs.peppol.eu/poacc/billing/3.0/syntax/ubl-invoice/cac-PaymentMeans/cac-PayeeFinancialAccount/cac-FinancialInstitutionBranch/" TargetMode="External"/><Relationship Id="rId429" Type="http://schemas.openxmlformats.org/officeDocument/2006/relationships/hyperlink" Target="https://docs.peppol.eu/poacc/billing/3.0/syntax/ubl-invoice/cac-AdditionalDocumentReference/cac-Attachment/cbc-EmbeddedDocumentBinaryObject/" TargetMode="External"/><Relationship Id="rId1" Type="http://schemas.openxmlformats.org/officeDocument/2006/relationships/customXml" Target="../customXml/item1.xml"/><Relationship Id="rId233" Type="http://schemas.openxmlformats.org/officeDocument/2006/relationships/hyperlink" Target="https://docs.peppol.eu/poacc/billing/3.0/syntax/ubl-invoice/cac-TaxTotal/cac-TaxSubtotal/cac-TaxCategory/cbc-Percent/" TargetMode="External"/><Relationship Id="rId440" Type="http://schemas.openxmlformats.org/officeDocument/2006/relationships/hyperlink" Target="https://docs.peppol.eu/poacc/billing/3.0/syntax/ubl-invoice/cac-PaymentTerms/cbc-Note/" TargetMode="External"/><Relationship Id="rId28" Type="http://schemas.openxmlformats.org/officeDocument/2006/relationships/image" Target="media/image11.png"/><Relationship Id="rId275" Type="http://schemas.openxmlformats.org/officeDocument/2006/relationships/hyperlink" Target="https://docs.peppol.eu/poacc/billing/3.0/codelist/ISO4217/" TargetMode="External"/><Relationship Id="rId300" Type="http://schemas.openxmlformats.org/officeDocument/2006/relationships/hyperlink" Target="https://docs.peppol.eu/poacc/billing/3.0/syntax/ubl-invoice/cac-InvoiceLine/cac-OrderLineReference/cbc-LineID/" TargetMode="External"/><Relationship Id="rId482" Type="http://schemas.openxmlformats.org/officeDocument/2006/relationships/hyperlink" Target="https://docs.peppol.eu/poacc/billing/3.0/syntax/ubl-invoice/cac-AllowanceCharge/cbc-Amount/" TargetMode="External"/><Relationship Id="rId81" Type="http://schemas.openxmlformats.org/officeDocument/2006/relationships/hyperlink" Target="https://docs.peppol.eu/poacc/billing/3.0/syntax/ubl-invoice/cac-AdditionalDocumentReference/cbc-DocumentDescription/" TargetMode="External"/><Relationship Id="rId135" Type="http://schemas.openxmlformats.org/officeDocument/2006/relationships/hyperlink" Target="https://docs.peppol.eu/poacc/billing/3.0/syntax/ubl-invoice/cac-AccountingSupplierParty/cac-Party/cac-Contact/cbc-ElectronicMail/" TargetMode="External"/><Relationship Id="rId177" Type="http://schemas.openxmlformats.org/officeDocument/2006/relationships/hyperlink" Target="https://docs.peppol.eu/poacc/billing/3.0/syntax/ubl-invoice/cac-Delivery/cac-DeliveryLocation/cac-Address/cbc-StreetName/" TargetMode="External"/><Relationship Id="rId342" Type="http://schemas.openxmlformats.org/officeDocument/2006/relationships/hyperlink" Target="https://docs.peppol.eu/poacc/billing/3.0/syntax/ubl-invoice/cac-InvoiceLine/cac-Item/cac-BuyersItemIdentification/cbc-ID/" TargetMode="External"/><Relationship Id="rId384" Type="http://schemas.openxmlformats.org/officeDocument/2006/relationships/hyperlink" Target="https://docs.peppol.eu/poacc/billing/3.0/codelist/UNCL1001-cn/" TargetMode="External"/><Relationship Id="rId202" Type="http://schemas.openxmlformats.org/officeDocument/2006/relationships/hyperlink" Target="https://docs.peppol.eu/poacc/billing/3.0/syntax/ubl-invoice/cac-AllowanceCharge/cbc-BaseAmount/" TargetMode="External"/><Relationship Id="rId244" Type="http://schemas.openxmlformats.org/officeDocument/2006/relationships/hyperlink" Target="https://docs.peppol.eu/poacc/billing/3.0/codelist/ISO4217/" TargetMode="External"/><Relationship Id="rId39" Type="http://schemas.openxmlformats.org/officeDocument/2006/relationships/hyperlink" Target="https://docs.peppol.eu/poacc/billing/3.0/syntax/ubl-invoice/cbc-InvoiceTypeCode/" TargetMode="External"/><Relationship Id="rId286" Type="http://schemas.openxmlformats.org/officeDocument/2006/relationships/hyperlink" Target="https://docs.peppol.eu/poacc/billing/3.0/syntax/ubl-invoice/cac-InvoiceLine/cbc-InvoicedQuantity/" TargetMode="External"/><Relationship Id="rId451" Type="http://schemas.openxmlformats.org/officeDocument/2006/relationships/hyperlink" Target="https://docs.peppol.eu/poacc/billing/3.0/syntax/ubl-invoice/cac-InvoiceLine/cbc-LineExtensionAmount/" TargetMode="External"/><Relationship Id="rId493" Type="http://schemas.openxmlformats.org/officeDocument/2006/relationships/hyperlink" Target="https://docs.peppol.eu/poacc/billing/3.0/syntax/ubl-invoice/cac-InvoiceLine/cac-Item/" TargetMode="External"/><Relationship Id="rId507" Type="http://schemas.openxmlformats.org/officeDocument/2006/relationships/hyperlink" Target="https://docs.peppol.eu/poacc/billing/3.0/syntax/ubl-invoice/cac-AllowanceCharge/cbc-MultiplierFactorNumeric/" TargetMode="External"/><Relationship Id="rId50" Type="http://schemas.openxmlformats.org/officeDocument/2006/relationships/hyperlink" Target="https://docs.peppol.eu/poacc/billing/3.0/syntax/ubl-invoice/cac-OrderReference/cbc-ID/" TargetMode="External"/><Relationship Id="rId104" Type="http://schemas.openxmlformats.org/officeDocument/2006/relationships/hyperlink" Target="https://docs.peppol.eu/poacc/billing/3.0/codelist/eas/" TargetMode="External"/><Relationship Id="rId146" Type="http://schemas.openxmlformats.org/officeDocument/2006/relationships/hyperlink" Target="https://docs.peppol.eu/poacc/billing/3.0/syntax/ubl-invoice/cac-AccountingCustomerParty/cac-Party/cac-PostalAddress/cbc-CityName/" TargetMode="External"/><Relationship Id="rId188" Type="http://schemas.openxmlformats.org/officeDocument/2006/relationships/hyperlink" Target="https://docs.peppol.eu/poacc/billing/3.0/syntax/ubl-invoice/cac-Delivery/cac-DeliveryParty/cac-PartyName/" TargetMode="External"/><Relationship Id="rId311" Type="http://schemas.openxmlformats.org/officeDocument/2006/relationships/hyperlink" Target="https://docs.peppol.eu/poacc/billing/3.0/syntax/ubl-invoice/cac-AllowanceCharge/cbc-BaseAmount/" TargetMode="External"/><Relationship Id="rId353" Type="http://schemas.openxmlformats.org/officeDocument/2006/relationships/hyperlink" Target="https://docs.peppol.eu/poacc/billing/3.0/codelist/UNCL7143/" TargetMode="External"/><Relationship Id="rId395" Type="http://schemas.openxmlformats.org/officeDocument/2006/relationships/hyperlink" Target="https://docs.peppol.eu/poacc/billing/3.0/syntax/ubl-invoice/cac-InvoicePeriod/" TargetMode="External"/><Relationship Id="rId409" Type="http://schemas.openxmlformats.org/officeDocument/2006/relationships/hyperlink" Target="https://docs.peppol.eu/poacc/billing/3.0/syntax/ubl-invoice/cbc-BuyerReference/" TargetMode="External"/><Relationship Id="rId92" Type="http://schemas.openxmlformats.org/officeDocument/2006/relationships/hyperlink" Target="https://docs.peppol.eu/poacc/billing/3.0/syntax/ubl-invoice/cac-Delivery/" TargetMode="External"/><Relationship Id="rId213" Type="http://schemas.openxmlformats.org/officeDocument/2006/relationships/hyperlink" Target="https://docs.peppol.eu/poacc/billing/3.0/syntax/ubl-invoice/cac-AllowanceCharge/cac-TaxCategory/cbc-Percent/" TargetMode="External"/><Relationship Id="rId420" Type="http://schemas.openxmlformats.org/officeDocument/2006/relationships/hyperlink" Target="https://docs.peppol.eu/poacc/billing/3.0/syntax/ubl-invoice/cac-ReceiptDocumentReference/cbc-ID/" TargetMode="External"/><Relationship Id="rId255" Type="http://schemas.openxmlformats.org/officeDocument/2006/relationships/hyperlink" Target="https://docs.peppol.eu/poacc/billing/3.0/syntax/ubl-invoice/cac-LegalMonetaryTotal/cbc-TaxExclusiveAmount/" TargetMode="External"/><Relationship Id="rId297" Type="http://schemas.openxmlformats.org/officeDocument/2006/relationships/hyperlink" Target="https://docs.peppol.eu/poacc/billing/3.0/syntax/ubl-invoice/cac-InvoiceLine/cac-InvoicePeriod/cbc-EndDate/" TargetMode="External"/><Relationship Id="rId462" Type="http://schemas.openxmlformats.org/officeDocument/2006/relationships/hyperlink" Target="https://docs.peppol.eu/poacc/billing/3.0/syntax/ubl-invoice/cac-InvoiceLine/cac-InvoicePeriod/" TargetMode="External"/><Relationship Id="rId115" Type="http://schemas.openxmlformats.org/officeDocument/2006/relationships/hyperlink" Target="https://docs.peppol.eu/poacc/billing/3.0/syntax/ubl-invoice/cac-AccountingSupplierParty/cac-Party/cac-PostalAddress/cbc-PostalZone/" TargetMode="External"/><Relationship Id="rId157" Type="http://schemas.openxmlformats.org/officeDocument/2006/relationships/hyperlink" Target="https://docs.peppol.eu/poacc/billing/3.0/syntax/ubl-invoice/cac-AccountingCustomerParty/cac-Party/cac-PartyTaxScheme/cac-TaxScheme/cbc-ID/" TargetMode="External"/><Relationship Id="rId322" Type="http://schemas.openxmlformats.org/officeDocument/2006/relationships/hyperlink" Target="https://docs.peppol.eu/poacc/billing/3.0/syntax/ubl-invoice/cac-AllowanceCharge/cbc-MultiplierFactorNumeric/" TargetMode="External"/><Relationship Id="rId364" Type="http://schemas.openxmlformats.org/officeDocument/2006/relationships/hyperlink" Target="https://docs.peppol.eu/poacc/billing/3.0/codelist/UNCL4461/" TargetMode="External"/><Relationship Id="rId61" Type="http://schemas.openxmlformats.org/officeDocument/2006/relationships/hyperlink" Target="https://docs.peppol.eu/poacc/billing/3.0/syntax/ubl-invoice/cac-OrderReference/" TargetMode="External"/><Relationship Id="rId199" Type="http://schemas.openxmlformats.org/officeDocument/2006/relationships/hyperlink" Target="https://docs.peppol.eu/poacc/billing/3.0/syntax/ubl-invoice/cac-AllowanceCharge/cbc-Amount/" TargetMode="External"/><Relationship Id="rId19" Type="http://schemas.openxmlformats.org/officeDocument/2006/relationships/image" Target="media/image4.emf"/><Relationship Id="rId224" Type="http://schemas.openxmlformats.org/officeDocument/2006/relationships/hyperlink" Target="https://docs.peppol.eu/poacc/billing/3.0/syntax/ubl-invoice/cac-InvoiceLine/cbc-LineExtensionAmount/" TargetMode="External"/><Relationship Id="rId266" Type="http://schemas.openxmlformats.org/officeDocument/2006/relationships/hyperlink" Target="https://docs.peppol.eu/poacc/billing/3.0/syntax/ubl-invoice/cac-AllowanceCharge/cbc-ChargeIndicator/" TargetMode="External"/><Relationship Id="rId431" Type="http://schemas.openxmlformats.org/officeDocument/2006/relationships/hyperlink" Target="https://docs.peppol.eu/poacc/billing/3.0/syntax/ubl-invoice/cac-AdditionalDocumentReference/cac-Attachment/cac-ExternalReference/" TargetMode="External"/><Relationship Id="rId473" Type="http://schemas.openxmlformats.org/officeDocument/2006/relationships/hyperlink" Target="https://docs.peppol.eu/poacc/billing/3.0/syntax/ubl-invoice/cac-AllowanceCharge/cbc-ChargeIndicator/" TargetMode="External"/><Relationship Id="rId30" Type="http://schemas.openxmlformats.org/officeDocument/2006/relationships/image" Target="media/image13.emf"/><Relationship Id="rId126" Type="http://schemas.openxmlformats.org/officeDocument/2006/relationships/hyperlink" Target="https://docs.peppol.eu/poacc/billing/3.0/syntax/ubl-invoice/cac-AccountingSupplierParty/cac-Party/cac-PartyLegalEntity/" TargetMode="External"/><Relationship Id="rId168" Type="http://schemas.openxmlformats.org/officeDocument/2006/relationships/hyperlink" Target="https://docs.peppol.eu/poacc/billing/3.0/syntax/ubl-invoice/cac-PayeeParty/cac-PartyName/" TargetMode="External"/><Relationship Id="rId333" Type="http://schemas.openxmlformats.org/officeDocument/2006/relationships/hyperlink" Target="https://docs.peppol.eu/poacc/billing/3.0/syntax/ubl-invoice/cac-InvoiceLine/cac-Price/cac-AllowanceCharge/cbc-BaseAmount/" TargetMode="External"/><Relationship Id="rId72" Type="http://schemas.openxmlformats.org/officeDocument/2006/relationships/hyperlink" Target="https://docs.peppol.eu/poacc/billing/3.0/syntax/ubl-invoice/cac-ReceiptDocumentReference/cbc-ID/" TargetMode="External"/><Relationship Id="rId375" Type="http://schemas.openxmlformats.org/officeDocument/2006/relationships/hyperlink" Target="https://docs.peppol.eu/poacc/billing/3.0/syntax/ubl-invoice/cac-PaymentMeans/cac-PaymentMandate/" TargetMode="External"/><Relationship Id="rId3" Type="http://schemas.openxmlformats.org/officeDocument/2006/relationships/customXml" Target="../customXml/item3.xml"/><Relationship Id="rId235" Type="http://schemas.openxmlformats.org/officeDocument/2006/relationships/hyperlink" Target="https://docs.peppol.eu/poacc/billing/3.0/syntax/ubl-invoice/cac-TaxTotal/cac-TaxSubtotal/cac-TaxCategory/cbc-ID/" TargetMode="External"/><Relationship Id="rId277" Type="http://schemas.openxmlformats.org/officeDocument/2006/relationships/hyperlink" Target="https://docs.peppol.eu/poacc/billing/3.0/syntax/ubl-invoice/cac-LegalMonetaryTotal/cbc-PrepaidAmount/" TargetMode="External"/><Relationship Id="rId400" Type="http://schemas.openxmlformats.org/officeDocument/2006/relationships/hyperlink" Target="https://docs.peppol.eu/poacc/billing/3.0/syntax/ubl-invoice/cac-InvoicePeriod/cbc-EndDate/" TargetMode="External"/><Relationship Id="rId442" Type="http://schemas.openxmlformats.org/officeDocument/2006/relationships/hyperlink" Target="https://docs.peppol.eu/poacc/billing/3.0/syntax/ubl-invoice/cbc-DueDate/" TargetMode="External"/><Relationship Id="rId484" Type="http://schemas.openxmlformats.org/officeDocument/2006/relationships/hyperlink" Target="https://docs.peppol.eu/poacc/billing/3.0/codelist/ISO4217/" TargetMode="External"/><Relationship Id="rId137" Type="http://schemas.openxmlformats.org/officeDocument/2006/relationships/hyperlink" Target="https://docs.peppol.eu/poacc/billing/3.0/syntax/ubl-invoice/cac-AccountingCustomerParty/cac-Party/cbc-EndpointID/" TargetMode="External"/><Relationship Id="rId302" Type="http://schemas.openxmlformats.org/officeDocument/2006/relationships/hyperlink" Target="https://docs.peppol.eu/poacc/billing/3.0/syntax/ubl-invoice/cac-InvoiceLine/cac-DocumentReference/cbc-ID/" TargetMode="External"/><Relationship Id="rId344" Type="http://schemas.openxmlformats.org/officeDocument/2006/relationships/hyperlink" Target="https://docs.peppol.eu/poacc/billing/3.0/syntax/ubl-invoice/cac-InvoiceLine/cac-Item/cac-SellersItemIdentification/cbc-ID/" TargetMode="External"/><Relationship Id="rId41" Type="http://schemas.openxmlformats.org/officeDocument/2006/relationships/hyperlink" Target="https://docs.peppol.eu/poacc/billing/3.0/syntax/ubl-invoice/cbc-Note/" TargetMode="External"/><Relationship Id="rId83" Type="http://schemas.openxmlformats.org/officeDocument/2006/relationships/hyperlink" Target="https://docs.peppol.eu/poacc/billing/3.0/syntax/ubl-invoice/cac-AdditionalDocumentReference/cac-Attachment/cbc-EmbeddedDocumentBinaryObject/" TargetMode="External"/><Relationship Id="rId179" Type="http://schemas.openxmlformats.org/officeDocument/2006/relationships/hyperlink" Target="https://docs.peppol.eu/poacc/billing/3.0/syntax/ubl-invoice/cac-Delivery/cac-DeliveryLocation/cac-Address/cbc-CityName/" TargetMode="External"/><Relationship Id="rId386" Type="http://schemas.openxmlformats.org/officeDocument/2006/relationships/hyperlink" Target="https://docs.peppol.eu/poacc/billing/3.0/syntax/ubl-invoice/cbc-TaxPointDate/" TargetMode="External"/><Relationship Id="rId190" Type="http://schemas.openxmlformats.org/officeDocument/2006/relationships/hyperlink" Target="https://docs.peppol.eu/poacc/billing/3.0/syntax/ubl-invoice/cac-AllowanceCharge/cbc-ChargeIndicator/" TargetMode="External"/><Relationship Id="rId204" Type="http://schemas.openxmlformats.org/officeDocument/2006/relationships/hyperlink" Target="https://docs.peppol.eu/poacc/billing/3.0/syntax/ubl-invoice/cac-AllowanceCharge/cbc-BaseAmount/" TargetMode="External"/><Relationship Id="rId246" Type="http://schemas.openxmlformats.org/officeDocument/2006/relationships/hyperlink" Target="https://docs.peppol.eu/poacc/billing/3.0/syntax/ubl-invoice/cac-LegalMonetaryTotal/cbc-TaxExclusiveAmount/" TargetMode="External"/><Relationship Id="rId288" Type="http://schemas.openxmlformats.org/officeDocument/2006/relationships/hyperlink" Target="https://docs.peppol.eu/poacc/billing/3.0/syntax/ubl-invoice/cac-InvoiceLine/cac-Price/cbc-BaseQuantity/" TargetMode="External"/><Relationship Id="rId411" Type="http://schemas.openxmlformats.org/officeDocument/2006/relationships/hyperlink" Target="https://docs.peppol.eu/poacc/billing/3.0/syntax/ubl-invoice/cac-BillingReference/" TargetMode="External"/><Relationship Id="rId453" Type="http://schemas.openxmlformats.org/officeDocument/2006/relationships/hyperlink" Target="https://docs.peppol.eu/poacc/billing/3.0/codelist/ISO4217/" TargetMode="External"/><Relationship Id="rId509" Type="http://schemas.openxmlformats.org/officeDocument/2006/relationships/image" Target="media/image17.png"/><Relationship Id="rId106" Type="http://schemas.openxmlformats.org/officeDocument/2006/relationships/hyperlink" Target="https://docs.peppol.eu/poacc/billing/3.0/syntax/ubl-invoice/cac-AccountingSupplierParty/cac-Party/cac-PartyIdentification/cbc-ID/" TargetMode="External"/><Relationship Id="rId313" Type="http://schemas.openxmlformats.org/officeDocument/2006/relationships/hyperlink" Target="https://docs.peppol.eu/poacc/billing/3.0/syntax/ubl-invoice/cbc-DocumentCurrencyCode/" TargetMode="External"/><Relationship Id="rId495" Type="http://schemas.openxmlformats.org/officeDocument/2006/relationships/hyperlink" Target="https://docs.peppol.eu/poacc/billing/3.0/syntax/ubl-invoice/cac-InvoiceLine/cac-Price/cbc-PriceAmount/" TargetMode="External"/><Relationship Id="rId10" Type="http://schemas.openxmlformats.org/officeDocument/2006/relationships/endnotes" Target="endnotes.xml"/><Relationship Id="rId52" Type="http://schemas.openxmlformats.org/officeDocument/2006/relationships/hyperlink" Target="https://docs.peppol.eu/poacc/billing/3.0/syntax/ubl-invoice/cac-InvoicePeriod/cbc-StartDate/" TargetMode="External"/><Relationship Id="rId94" Type="http://schemas.openxmlformats.org/officeDocument/2006/relationships/hyperlink" Target="https://docs.peppol.eu/poacc/billing/3.0/syntax/ubl-invoice/cac-PaymentTerms/" TargetMode="External"/><Relationship Id="rId148" Type="http://schemas.openxmlformats.org/officeDocument/2006/relationships/hyperlink" Target="https://docs.peppol.eu/poacc/billing/3.0/syntax/ubl-invoice/cac-AccountingCustomerParty/cac-Party/cac-PostalAddress/cbc-CountrySubentity/" TargetMode="External"/><Relationship Id="rId355" Type="http://schemas.openxmlformats.org/officeDocument/2006/relationships/hyperlink" Target="https://docs.peppol.eu/poacc/billing/3.0/syntax/ubl-invoice/cac-InvoiceLine/cac-Item/cac-ClassifiedTaxCategory/cbc-ID/" TargetMode="External"/><Relationship Id="rId397" Type="http://schemas.openxmlformats.org/officeDocument/2006/relationships/hyperlink" Target="https://docs.peppol.eu/poacc/billing/3.0/syntax/ubl-invoice/cac-InvoicePeriod/cbc-EndDate/" TargetMode="External"/><Relationship Id="rId215" Type="http://schemas.openxmlformats.org/officeDocument/2006/relationships/hyperlink" Target="https://docs.peppol.eu/poacc/billing/3.0/syntax/ubl-invoice/cac-AllowanceCharge/cac-TaxCategory/cac-TaxScheme/cbc-ID/" TargetMode="External"/><Relationship Id="rId257" Type="http://schemas.openxmlformats.org/officeDocument/2006/relationships/hyperlink" Target="https://docs.peppol.eu/poacc/billing/3.0/syntax/ubl-invoice/cac-LegalMonetaryTotal/cbc-AllowanceTotalAmount/" TargetMode="External"/><Relationship Id="rId422" Type="http://schemas.openxmlformats.org/officeDocument/2006/relationships/hyperlink" Target="https://docs.peppol.eu/poacc/billing/3.0/syntax/ubl-invoice/cac-ContractDocumentReference/cbc-ID/" TargetMode="External"/><Relationship Id="rId464" Type="http://schemas.openxmlformats.org/officeDocument/2006/relationships/hyperlink" Target="https://docs.peppol.eu/poacc/billing/3.0/syntax/ubl-invoice/cac-InvoicePeriod/" TargetMode="External"/><Relationship Id="rId299" Type="http://schemas.openxmlformats.org/officeDocument/2006/relationships/hyperlink" Target="https://docs.peppol.eu/poacc/billing/3.0/syntax/ubl-invoice/cac-InvoiceLine/cac-OrderLineReferenc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lsispro@elsi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281F5A9BBF4620BE6CD2E95FB8706B"/>
        <w:category>
          <w:name w:val="General"/>
          <w:gallery w:val="placeholder"/>
        </w:category>
        <w:types>
          <w:type w:val="bbPlcHdr"/>
        </w:types>
        <w:behaviors>
          <w:behavior w:val="content"/>
        </w:behaviors>
        <w:guid w:val="{CF108DC9-AAF9-4960-8A87-E39F9937AF84}"/>
      </w:docPartPr>
      <w:docPartBody>
        <w:p w:rsidR="007576A0" w:rsidRDefault="007576A0" w:rsidP="007576A0">
          <w:pPr>
            <w:pStyle w:val="53281F5A9BBF4620BE6CD2E95FB8706B1"/>
            <w:framePr w:wrap="around"/>
          </w:pPr>
          <w:r w:rsidRPr="002C4B75">
            <w:rPr>
              <w:rStyle w:val="PlaceholderText"/>
            </w:rPr>
            <w:t>[Projekto pavadinimas]</w:t>
          </w:r>
        </w:p>
      </w:docPartBody>
    </w:docPart>
    <w:docPart>
      <w:docPartPr>
        <w:name w:val="5A4752008D1F480A82E34A0DE4F2BB74"/>
        <w:category>
          <w:name w:val="General"/>
          <w:gallery w:val="placeholder"/>
        </w:category>
        <w:types>
          <w:type w:val="bbPlcHdr"/>
        </w:types>
        <w:behaviors>
          <w:behavior w:val="content"/>
        </w:behaviors>
        <w:guid w:val="{FB4D4BCD-D25F-4418-A433-5233D5F254CF}"/>
      </w:docPartPr>
      <w:docPartBody>
        <w:p w:rsidR="007576A0" w:rsidRDefault="007576A0">
          <w:pPr>
            <w:pStyle w:val="5A4752008D1F480A82E34A0DE4F2BB74"/>
          </w:pPr>
          <w:r w:rsidRPr="002C4B75">
            <w:rPr>
              <w:rStyle w:val="PlaceholderText"/>
            </w:rPr>
            <w:t>[Dok. tipas]</w:t>
          </w:r>
        </w:p>
      </w:docPartBody>
    </w:docPart>
    <w:docPart>
      <w:docPartPr>
        <w:name w:val="C77742C6032347C682FDC6D66260875D"/>
        <w:category>
          <w:name w:val="General"/>
          <w:gallery w:val="placeholder"/>
        </w:category>
        <w:types>
          <w:type w:val="bbPlcHdr"/>
        </w:types>
        <w:behaviors>
          <w:behavior w:val="content"/>
        </w:behaviors>
        <w:guid w:val="{60527E3F-8714-4109-B472-19F376CAA018}"/>
      </w:docPartPr>
      <w:docPartBody>
        <w:p w:rsidR="007576A0" w:rsidRDefault="007576A0">
          <w:pPr>
            <w:pStyle w:val="C77742C6032347C682FDC6D66260875D"/>
          </w:pPr>
          <w:r w:rsidRPr="002C4B75">
            <w:rPr>
              <w:rStyle w:val="PlaceholderText"/>
            </w:rPr>
            <w:t>[Dok. versija]</w:t>
          </w:r>
        </w:p>
      </w:docPartBody>
    </w:docPart>
    <w:docPart>
      <w:docPartPr>
        <w:name w:val="5E405B18AE064D809C69A945EE3EA09A"/>
        <w:category>
          <w:name w:val="General"/>
          <w:gallery w:val="placeholder"/>
        </w:category>
        <w:types>
          <w:type w:val="bbPlcHdr"/>
        </w:types>
        <w:behaviors>
          <w:behavior w:val="content"/>
        </w:behaviors>
        <w:guid w:val="{3F3FF50B-1F38-4485-B292-26AC9B39C84A}"/>
      </w:docPartPr>
      <w:docPartBody>
        <w:p w:rsidR="007576A0" w:rsidRDefault="007576A0">
          <w:pPr>
            <w:pStyle w:val="5E405B18AE064D809C69A945EE3EA09A"/>
          </w:pPr>
          <w:r w:rsidRPr="002C4B75">
            <w:rPr>
              <w:rStyle w:val="PlaceholderText"/>
            </w:rPr>
            <w:t>[Santrumpa]</w:t>
          </w:r>
        </w:p>
      </w:docPartBody>
    </w:docPart>
    <w:docPart>
      <w:docPartPr>
        <w:name w:val="66EE485491864D2AA16CCD4A6E005009"/>
        <w:category>
          <w:name w:val="General"/>
          <w:gallery w:val="placeholder"/>
        </w:category>
        <w:types>
          <w:type w:val="bbPlcHdr"/>
        </w:types>
        <w:behaviors>
          <w:behavior w:val="content"/>
        </w:behaviors>
        <w:guid w:val="{84BCCA4A-8205-4084-A1FC-F3D48F8BC875}"/>
      </w:docPartPr>
      <w:docPartBody>
        <w:p w:rsidR="007576A0" w:rsidRDefault="007576A0">
          <w:pPr>
            <w:pStyle w:val="66EE485491864D2AA16CCD4A6E005009"/>
          </w:pPr>
          <w:r w:rsidRPr="002C4B75">
            <w:rPr>
              <w:rStyle w:val="PlaceholderText"/>
            </w:rPr>
            <w:t>[Dok. versija]</w:t>
          </w:r>
        </w:p>
      </w:docPartBody>
    </w:docPart>
    <w:docPart>
      <w:docPartPr>
        <w:name w:val="D35243033D9641BF870617BA0E18CE53"/>
        <w:category>
          <w:name w:val="General"/>
          <w:gallery w:val="placeholder"/>
        </w:category>
        <w:types>
          <w:type w:val="bbPlcHdr"/>
        </w:types>
        <w:behaviors>
          <w:behavior w:val="content"/>
        </w:behaviors>
        <w:guid w:val="{5514C89B-E3BE-4A03-AF06-6CEE7E56FF15}"/>
      </w:docPartPr>
      <w:docPartBody>
        <w:p w:rsidR="007576A0" w:rsidRDefault="007576A0">
          <w:pPr>
            <w:pStyle w:val="D35243033D9641BF870617BA0E18CE53"/>
          </w:pPr>
          <w:r w:rsidRPr="002C4B75">
            <w:rPr>
              <w:rStyle w:val="PlaceholderText"/>
            </w:rPr>
            <w:t>[Sutartis]</w:t>
          </w:r>
        </w:p>
      </w:docPartBody>
    </w:docPart>
    <w:docPart>
      <w:docPartPr>
        <w:name w:val="3C35ACFB29744CF7AA027B191989383F"/>
        <w:category>
          <w:name w:val="General"/>
          <w:gallery w:val="placeholder"/>
        </w:category>
        <w:types>
          <w:type w:val="bbPlcHdr"/>
        </w:types>
        <w:behaviors>
          <w:behavior w:val="content"/>
        </w:behaviors>
        <w:guid w:val="{59BC08CD-9DD5-4129-A738-F804CC728855}"/>
      </w:docPartPr>
      <w:docPartBody>
        <w:p w:rsidR="00E94C1A" w:rsidRDefault="007576A0">
          <w:pPr>
            <w:pStyle w:val="3C35ACFB29744CF7AA027B191989383F"/>
          </w:pPr>
          <w:r w:rsidRPr="002C4B75">
            <w:rPr>
              <w:rStyle w:val="PlaceholderText"/>
            </w:rPr>
            <w:t>[Projekto kodas]</w:t>
          </w:r>
        </w:p>
      </w:docPartBody>
    </w:docPart>
    <w:docPart>
      <w:docPartPr>
        <w:name w:val="4DCC85A91B1845AA9124DA889E006C6B"/>
        <w:category>
          <w:name w:val="General"/>
          <w:gallery w:val="placeholder"/>
        </w:category>
        <w:types>
          <w:type w:val="bbPlcHdr"/>
        </w:types>
        <w:behaviors>
          <w:behavior w:val="content"/>
        </w:behaviors>
        <w:guid w:val="{1145ED17-4740-46B5-B2CC-707E1622E043}"/>
      </w:docPartPr>
      <w:docPartBody>
        <w:p w:rsidR="00E94C1A" w:rsidRDefault="00E94C1A">
          <w:pPr>
            <w:pStyle w:val="4DCC85A91B1845AA9124DA889E006C6B"/>
          </w:pPr>
          <w:r w:rsidRPr="002C4B75">
            <w:rPr>
              <w:rStyle w:val="PlaceholderText"/>
            </w:rPr>
            <w:t>[Dok. data]</w:t>
          </w:r>
        </w:p>
      </w:docPartBody>
    </w:docPart>
    <w:docPart>
      <w:docPartPr>
        <w:name w:val="86348A95DA484AFDBEC827F58C97EEAA"/>
        <w:category>
          <w:name w:val="General"/>
          <w:gallery w:val="placeholder"/>
        </w:category>
        <w:types>
          <w:type w:val="bbPlcHdr"/>
        </w:types>
        <w:behaviors>
          <w:behavior w:val="content"/>
        </w:behaviors>
        <w:guid w:val="{C53A62DC-421D-49C9-873F-5232DE827B54}"/>
      </w:docPartPr>
      <w:docPartBody>
        <w:p w:rsidR="00E94C1A" w:rsidRDefault="007576A0">
          <w:pPr>
            <w:pStyle w:val="86348A95DA484AFDBEC827F58C97EEAA"/>
          </w:pPr>
          <w:r w:rsidRPr="002C4B75">
            <w:rPr>
              <w:rStyle w:val="PlaceholderText"/>
            </w:rPr>
            <w:t>[Projekto kodas]</w:t>
          </w:r>
        </w:p>
      </w:docPartBody>
    </w:docPart>
    <w:docPart>
      <w:docPartPr>
        <w:name w:val="8E033AAB2255470AAEDEAB18E573DF70"/>
        <w:category>
          <w:name w:val="General"/>
          <w:gallery w:val="placeholder"/>
        </w:category>
        <w:types>
          <w:type w:val="bbPlcHdr"/>
        </w:types>
        <w:behaviors>
          <w:behavior w:val="content"/>
        </w:behaviors>
        <w:guid w:val="{422B1CD3-5857-4C58-A1CD-E0B321B7BAF1}"/>
      </w:docPartPr>
      <w:docPartBody>
        <w:p w:rsidR="00E94C1A" w:rsidRDefault="007576A0">
          <w:pPr>
            <w:pStyle w:val="8E033AAB2255470AAEDEAB18E573DF70"/>
          </w:pPr>
          <w:r w:rsidRPr="0059248F">
            <w:rPr>
              <w:rStyle w:val="PlaceholderText"/>
            </w:rPr>
            <w:t>[Dok. projekto kodas]</w:t>
          </w:r>
        </w:p>
      </w:docPartBody>
    </w:docPart>
    <w:docPart>
      <w:docPartPr>
        <w:name w:val="6C512E0C139B4ABC8087F0F11115CAA7"/>
        <w:category>
          <w:name w:val="General"/>
          <w:gallery w:val="placeholder"/>
        </w:category>
        <w:types>
          <w:type w:val="bbPlcHdr"/>
        </w:types>
        <w:behaviors>
          <w:behavior w:val="content"/>
        </w:behaviors>
        <w:guid w:val="{5304605E-5521-45C2-9BF6-596C3D0B7402}"/>
      </w:docPartPr>
      <w:docPartBody>
        <w:p w:rsidR="00C44927" w:rsidRDefault="000125FC" w:rsidP="000125FC">
          <w:pPr>
            <w:pStyle w:val="6C512E0C139B4ABC8087F0F11115CAA7"/>
          </w:pPr>
          <w:r w:rsidRPr="002C4B75">
            <w:rPr>
              <w:rStyle w:val="PlaceholderText"/>
            </w:rPr>
            <w:t>[Dok. tipas]</w:t>
          </w:r>
        </w:p>
      </w:docPartBody>
    </w:docPart>
    <w:docPart>
      <w:docPartPr>
        <w:name w:val="52D5A9F1D8F74ACEB414111D7B1777C8"/>
        <w:category>
          <w:name w:val="General"/>
          <w:gallery w:val="placeholder"/>
        </w:category>
        <w:types>
          <w:type w:val="bbPlcHdr"/>
        </w:types>
        <w:behaviors>
          <w:behavior w:val="content"/>
        </w:behaviors>
        <w:guid w:val="{681FC576-529A-40FD-8F2C-235C7F24C383}"/>
      </w:docPartPr>
      <w:docPartBody>
        <w:p w:rsidR="00C44927" w:rsidRDefault="000125FC" w:rsidP="000125FC">
          <w:pPr>
            <w:pStyle w:val="52D5A9F1D8F74ACEB414111D7B1777C8"/>
          </w:pPr>
          <w:r w:rsidRPr="002C4B75">
            <w:rPr>
              <w:rStyle w:val="PlaceholderText"/>
            </w:rPr>
            <w:t>[Dok. tipas]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w:altName w:val="Times New Roman"/>
    <w:charset w:val="BA"/>
    <w:family w:val="auto"/>
    <w:pitch w:val="variable"/>
    <w:sig w:usb0="00000001" w:usb1="5000206A"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EYInterstate Light">
    <w:altName w:val="Calibri"/>
    <w:charset w:val="BA"/>
    <w:family w:val="auto"/>
    <w:pitch w:val="variable"/>
    <w:sig w:usb0="00000001"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panose1 w:val="00000000000000000000"/>
    <w:charset w:val="00"/>
    <w:family w:val="roman"/>
    <w:notTrueType/>
    <w:pitch w:val="default"/>
  </w:font>
  <w:font w:name="Yantramanav">
    <w:altName w:val="Times New Roman"/>
    <w:charset w:val="00"/>
    <w:family w:val="auto"/>
    <w:pitch w:val="variable"/>
    <w:sig w:usb0="8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6A0"/>
    <w:rsid w:val="000040A6"/>
    <w:rsid w:val="00005231"/>
    <w:rsid w:val="00007FA5"/>
    <w:rsid w:val="000125FC"/>
    <w:rsid w:val="00015580"/>
    <w:rsid w:val="00032EB8"/>
    <w:rsid w:val="000341F3"/>
    <w:rsid w:val="00040494"/>
    <w:rsid w:val="0004081B"/>
    <w:rsid w:val="000C4FB2"/>
    <w:rsid w:val="000C717A"/>
    <w:rsid w:val="000E1236"/>
    <w:rsid w:val="000E3720"/>
    <w:rsid w:val="000F20D9"/>
    <w:rsid w:val="00130B14"/>
    <w:rsid w:val="00133719"/>
    <w:rsid w:val="001863EF"/>
    <w:rsid w:val="001873DC"/>
    <w:rsid w:val="00195084"/>
    <w:rsid w:val="0019668C"/>
    <w:rsid w:val="00224A13"/>
    <w:rsid w:val="00227A33"/>
    <w:rsid w:val="00230983"/>
    <w:rsid w:val="00235661"/>
    <w:rsid w:val="00261D26"/>
    <w:rsid w:val="002800AC"/>
    <w:rsid w:val="00286DF2"/>
    <w:rsid w:val="002A1E35"/>
    <w:rsid w:val="002B56E5"/>
    <w:rsid w:val="002C6C3F"/>
    <w:rsid w:val="002D0049"/>
    <w:rsid w:val="002D072C"/>
    <w:rsid w:val="003036CC"/>
    <w:rsid w:val="00304619"/>
    <w:rsid w:val="00305FB9"/>
    <w:rsid w:val="003253F1"/>
    <w:rsid w:val="00333A88"/>
    <w:rsid w:val="003455DD"/>
    <w:rsid w:val="00357323"/>
    <w:rsid w:val="00385F6D"/>
    <w:rsid w:val="003A4695"/>
    <w:rsid w:val="0042113B"/>
    <w:rsid w:val="00444CAC"/>
    <w:rsid w:val="00461952"/>
    <w:rsid w:val="00492675"/>
    <w:rsid w:val="004A0E84"/>
    <w:rsid w:val="004A12EB"/>
    <w:rsid w:val="004E7575"/>
    <w:rsid w:val="004F5E45"/>
    <w:rsid w:val="00500DC1"/>
    <w:rsid w:val="00530C9C"/>
    <w:rsid w:val="00540B16"/>
    <w:rsid w:val="00590DDC"/>
    <w:rsid w:val="00624974"/>
    <w:rsid w:val="0063042D"/>
    <w:rsid w:val="00637A7C"/>
    <w:rsid w:val="00640129"/>
    <w:rsid w:val="006429FC"/>
    <w:rsid w:val="006478E0"/>
    <w:rsid w:val="006525CB"/>
    <w:rsid w:val="00682756"/>
    <w:rsid w:val="006A3EF8"/>
    <w:rsid w:val="006B5317"/>
    <w:rsid w:val="00704AEE"/>
    <w:rsid w:val="00704C5A"/>
    <w:rsid w:val="00706232"/>
    <w:rsid w:val="00711230"/>
    <w:rsid w:val="00723E23"/>
    <w:rsid w:val="00757076"/>
    <w:rsid w:val="007576A0"/>
    <w:rsid w:val="007607BB"/>
    <w:rsid w:val="007806CD"/>
    <w:rsid w:val="00783CDE"/>
    <w:rsid w:val="00790718"/>
    <w:rsid w:val="007A6D86"/>
    <w:rsid w:val="007F2E33"/>
    <w:rsid w:val="00812D40"/>
    <w:rsid w:val="00832BE1"/>
    <w:rsid w:val="008432E2"/>
    <w:rsid w:val="00866D08"/>
    <w:rsid w:val="00872EF6"/>
    <w:rsid w:val="0088382E"/>
    <w:rsid w:val="00897D03"/>
    <w:rsid w:val="008C067D"/>
    <w:rsid w:val="008D71B7"/>
    <w:rsid w:val="00933EEB"/>
    <w:rsid w:val="00942E25"/>
    <w:rsid w:val="00972715"/>
    <w:rsid w:val="00980056"/>
    <w:rsid w:val="009849A2"/>
    <w:rsid w:val="00992C93"/>
    <w:rsid w:val="009C4171"/>
    <w:rsid w:val="009C667B"/>
    <w:rsid w:val="009E3037"/>
    <w:rsid w:val="00A2542B"/>
    <w:rsid w:val="00A641E8"/>
    <w:rsid w:val="00A77845"/>
    <w:rsid w:val="00A87AF5"/>
    <w:rsid w:val="00A9146C"/>
    <w:rsid w:val="00AA196E"/>
    <w:rsid w:val="00AD54FA"/>
    <w:rsid w:val="00B2107E"/>
    <w:rsid w:val="00B26F10"/>
    <w:rsid w:val="00B476FF"/>
    <w:rsid w:val="00B7115F"/>
    <w:rsid w:val="00BB6B9B"/>
    <w:rsid w:val="00C30809"/>
    <w:rsid w:val="00C33D9C"/>
    <w:rsid w:val="00C44927"/>
    <w:rsid w:val="00C637BF"/>
    <w:rsid w:val="00C72A12"/>
    <w:rsid w:val="00CD60E3"/>
    <w:rsid w:val="00CD6917"/>
    <w:rsid w:val="00CE0B7C"/>
    <w:rsid w:val="00CF5EBF"/>
    <w:rsid w:val="00D13C2D"/>
    <w:rsid w:val="00D44A72"/>
    <w:rsid w:val="00D83DAA"/>
    <w:rsid w:val="00D961C9"/>
    <w:rsid w:val="00DB1758"/>
    <w:rsid w:val="00DD53DF"/>
    <w:rsid w:val="00DF28F9"/>
    <w:rsid w:val="00E67F0E"/>
    <w:rsid w:val="00E94C1A"/>
    <w:rsid w:val="00EE4C51"/>
    <w:rsid w:val="00EE638D"/>
    <w:rsid w:val="00EF0F43"/>
    <w:rsid w:val="00EF6AB5"/>
    <w:rsid w:val="00F2687E"/>
    <w:rsid w:val="00F34D81"/>
    <w:rsid w:val="00F54155"/>
    <w:rsid w:val="00F62537"/>
    <w:rsid w:val="00FA6BBA"/>
    <w:rsid w:val="00FF472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0998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5FC"/>
    <w:rPr>
      <w:color w:val="808080"/>
    </w:rPr>
  </w:style>
  <w:style w:type="paragraph" w:customStyle="1" w:styleId="5A4752008D1F480A82E34A0DE4F2BB74">
    <w:name w:val="5A4752008D1F480A82E34A0DE4F2BB74"/>
  </w:style>
  <w:style w:type="paragraph" w:customStyle="1" w:styleId="C77742C6032347C682FDC6D66260875D">
    <w:name w:val="C77742C6032347C682FDC6D66260875D"/>
  </w:style>
  <w:style w:type="paragraph" w:customStyle="1" w:styleId="5E405B18AE064D809C69A945EE3EA09A">
    <w:name w:val="5E405B18AE064D809C69A945EE3EA09A"/>
  </w:style>
  <w:style w:type="paragraph" w:customStyle="1" w:styleId="66EE485491864D2AA16CCD4A6E005009">
    <w:name w:val="66EE485491864D2AA16CCD4A6E005009"/>
  </w:style>
  <w:style w:type="paragraph" w:customStyle="1" w:styleId="D35243033D9641BF870617BA0E18CE53">
    <w:name w:val="D35243033D9641BF870617BA0E18CE53"/>
  </w:style>
  <w:style w:type="paragraph" w:customStyle="1" w:styleId="53281F5A9BBF4620BE6CD2E95FB8706B1">
    <w:name w:val="53281F5A9BBF4620BE6CD2E95FB8706B1"/>
    <w:rsid w:val="007576A0"/>
    <w:pPr>
      <w:framePr w:hSpace="180" w:wrap="around" w:vAnchor="text" w:hAnchor="page" w:x="1543" w:y="-322"/>
      <w:spacing w:after="0" w:line="240" w:lineRule="auto"/>
    </w:pPr>
    <w:rPr>
      <w:rFonts w:ascii="Arial" w:eastAsia="Times New Roman" w:hAnsi="Arial" w:cs="Times New Roman"/>
      <w:color w:val="2650A4"/>
      <w:sz w:val="14"/>
      <w:szCs w:val="20"/>
    </w:rPr>
  </w:style>
  <w:style w:type="paragraph" w:customStyle="1" w:styleId="3C35ACFB29744CF7AA027B191989383F">
    <w:name w:val="3C35ACFB29744CF7AA027B191989383F"/>
    <w:rPr>
      <w:kern w:val="2"/>
      <w14:ligatures w14:val="standardContextual"/>
    </w:rPr>
  </w:style>
  <w:style w:type="paragraph" w:customStyle="1" w:styleId="4DCC85A91B1845AA9124DA889E006C6B">
    <w:name w:val="4DCC85A91B1845AA9124DA889E006C6B"/>
    <w:rPr>
      <w:kern w:val="2"/>
      <w14:ligatures w14:val="standardContextual"/>
    </w:rPr>
  </w:style>
  <w:style w:type="paragraph" w:customStyle="1" w:styleId="86348A95DA484AFDBEC827F58C97EEAA">
    <w:name w:val="86348A95DA484AFDBEC827F58C97EEAA"/>
    <w:rPr>
      <w:kern w:val="2"/>
      <w14:ligatures w14:val="standardContextual"/>
    </w:rPr>
  </w:style>
  <w:style w:type="paragraph" w:customStyle="1" w:styleId="8E033AAB2255470AAEDEAB18E573DF70">
    <w:name w:val="8E033AAB2255470AAEDEAB18E573DF70"/>
    <w:rPr>
      <w:kern w:val="2"/>
      <w14:ligatures w14:val="standardContextual"/>
    </w:rPr>
  </w:style>
  <w:style w:type="paragraph" w:customStyle="1" w:styleId="6C512E0C139B4ABC8087F0F11115CAA7">
    <w:name w:val="6C512E0C139B4ABC8087F0F11115CAA7"/>
    <w:rsid w:val="000125FC"/>
    <w:pPr>
      <w:spacing w:line="278" w:lineRule="auto"/>
    </w:pPr>
    <w:rPr>
      <w:kern w:val="2"/>
      <w:sz w:val="24"/>
      <w:szCs w:val="24"/>
      <w14:ligatures w14:val="standardContextual"/>
    </w:rPr>
  </w:style>
  <w:style w:type="paragraph" w:customStyle="1" w:styleId="52D5A9F1D8F74ACEB414111D7B1777C8">
    <w:name w:val="52D5A9F1D8F74ACEB414111D7B1777C8"/>
    <w:rsid w:val="000125F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896BF4E36C6349B988DEFDBEA2BC9E" ma:contentTypeVersion="10" ma:contentTypeDescription="Create a new document." ma:contentTypeScope="" ma:versionID="08426610339fb58242a5ef716a0b66ee">
  <xsd:schema xmlns:xsd="http://www.w3.org/2001/XMLSchema" xmlns:xs="http://www.w3.org/2001/XMLSchema" xmlns:p="http://schemas.microsoft.com/office/2006/metadata/properties" xmlns:ns2="39692745-b316-4567-b052-7aa8a2f3cc00" xmlns:ns3="e6ff7000-648f-40a3-ae96-e7017c26f1d9" targetNamespace="http://schemas.microsoft.com/office/2006/metadata/properties" ma:root="true" ma:fieldsID="2f2a63d6389459a912ece7a57d172d2a" ns2:_="" ns3:_="">
    <xsd:import namespace="39692745-b316-4567-b052-7aa8a2f3cc00"/>
    <xsd:import namespace="e6ff7000-648f-40a3-ae96-e7017c26f1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92745-b316-4567-b052-7aa8a2f3c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ff7000-648f-40a3-ae96-e7017c26f1d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6A4395-775F-4D7E-AD7F-4D1699EA18C9}">
  <ds:schemaRefs>
    <ds:schemaRef ds:uri="http://schemas.openxmlformats.org/officeDocument/2006/bibliography"/>
  </ds:schemaRefs>
</ds:datastoreItem>
</file>

<file path=customXml/itemProps2.xml><?xml version="1.0" encoding="utf-8"?>
<ds:datastoreItem xmlns:ds="http://schemas.openxmlformats.org/officeDocument/2006/customXml" ds:itemID="{A68C73BF-B2C9-44E4-ABD4-42B34D582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92745-b316-4567-b052-7aa8a2f3cc00"/>
    <ds:schemaRef ds:uri="e6ff7000-648f-40a3-ae96-e7017c26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70B1C-6E0F-45DC-B57C-182F88EE6CD7}">
  <ds:schemaRefs>
    <ds:schemaRef ds:uri="http://schemas.microsoft.com/sharepoint/v3/contenttype/forms"/>
  </ds:schemaRefs>
</ds:datastoreItem>
</file>

<file path=customXml/itemProps4.xml><?xml version="1.0" encoding="utf-8"?>
<ds:datastoreItem xmlns:ds="http://schemas.openxmlformats.org/officeDocument/2006/customXml" ds:itemID="{7CFFA19A-79E9-4182-9D33-81DE5AE5C4FF}">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ecd76c4-b9cd-4722-996c-a05b58cf4172}" enabled="0" method="" siteId="{6ecd76c4-b9cd-4722-996c-a05b58cf4172}" removed="1"/>
</clbl:labelList>
</file>

<file path=docProps/app.xml><?xml version="1.0" encoding="utf-8"?>
<Properties xmlns="http://schemas.openxmlformats.org/officeDocument/2006/extended-properties" xmlns:vt="http://schemas.openxmlformats.org/officeDocument/2006/docPropsVTypes">
  <Template>Normal.dotm</Template>
  <TotalTime>2891</TotalTime>
  <Pages>80</Pages>
  <Words>186305</Words>
  <Characters>106195</Characters>
  <Application>Microsoft Office Word</Application>
  <DocSecurity>0</DocSecurity>
  <Lines>884</Lines>
  <Paragraphs>583</Paragraphs>
  <ScaleCrop>false</ScaleCrop>
  <HeadingPairs>
    <vt:vector size="2" baseType="variant">
      <vt:variant>
        <vt:lpstr>Title</vt:lpstr>
      </vt:variant>
      <vt:variant>
        <vt:i4>1</vt:i4>
      </vt:variant>
    </vt:vector>
  </HeadingPairs>
  <TitlesOfParts>
    <vt:vector size="1" baseType="lpstr">
      <vt:lpstr>Elsis PRO Word šablonas LT</vt:lpstr>
    </vt:vector>
  </TitlesOfParts>
  <Company/>
  <LinksUpToDate>false</LinksUpToDate>
  <CharactersWithSpaces>291917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Elsis PRO Word šablonas LT</dc:title>
  <dc:subject/>
  <dc:creator>Giedrė Kriščiūnė</dc:creator>
  <cp:keywords/>
  <dc:description/>
  <cp:lastModifiedBy>Rolandas Jakeliūnas</cp:lastModifiedBy>
  <cp:revision>3</cp:revision>
  <cp:lastPrinted>2005-09-22T02:34:00Z</cp:lastPrinted>
  <dcterms:created xsi:type="dcterms:W3CDTF">2025-12-04T14:07:00Z</dcterms:created>
  <dcterms:modified xsi:type="dcterms:W3CDTF">2025-12-08T09:41:00Z</dcterms:modified>
  <cp:contentStatus>P1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0x010100F3896BF4E36C6349B988DEFDBEA2BC9E</vt:lpwstr>
  </property>
  <property fmtid="{D5CDD505-2E9C-101B-9397-08002B2CF9AE}" pid="3" name="Dok.versija">
    <vt:lpwstr>&lt;X.XX&gt;</vt:lpwstr>
  </property>
  <property fmtid="{D5CDD505-2E9C-101B-9397-08002B2CF9AE}" pid="4" name="Projekto kodas">
    <vt:lpwstr>&lt;Projekto kodas&gt;</vt:lpwstr>
  </property>
  <property fmtid="{D5CDD505-2E9C-101B-9397-08002B2CF9AE}" pid="5" name="Fazė">
    <vt:lpwstr>&lt;Fazė&gt;</vt:lpwstr>
  </property>
  <property fmtid="{D5CDD505-2E9C-101B-9397-08002B2CF9AE}" pid="6" name="Dok. tipas">
    <vt:lpwstr>&lt;Dokumento tipas&gt;</vt:lpwstr>
  </property>
  <property fmtid="{D5CDD505-2E9C-101B-9397-08002B2CF9AE}" pid="7" name="Dok. data">
    <vt:filetime>2000-01-01T09:15:00Z</vt:filetime>
  </property>
  <property fmtid="{D5CDD505-2E9C-101B-9397-08002B2CF9AE}" pid="8" name="Santrumpa">
    <vt:lpwstr>&lt;Santrumpa&gt;</vt:lpwstr>
  </property>
  <property fmtid="{D5CDD505-2E9C-101B-9397-08002B2CF9AE}" pid="9" name="Projekto pavadinimas">
    <vt:lpwstr>&lt;Projekto pavadinimas&gt;</vt:lpwstr>
  </property>
  <property fmtid="{D5CDD505-2E9C-101B-9397-08002B2CF9AE}" pid="10" name="Įmonė">
    <vt:lpwstr>UAB „Novian Systems“</vt:lpwstr>
  </property>
  <property fmtid="{D5CDD505-2E9C-101B-9397-08002B2CF9AE}" pid="11" name="Sutartis">
    <vt:lpwstr>&lt;Sutarties nr.&gt;</vt:lpwstr>
  </property>
  <property fmtid="{D5CDD505-2E9C-101B-9397-08002B2CF9AE}" pid="12" name="Order">
    <vt:r8>15400</vt:r8>
  </property>
  <property fmtid="{D5CDD505-2E9C-101B-9397-08002B2CF9AE}" pid="13" name="xd_ProgID">
    <vt:lpwstr/>
  </property>
  <property fmtid="{D5CDD505-2E9C-101B-9397-08002B2CF9AE}" pid="14" name="_CopySource">
    <vt:lpwstr>http://kaukas/proceduros/Dokumentu_sablonai/Elsis PRO Word šablonas.dotx</vt:lpwstr>
  </property>
  <property fmtid="{D5CDD505-2E9C-101B-9397-08002B2CF9AE}" pid="15" name="TemplateUrl">
    <vt:lpwstr/>
  </property>
  <property fmtid="{D5CDD505-2E9C-101B-9397-08002B2CF9AE}" pid="16" name="Status">
    <vt:lpwstr>P1</vt:lpwstr>
  </property>
  <property fmtid="{D5CDD505-2E9C-101B-9397-08002B2CF9AE}" pid="17" name="MediaServiceImageTags">
    <vt:lpwstr/>
  </property>
</Properties>
</file>